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1641C" w14:textId="501DD548" w:rsidR="00DD14FA" w:rsidRPr="000E08F9" w:rsidRDefault="45FEFB88" w:rsidP="66CC9A03">
      <w:pPr>
        <w:pStyle w:val="Manuscriptheading2unnumbered"/>
        <w:rPr>
          <w:sz w:val="22"/>
          <w:szCs w:val="22"/>
          <w:lang w:val="en-GB"/>
        </w:rPr>
      </w:pPr>
      <w:r w:rsidRPr="000E08F9">
        <w:rPr>
          <w:sz w:val="22"/>
          <w:szCs w:val="22"/>
          <w:lang w:val="en-GB"/>
        </w:rPr>
        <w:t xml:space="preserve">Table </w:t>
      </w:r>
      <w:r w:rsidR="00C807A8">
        <w:rPr>
          <w:sz w:val="22"/>
          <w:szCs w:val="22"/>
          <w:lang w:val="en-GB"/>
        </w:rPr>
        <w:t>S</w:t>
      </w:r>
      <w:r w:rsidRPr="000E08F9">
        <w:rPr>
          <w:sz w:val="22"/>
          <w:szCs w:val="22"/>
          <w:lang w:val="en-GB"/>
        </w:rPr>
        <w:t xml:space="preserve">1. </w:t>
      </w:r>
      <w:r w:rsidRPr="000E08F9">
        <w:rPr>
          <w:b w:val="0"/>
          <w:bCs w:val="0"/>
          <w:sz w:val="22"/>
          <w:szCs w:val="22"/>
          <w:lang w:val="en-GB"/>
        </w:rPr>
        <w:t xml:space="preserve">Royal Canin Mother &amp; </w:t>
      </w:r>
      <w:proofErr w:type="spellStart"/>
      <w:r w:rsidRPr="000E08F9">
        <w:rPr>
          <w:b w:val="0"/>
          <w:bCs w:val="0"/>
          <w:sz w:val="22"/>
          <w:szCs w:val="22"/>
          <w:lang w:val="en-GB"/>
        </w:rPr>
        <w:t>Babycat</w:t>
      </w:r>
      <w:proofErr w:type="spellEnd"/>
      <w:r w:rsidRPr="000E08F9">
        <w:rPr>
          <w:b w:val="0"/>
          <w:bCs w:val="0"/>
          <w:sz w:val="22"/>
          <w:szCs w:val="22"/>
          <w:lang w:val="en-GB"/>
        </w:rPr>
        <w:t xml:space="preserve"> Dry composition</w:t>
      </w:r>
      <w:r w:rsidR="00BE5971">
        <w:rPr>
          <w:b w:val="0"/>
          <w:bCs w:val="0"/>
          <w:sz w:val="22"/>
          <w:szCs w:val="22"/>
          <w:lang w:val="en-GB"/>
        </w:rPr>
        <w:t>.</w:t>
      </w:r>
    </w:p>
    <w:tbl>
      <w:tblPr>
        <w:tblStyle w:val="TableGrid"/>
        <w:tblW w:w="0" w:type="auto"/>
        <w:tblLook w:val="0420" w:firstRow="1" w:lastRow="0" w:firstColumn="0" w:lastColumn="0" w:noHBand="0" w:noVBand="1"/>
      </w:tblPr>
      <w:tblGrid>
        <w:gridCol w:w="2547"/>
        <w:gridCol w:w="6513"/>
      </w:tblGrid>
      <w:tr w:rsidR="00DD14FA" w:rsidRPr="000E08F9" w14:paraId="1C6C5273" w14:textId="77777777" w:rsidTr="66CC9A03">
        <w:tc>
          <w:tcPr>
            <w:tcW w:w="2547" w:type="dxa"/>
          </w:tcPr>
          <w:p w14:paraId="29EA5FDD" w14:textId="77777777" w:rsidR="00DD14FA" w:rsidRPr="000E08F9" w:rsidRDefault="00DD14FA">
            <w:pPr>
              <w:pStyle w:val="Text"/>
              <w:spacing w:after="0" w:line="288" w:lineRule="auto"/>
              <w:rPr>
                <w:b/>
                <w:bCs/>
                <w:lang w:val="en-GB"/>
              </w:rPr>
            </w:pPr>
            <w:r w:rsidRPr="000E08F9">
              <w:rPr>
                <w:b/>
                <w:bCs/>
                <w:lang w:val="en-GB"/>
              </w:rPr>
              <w:t>Nutrient</w:t>
            </w:r>
          </w:p>
        </w:tc>
        <w:tc>
          <w:tcPr>
            <w:tcW w:w="6513" w:type="dxa"/>
          </w:tcPr>
          <w:p w14:paraId="1F6C6506" w14:textId="77777777" w:rsidR="00DD14FA" w:rsidRPr="000E08F9" w:rsidRDefault="00DD14FA">
            <w:pPr>
              <w:pStyle w:val="Text"/>
              <w:spacing w:after="0" w:line="288" w:lineRule="auto"/>
              <w:rPr>
                <w:b/>
                <w:bCs/>
                <w:lang w:val="en-GB"/>
              </w:rPr>
            </w:pPr>
            <w:r w:rsidRPr="000E08F9">
              <w:rPr>
                <w:b/>
                <w:bCs/>
                <w:lang w:val="en-GB"/>
              </w:rPr>
              <w:t>Composition per kg as fed</w:t>
            </w:r>
          </w:p>
        </w:tc>
      </w:tr>
      <w:tr w:rsidR="00DD14FA" w:rsidRPr="000E08F9" w14:paraId="3E1685F9" w14:textId="77777777" w:rsidTr="66CC9A03">
        <w:tc>
          <w:tcPr>
            <w:tcW w:w="2547" w:type="dxa"/>
          </w:tcPr>
          <w:p w14:paraId="02A3D342" w14:textId="77777777" w:rsidR="00DD14FA" w:rsidRPr="000E08F9" w:rsidRDefault="00DD14FA">
            <w:pPr>
              <w:pStyle w:val="Text"/>
              <w:spacing w:after="0" w:line="288" w:lineRule="auto"/>
              <w:rPr>
                <w:lang w:val="en-GB"/>
              </w:rPr>
            </w:pPr>
            <w:r w:rsidRPr="000E08F9">
              <w:rPr>
                <w:lang w:val="en-GB"/>
              </w:rPr>
              <w:t>Moisture</w:t>
            </w:r>
          </w:p>
        </w:tc>
        <w:tc>
          <w:tcPr>
            <w:tcW w:w="6513" w:type="dxa"/>
          </w:tcPr>
          <w:p w14:paraId="61EC3768" w14:textId="5AE80888" w:rsidR="00DD14FA" w:rsidRPr="000E08F9" w:rsidRDefault="2B19ED4B">
            <w:pPr>
              <w:pStyle w:val="Text"/>
              <w:spacing w:after="0" w:line="288" w:lineRule="auto"/>
              <w:rPr>
                <w:lang w:val="en-GB"/>
              </w:rPr>
            </w:pPr>
            <w:r w:rsidRPr="000E08F9">
              <w:rPr>
                <w:lang w:val="en-GB"/>
              </w:rPr>
              <w:t>5</w:t>
            </w:r>
            <w:r w:rsidR="00377358" w:rsidRPr="000E08F9">
              <w:rPr>
                <w:lang w:val="en-GB"/>
              </w:rPr>
              <w:t>.</w:t>
            </w:r>
            <w:r w:rsidRPr="000E08F9">
              <w:rPr>
                <w:lang w:val="en-GB"/>
              </w:rPr>
              <w:t>5%</w:t>
            </w:r>
          </w:p>
        </w:tc>
      </w:tr>
      <w:tr w:rsidR="00DD14FA" w:rsidRPr="000E08F9" w14:paraId="5735DF26" w14:textId="77777777" w:rsidTr="66CC9A03">
        <w:tc>
          <w:tcPr>
            <w:tcW w:w="2547" w:type="dxa"/>
          </w:tcPr>
          <w:p w14:paraId="011E6F3D" w14:textId="77777777" w:rsidR="00DD14FA" w:rsidRPr="000E08F9" w:rsidRDefault="00DD14FA">
            <w:pPr>
              <w:pStyle w:val="Text"/>
              <w:spacing w:after="0" w:line="288" w:lineRule="auto"/>
              <w:rPr>
                <w:lang w:val="en-GB"/>
              </w:rPr>
            </w:pPr>
            <w:r w:rsidRPr="000E08F9">
              <w:rPr>
                <w:lang w:val="en-GB"/>
              </w:rPr>
              <w:t>Protein</w:t>
            </w:r>
          </w:p>
        </w:tc>
        <w:tc>
          <w:tcPr>
            <w:tcW w:w="6513" w:type="dxa"/>
          </w:tcPr>
          <w:p w14:paraId="079E191B" w14:textId="77777777" w:rsidR="00DD14FA" w:rsidRPr="000E08F9" w:rsidRDefault="00DD14FA">
            <w:pPr>
              <w:pStyle w:val="Text"/>
              <w:spacing w:after="0" w:line="288" w:lineRule="auto"/>
              <w:rPr>
                <w:lang w:val="en-GB"/>
              </w:rPr>
            </w:pPr>
            <w:r w:rsidRPr="000E08F9">
              <w:rPr>
                <w:lang w:val="en-GB"/>
              </w:rPr>
              <w:t>34%</w:t>
            </w:r>
          </w:p>
        </w:tc>
      </w:tr>
      <w:tr w:rsidR="00DD14FA" w:rsidRPr="000E08F9" w14:paraId="79B1C493" w14:textId="77777777" w:rsidTr="66CC9A03">
        <w:tc>
          <w:tcPr>
            <w:tcW w:w="2547" w:type="dxa"/>
          </w:tcPr>
          <w:p w14:paraId="48BE9EF1" w14:textId="77777777" w:rsidR="00DD14FA" w:rsidRPr="000E08F9" w:rsidRDefault="00DD14FA">
            <w:pPr>
              <w:pStyle w:val="Text"/>
              <w:spacing w:after="0" w:line="288" w:lineRule="auto"/>
              <w:rPr>
                <w:lang w:val="en-GB"/>
              </w:rPr>
            </w:pPr>
            <w:r w:rsidRPr="000E08F9">
              <w:rPr>
                <w:lang w:val="en-GB"/>
              </w:rPr>
              <w:t>Crude fat</w:t>
            </w:r>
          </w:p>
        </w:tc>
        <w:tc>
          <w:tcPr>
            <w:tcW w:w="6513" w:type="dxa"/>
          </w:tcPr>
          <w:p w14:paraId="53E45585" w14:textId="77777777" w:rsidR="00DD14FA" w:rsidRPr="000E08F9" w:rsidRDefault="00DD14FA">
            <w:pPr>
              <w:pStyle w:val="Text"/>
              <w:spacing w:after="0" w:line="288" w:lineRule="auto"/>
              <w:rPr>
                <w:lang w:val="en-GB"/>
              </w:rPr>
            </w:pPr>
            <w:r w:rsidRPr="000E08F9">
              <w:rPr>
                <w:lang w:val="en-GB"/>
              </w:rPr>
              <w:t>25%</w:t>
            </w:r>
          </w:p>
        </w:tc>
      </w:tr>
      <w:tr w:rsidR="00DD14FA" w:rsidRPr="000E08F9" w14:paraId="05DF7399" w14:textId="77777777" w:rsidTr="66CC9A03">
        <w:tc>
          <w:tcPr>
            <w:tcW w:w="2547" w:type="dxa"/>
          </w:tcPr>
          <w:p w14:paraId="33CF45DF" w14:textId="77777777" w:rsidR="00DD14FA" w:rsidRPr="000E08F9" w:rsidRDefault="00DD14FA">
            <w:pPr>
              <w:pStyle w:val="Text"/>
              <w:spacing w:after="0" w:line="288" w:lineRule="auto"/>
              <w:rPr>
                <w:lang w:val="en-GB"/>
              </w:rPr>
            </w:pPr>
            <w:r w:rsidRPr="000E08F9">
              <w:rPr>
                <w:lang w:val="en-GB"/>
              </w:rPr>
              <w:t>Crude ash</w:t>
            </w:r>
          </w:p>
        </w:tc>
        <w:tc>
          <w:tcPr>
            <w:tcW w:w="6513" w:type="dxa"/>
          </w:tcPr>
          <w:p w14:paraId="31B84944" w14:textId="62B58D3E" w:rsidR="00DD14FA" w:rsidRPr="000E08F9" w:rsidRDefault="00DD14FA">
            <w:pPr>
              <w:pStyle w:val="Text"/>
              <w:spacing w:after="0" w:line="288" w:lineRule="auto"/>
              <w:rPr>
                <w:lang w:val="en-GB"/>
              </w:rPr>
            </w:pPr>
            <w:r w:rsidRPr="000E08F9">
              <w:rPr>
                <w:lang w:val="en-GB"/>
              </w:rPr>
              <w:t>7.4%</w:t>
            </w:r>
          </w:p>
        </w:tc>
      </w:tr>
      <w:tr w:rsidR="00DD14FA" w:rsidRPr="000E08F9" w14:paraId="210FC5AF" w14:textId="77777777" w:rsidTr="66CC9A03">
        <w:tc>
          <w:tcPr>
            <w:tcW w:w="2547" w:type="dxa"/>
          </w:tcPr>
          <w:p w14:paraId="68626968" w14:textId="77777777" w:rsidR="00DD14FA" w:rsidRPr="000E08F9" w:rsidRDefault="00DD14FA">
            <w:pPr>
              <w:pStyle w:val="Text"/>
              <w:spacing w:after="0" w:line="288" w:lineRule="auto"/>
              <w:rPr>
                <w:lang w:val="en-GB"/>
              </w:rPr>
            </w:pPr>
            <w:r w:rsidRPr="000E08F9">
              <w:rPr>
                <w:lang w:val="en-GB"/>
              </w:rPr>
              <w:t>Crude fibre</w:t>
            </w:r>
          </w:p>
        </w:tc>
        <w:tc>
          <w:tcPr>
            <w:tcW w:w="6513" w:type="dxa"/>
          </w:tcPr>
          <w:p w14:paraId="227296CC" w14:textId="19E5E391" w:rsidR="00DD14FA" w:rsidRPr="000E08F9" w:rsidRDefault="00DD14FA">
            <w:pPr>
              <w:pStyle w:val="Text"/>
              <w:spacing w:after="0" w:line="288" w:lineRule="auto"/>
              <w:rPr>
                <w:lang w:val="en-GB"/>
              </w:rPr>
            </w:pPr>
            <w:r w:rsidRPr="000E08F9">
              <w:rPr>
                <w:lang w:val="en-GB"/>
              </w:rPr>
              <w:t>1.9%</w:t>
            </w:r>
          </w:p>
        </w:tc>
      </w:tr>
      <w:tr w:rsidR="00DD14FA" w:rsidRPr="00FC6B78" w14:paraId="65440348" w14:textId="77777777" w:rsidTr="66CC9A03">
        <w:tc>
          <w:tcPr>
            <w:tcW w:w="2547" w:type="dxa"/>
          </w:tcPr>
          <w:p w14:paraId="751F9F8A" w14:textId="77777777" w:rsidR="00DD14FA" w:rsidRPr="000E08F9" w:rsidRDefault="00DD14FA">
            <w:pPr>
              <w:pStyle w:val="Text"/>
              <w:spacing w:after="0" w:line="288" w:lineRule="auto"/>
              <w:rPr>
                <w:lang w:val="en-GB"/>
              </w:rPr>
            </w:pPr>
            <w:r w:rsidRPr="000E08F9">
              <w:rPr>
                <w:lang w:val="en-GB"/>
              </w:rPr>
              <w:t>Nutritional additives</w:t>
            </w:r>
          </w:p>
        </w:tc>
        <w:tc>
          <w:tcPr>
            <w:tcW w:w="6513" w:type="dxa"/>
          </w:tcPr>
          <w:p w14:paraId="59387096" w14:textId="5234F669" w:rsidR="00DD14FA" w:rsidRPr="007D4483" w:rsidRDefault="00DD14FA">
            <w:pPr>
              <w:pStyle w:val="Text"/>
              <w:spacing w:after="0" w:line="288" w:lineRule="auto"/>
              <w:rPr>
                <w:lang w:val="pt-BR"/>
              </w:rPr>
            </w:pPr>
            <w:r w:rsidRPr="007D4483">
              <w:rPr>
                <w:lang w:val="pt-BR"/>
              </w:rPr>
              <w:t>Vitamin A: 25500 IU; Vitamin D3: 1000 IU; Vitamin E: 600 mg; E1 (Iron): 31.8 mg; E2 (Iodine): 3.2 mg; E4 (Copper): 9.8 mg; E5 (Manganese): 41.4 mg; E6 (Zinc): 118.1 mg; E8 (Selenium): 0.04 mg</w:t>
            </w:r>
          </w:p>
        </w:tc>
      </w:tr>
      <w:tr w:rsidR="00DD14FA" w:rsidRPr="000E08F9" w14:paraId="53C6567F" w14:textId="77777777" w:rsidTr="66CC9A03">
        <w:tc>
          <w:tcPr>
            <w:tcW w:w="2547" w:type="dxa"/>
          </w:tcPr>
          <w:p w14:paraId="7D3EC45C" w14:textId="77777777" w:rsidR="00DD14FA" w:rsidRPr="000E08F9" w:rsidRDefault="00DD14FA">
            <w:pPr>
              <w:pStyle w:val="Text"/>
              <w:spacing w:after="0" w:line="288" w:lineRule="auto"/>
              <w:rPr>
                <w:lang w:val="en-GB"/>
              </w:rPr>
            </w:pPr>
            <w:r w:rsidRPr="000E08F9">
              <w:rPr>
                <w:lang w:val="en-GB"/>
              </w:rPr>
              <w:t>Metabolizable energy</w:t>
            </w:r>
          </w:p>
        </w:tc>
        <w:tc>
          <w:tcPr>
            <w:tcW w:w="6513" w:type="dxa"/>
          </w:tcPr>
          <w:p w14:paraId="6BFFEA24" w14:textId="59523BFB" w:rsidR="00DD14FA" w:rsidRPr="000E08F9" w:rsidRDefault="00DD14FA">
            <w:pPr>
              <w:pStyle w:val="Text"/>
              <w:spacing w:after="0" w:line="288" w:lineRule="auto"/>
              <w:rPr>
                <w:lang w:val="en-GB"/>
              </w:rPr>
            </w:pPr>
            <w:r w:rsidRPr="000E08F9">
              <w:rPr>
                <w:lang w:val="en-GB"/>
              </w:rPr>
              <w:t>4236 kcal/kg</w:t>
            </w:r>
            <w:r w:rsidR="0E6ECD7A" w:rsidRPr="000E08F9">
              <w:rPr>
                <w:lang w:val="en-GB"/>
              </w:rPr>
              <w:t xml:space="preserve"> (NRC 2006)</w:t>
            </w:r>
          </w:p>
        </w:tc>
      </w:tr>
      <w:tr w:rsidR="00DD14FA" w:rsidRPr="000E08F9" w14:paraId="0595BCA2" w14:textId="77777777" w:rsidTr="66CC9A03">
        <w:tc>
          <w:tcPr>
            <w:tcW w:w="2547" w:type="dxa"/>
          </w:tcPr>
          <w:p w14:paraId="7AF123DE" w14:textId="77777777" w:rsidR="00DD14FA" w:rsidRPr="000E08F9" w:rsidRDefault="00DD14FA">
            <w:pPr>
              <w:pStyle w:val="Text"/>
              <w:spacing w:after="0" w:line="288" w:lineRule="auto"/>
              <w:rPr>
                <w:lang w:val="en-GB"/>
              </w:rPr>
            </w:pPr>
            <w:r w:rsidRPr="000E08F9">
              <w:rPr>
                <w:lang w:val="en-GB"/>
              </w:rPr>
              <w:t>Ingredients</w:t>
            </w:r>
          </w:p>
        </w:tc>
        <w:tc>
          <w:tcPr>
            <w:tcW w:w="6513" w:type="dxa"/>
          </w:tcPr>
          <w:p w14:paraId="0FFA04C5" w14:textId="77777777" w:rsidR="00DD14FA" w:rsidRPr="000E08F9" w:rsidRDefault="00DD14FA">
            <w:pPr>
              <w:pStyle w:val="Text"/>
              <w:spacing w:after="0" w:line="288" w:lineRule="auto"/>
              <w:rPr>
                <w:lang w:val="en-GB"/>
              </w:rPr>
            </w:pPr>
            <w:r w:rsidRPr="000E08F9">
              <w:rPr>
                <w:lang w:val="en-GB"/>
              </w:rPr>
              <w:t>Dehydrated poultry protein, animal fats, maize flour, rice, vegetable protein isolate, hydrolysed animal proteins, yeasts and parts thereof, fish oil, beet pulp, vegetable fibres, soya oil, minerals, fructo-</w:t>
            </w:r>
            <w:proofErr w:type="gramStart"/>
            <w:r w:rsidRPr="000E08F9">
              <w:rPr>
                <w:lang w:val="en-GB"/>
              </w:rPr>
              <w:t>oligo-saccharides</w:t>
            </w:r>
            <w:proofErr w:type="gramEnd"/>
            <w:r w:rsidRPr="000E08F9">
              <w:rPr>
                <w:lang w:val="en-GB"/>
              </w:rPr>
              <w:t xml:space="preserve"> (0,35%), hydrolysed yeast (source of </w:t>
            </w:r>
            <w:proofErr w:type="spellStart"/>
            <w:r w:rsidRPr="000E08F9">
              <w:rPr>
                <w:lang w:val="en-GB"/>
              </w:rPr>
              <w:t>manno</w:t>
            </w:r>
            <w:proofErr w:type="spellEnd"/>
            <w:r w:rsidRPr="000E08F9">
              <w:rPr>
                <w:lang w:val="en-GB"/>
              </w:rPr>
              <w:t>-</w:t>
            </w:r>
            <w:proofErr w:type="gramStart"/>
            <w:r w:rsidRPr="000E08F9">
              <w:rPr>
                <w:lang w:val="en-GB"/>
              </w:rPr>
              <w:t>oligo-saccharides</w:t>
            </w:r>
            <w:proofErr w:type="gramEnd"/>
            <w:r w:rsidRPr="000E08F9">
              <w:rPr>
                <w:lang w:val="en-GB"/>
              </w:rPr>
              <w:t xml:space="preserve">), yeasts extracts (source of </w:t>
            </w:r>
            <w:proofErr w:type="spellStart"/>
            <w:r w:rsidRPr="000E08F9">
              <w:rPr>
                <w:lang w:val="en-GB"/>
              </w:rPr>
              <w:t>betaglucans</w:t>
            </w:r>
            <w:proofErr w:type="spellEnd"/>
            <w:r w:rsidRPr="000E08F9">
              <w:rPr>
                <w:lang w:val="en-GB"/>
              </w:rPr>
              <w:t>), marigold extract (source of lutein)</w:t>
            </w:r>
          </w:p>
        </w:tc>
      </w:tr>
    </w:tbl>
    <w:p w14:paraId="084EA4DA" w14:textId="77777777" w:rsidR="002D1811" w:rsidRPr="00BB5A20" w:rsidRDefault="002D1811" w:rsidP="00DD14FA">
      <w:pPr>
        <w:pStyle w:val="Text"/>
        <w:rPr>
          <w:lang w:val="en-GB"/>
        </w:rPr>
      </w:pPr>
    </w:p>
    <w:p w14:paraId="5C7235C4" w14:textId="4A962218" w:rsidR="00DD14FA" w:rsidRPr="000E08F9" w:rsidRDefault="001B6022" w:rsidP="00DD14FA">
      <w:pPr>
        <w:pStyle w:val="Text"/>
        <w:rPr>
          <w:lang w:val="en-GB"/>
        </w:rPr>
      </w:pPr>
      <w:r w:rsidRPr="00BB5A20">
        <w:rPr>
          <w:lang w:val="en-GB"/>
        </w:rPr>
        <w:t>Th</w:t>
      </w:r>
      <w:r w:rsidR="00BA4FEC" w:rsidRPr="00BB5A20">
        <w:rPr>
          <w:lang w:val="en-GB"/>
        </w:rPr>
        <w:t xml:space="preserve">is composition </w:t>
      </w:r>
      <w:r w:rsidR="002D1811" w:rsidRPr="00BB5A20">
        <w:rPr>
          <w:lang w:val="en-GB"/>
        </w:rPr>
        <w:t xml:space="preserve">corresponds to the product </w:t>
      </w:r>
      <w:r w:rsidR="00A13858">
        <w:rPr>
          <w:lang w:val="en-GB"/>
        </w:rPr>
        <w:t xml:space="preserve">fed </w:t>
      </w:r>
      <w:r w:rsidR="002D1811" w:rsidRPr="00BB5A20">
        <w:rPr>
          <w:lang w:val="en-GB"/>
        </w:rPr>
        <w:t>during th</w:t>
      </w:r>
      <w:r w:rsidR="00A13858">
        <w:rPr>
          <w:lang w:val="en-GB"/>
        </w:rPr>
        <w:t>is</w:t>
      </w:r>
      <w:r w:rsidR="002D1811" w:rsidRPr="00BB5A20">
        <w:rPr>
          <w:lang w:val="en-GB"/>
        </w:rPr>
        <w:t xml:space="preserve"> study in 2021</w:t>
      </w:r>
      <w:r w:rsidR="00BA4FEC" w:rsidRPr="00BB5A20">
        <w:rPr>
          <w:lang w:val="en-GB"/>
        </w:rPr>
        <w:t xml:space="preserve"> and </w:t>
      </w:r>
      <w:r w:rsidR="002D1811" w:rsidRPr="00BB5A20">
        <w:rPr>
          <w:lang w:val="en-GB"/>
        </w:rPr>
        <w:t xml:space="preserve">2022 and may not </w:t>
      </w:r>
      <w:r w:rsidR="00BA4FEC" w:rsidRPr="00BB5A20">
        <w:rPr>
          <w:lang w:val="en-GB"/>
        </w:rPr>
        <w:t>correspond exactly to</w:t>
      </w:r>
      <w:r w:rsidR="006C6AA9">
        <w:rPr>
          <w:lang w:val="en-GB"/>
        </w:rPr>
        <w:t xml:space="preserve"> the</w:t>
      </w:r>
      <w:r w:rsidR="004574B6" w:rsidRPr="00BB5A20">
        <w:rPr>
          <w:lang w:val="en-GB"/>
        </w:rPr>
        <w:t xml:space="preserve"> composition of th</w:t>
      </w:r>
      <w:r w:rsidR="002D1811" w:rsidRPr="00BB5A20">
        <w:rPr>
          <w:lang w:val="en-GB"/>
        </w:rPr>
        <w:t xml:space="preserve">e commercial product currently </w:t>
      </w:r>
      <w:r w:rsidRPr="00BB5A20">
        <w:rPr>
          <w:lang w:val="en-GB"/>
        </w:rPr>
        <w:t>available</w:t>
      </w:r>
      <w:r w:rsidR="004574B6" w:rsidRPr="00BB5A20">
        <w:rPr>
          <w:lang w:val="en-GB"/>
        </w:rPr>
        <w:t>.</w:t>
      </w:r>
    </w:p>
    <w:p w14:paraId="248592C5" w14:textId="77777777" w:rsidR="00DD14FA" w:rsidRPr="000E08F9" w:rsidRDefault="00DD14FA" w:rsidP="00DD14FA">
      <w:pPr>
        <w:spacing w:line="240" w:lineRule="auto"/>
        <w:rPr>
          <w:lang w:val="en-GB" w:eastAsia="en-US"/>
        </w:rPr>
      </w:pPr>
      <w:r w:rsidRPr="000E08F9">
        <w:rPr>
          <w:lang w:val="en-GB"/>
        </w:rPr>
        <w:br w:type="page"/>
      </w:r>
    </w:p>
    <w:p w14:paraId="335C5EFE" w14:textId="01972102" w:rsidR="00DD14FA" w:rsidRPr="000E08F9" w:rsidRDefault="00DD14FA" w:rsidP="66CC9A03">
      <w:pPr>
        <w:pStyle w:val="Manuscriptheading2unnumbered"/>
        <w:rPr>
          <w:sz w:val="22"/>
          <w:szCs w:val="22"/>
          <w:lang w:val="en-GB"/>
        </w:rPr>
      </w:pPr>
      <w:r w:rsidRPr="000E08F9">
        <w:rPr>
          <w:sz w:val="22"/>
          <w:szCs w:val="22"/>
          <w:lang w:val="en-GB"/>
        </w:rPr>
        <w:lastRenderedPageBreak/>
        <w:t xml:space="preserve">Table </w:t>
      </w:r>
      <w:r w:rsidR="009D67C9">
        <w:rPr>
          <w:sz w:val="22"/>
          <w:szCs w:val="22"/>
          <w:lang w:val="en-GB"/>
        </w:rPr>
        <w:t>S</w:t>
      </w:r>
      <w:r w:rsidRPr="000E08F9">
        <w:rPr>
          <w:sz w:val="22"/>
          <w:szCs w:val="22"/>
          <w:lang w:val="en-GB"/>
        </w:rPr>
        <w:t xml:space="preserve">2. </w:t>
      </w:r>
      <w:r w:rsidRPr="000E08F9">
        <w:rPr>
          <w:b w:val="0"/>
          <w:bCs w:val="0"/>
          <w:sz w:val="22"/>
          <w:szCs w:val="22"/>
          <w:lang w:val="en-GB"/>
        </w:rPr>
        <w:t>Royal Canin Kitten Dry composition</w:t>
      </w:r>
      <w:r w:rsidR="00BE5971">
        <w:rPr>
          <w:b w:val="0"/>
          <w:bCs w:val="0"/>
          <w:sz w:val="22"/>
          <w:szCs w:val="22"/>
          <w:lang w:val="en-GB"/>
        </w:rPr>
        <w:t>.</w:t>
      </w:r>
    </w:p>
    <w:tbl>
      <w:tblPr>
        <w:tblStyle w:val="TableGrid"/>
        <w:tblW w:w="0" w:type="auto"/>
        <w:tblLook w:val="0420" w:firstRow="1" w:lastRow="0" w:firstColumn="0" w:lastColumn="0" w:noHBand="0" w:noVBand="1"/>
      </w:tblPr>
      <w:tblGrid>
        <w:gridCol w:w="2547"/>
        <w:gridCol w:w="6513"/>
      </w:tblGrid>
      <w:tr w:rsidR="00DD14FA" w:rsidRPr="000E08F9" w14:paraId="7F9CFE98" w14:textId="77777777" w:rsidTr="66CC9A03">
        <w:tc>
          <w:tcPr>
            <w:tcW w:w="2547" w:type="dxa"/>
          </w:tcPr>
          <w:p w14:paraId="79B4FE6D" w14:textId="77777777" w:rsidR="00DD14FA" w:rsidRPr="000E08F9" w:rsidRDefault="00DD14FA">
            <w:pPr>
              <w:pStyle w:val="Text"/>
              <w:spacing w:after="0" w:line="288" w:lineRule="auto"/>
              <w:rPr>
                <w:b/>
                <w:bCs/>
                <w:lang w:val="en-GB"/>
              </w:rPr>
            </w:pPr>
            <w:r w:rsidRPr="000E08F9">
              <w:rPr>
                <w:b/>
                <w:bCs/>
                <w:lang w:val="en-GB"/>
              </w:rPr>
              <w:t>Nutrient</w:t>
            </w:r>
          </w:p>
        </w:tc>
        <w:tc>
          <w:tcPr>
            <w:tcW w:w="6513" w:type="dxa"/>
          </w:tcPr>
          <w:p w14:paraId="2F9198BB" w14:textId="77777777" w:rsidR="00DD14FA" w:rsidRPr="000E08F9" w:rsidRDefault="00DD14FA">
            <w:pPr>
              <w:pStyle w:val="Text"/>
              <w:spacing w:after="0" w:line="288" w:lineRule="auto"/>
              <w:rPr>
                <w:b/>
                <w:bCs/>
                <w:lang w:val="en-GB"/>
              </w:rPr>
            </w:pPr>
            <w:r w:rsidRPr="000E08F9">
              <w:rPr>
                <w:b/>
                <w:bCs/>
                <w:lang w:val="en-GB"/>
              </w:rPr>
              <w:t>Composition per kg as fed</w:t>
            </w:r>
          </w:p>
        </w:tc>
      </w:tr>
      <w:tr w:rsidR="00DD14FA" w:rsidRPr="000E08F9" w14:paraId="1ADFDE15" w14:textId="77777777" w:rsidTr="66CC9A03">
        <w:tc>
          <w:tcPr>
            <w:tcW w:w="2547" w:type="dxa"/>
          </w:tcPr>
          <w:p w14:paraId="44E0040E" w14:textId="77777777" w:rsidR="00DD14FA" w:rsidRPr="000E08F9" w:rsidRDefault="00DD14FA">
            <w:pPr>
              <w:pStyle w:val="Text"/>
              <w:spacing w:after="0" w:line="288" w:lineRule="auto"/>
              <w:rPr>
                <w:lang w:val="en-GB"/>
              </w:rPr>
            </w:pPr>
            <w:r w:rsidRPr="000E08F9">
              <w:rPr>
                <w:lang w:val="en-GB"/>
              </w:rPr>
              <w:t>Moisture</w:t>
            </w:r>
          </w:p>
        </w:tc>
        <w:tc>
          <w:tcPr>
            <w:tcW w:w="6513" w:type="dxa"/>
          </w:tcPr>
          <w:p w14:paraId="61086A38" w14:textId="7E3AE8E6" w:rsidR="00DD14FA" w:rsidRPr="000E08F9" w:rsidRDefault="3C421022">
            <w:pPr>
              <w:pStyle w:val="Text"/>
              <w:spacing w:after="0" w:line="288" w:lineRule="auto"/>
              <w:rPr>
                <w:lang w:val="en-GB"/>
              </w:rPr>
            </w:pPr>
            <w:r w:rsidRPr="000E08F9">
              <w:rPr>
                <w:lang w:val="en-GB"/>
              </w:rPr>
              <w:t>5</w:t>
            </w:r>
            <w:r w:rsidR="002D1811" w:rsidRPr="000E08F9">
              <w:rPr>
                <w:lang w:val="en-GB"/>
              </w:rPr>
              <w:t>.</w:t>
            </w:r>
            <w:r w:rsidRPr="000E08F9">
              <w:rPr>
                <w:lang w:val="en-GB"/>
              </w:rPr>
              <w:t>5%</w:t>
            </w:r>
          </w:p>
        </w:tc>
      </w:tr>
      <w:tr w:rsidR="00DD14FA" w:rsidRPr="000E08F9" w14:paraId="695EB56B" w14:textId="77777777" w:rsidTr="66CC9A03">
        <w:tc>
          <w:tcPr>
            <w:tcW w:w="2547" w:type="dxa"/>
          </w:tcPr>
          <w:p w14:paraId="19578926" w14:textId="77777777" w:rsidR="00DD14FA" w:rsidRPr="000E08F9" w:rsidRDefault="00DD14FA">
            <w:pPr>
              <w:pStyle w:val="Text"/>
              <w:spacing w:after="0" w:line="288" w:lineRule="auto"/>
              <w:rPr>
                <w:lang w:val="en-GB"/>
              </w:rPr>
            </w:pPr>
            <w:r w:rsidRPr="000E08F9">
              <w:rPr>
                <w:lang w:val="en-GB"/>
              </w:rPr>
              <w:t>Protein</w:t>
            </w:r>
          </w:p>
        </w:tc>
        <w:tc>
          <w:tcPr>
            <w:tcW w:w="6513" w:type="dxa"/>
          </w:tcPr>
          <w:p w14:paraId="4E352F26" w14:textId="77777777" w:rsidR="00DD14FA" w:rsidRPr="000E08F9" w:rsidRDefault="00DD14FA">
            <w:pPr>
              <w:pStyle w:val="Text"/>
              <w:spacing w:after="0" w:line="288" w:lineRule="auto"/>
              <w:rPr>
                <w:lang w:val="en-GB"/>
              </w:rPr>
            </w:pPr>
            <w:r w:rsidRPr="000E08F9">
              <w:rPr>
                <w:lang w:val="en-GB"/>
              </w:rPr>
              <w:t>36%</w:t>
            </w:r>
          </w:p>
        </w:tc>
      </w:tr>
      <w:tr w:rsidR="00DD14FA" w:rsidRPr="000E08F9" w14:paraId="39957A8A" w14:textId="77777777" w:rsidTr="66CC9A03">
        <w:tc>
          <w:tcPr>
            <w:tcW w:w="2547" w:type="dxa"/>
          </w:tcPr>
          <w:p w14:paraId="7162CA4C" w14:textId="77777777" w:rsidR="00DD14FA" w:rsidRPr="000E08F9" w:rsidRDefault="00DD14FA">
            <w:pPr>
              <w:pStyle w:val="Text"/>
              <w:spacing w:after="0" w:line="288" w:lineRule="auto"/>
              <w:rPr>
                <w:lang w:val="en-GB"/>
              </w:rPr>
            </w:pPr>
            <w:r w:rsidRPr="000E08F9">
              <w:rPr>
                <w:lang w:val="en-GB"/>
              </w:rPr>
              <w:t>Crude fat</w:t>
            </w:r>
          </w:p>
        </w:tc>
        <w:tc>
          <w:tcPr>
            <w:tcW w:w="6513" w:type="dxa"/>
          </w:tcPr>
          <w:p w14:paraId="75F7AC2F" w14:textId="77777777" w:rsidR="00DD14FA" w:rsidRPr="000E08F9" w:rsidRDefault="00DD14FA">
            <w:pPr>
              <w:pStyle w:val="Text"/>
              <w:spacing w:after="0" w:line="288" w:lineRule="auto"/>
              <w:rPr>
                <w:lang w:val="en-GB"/>
              </w:rPr>
            </w:pPr>
            <w:r w:rsidRPr="000E08F9">
              <w:rPr>
                <w:lang w:val="en-GB"/>
              </w:rPr>
              <w:t>18%</w:t>
            </w:r>
          </w:p>
        </w:tc>
      </w:tr>
      <w:tr w:rsidR="00DD14FA" w:rsidRPr="000E08F9" w14:paraId="58E67F68" w14:textId="77777777" w:rsidTr="66CC9A03">
        <w:tc>
          <w:tcPr>
            <w:tcW w:w="2547" w:type="dxa"/>
          </w:tcPr>
          <w:p w14:paraId="368AD687" w14:textId="77777777" w:rsidR="00DD14FA" w:rsidRPr="000E08F9" w:rsidRDefault="00DD14FA">
            <w:pPr>
              <w:pStyle w:val="Text"/>
              <w:spacing w:after="0" w:line="288" w:lineRule="auto"/>
              <w:rPr>
                <w:lang w:val="en-GB"/>
              </w:rPr>
            </w:pPr>
            <w:r w:rsidRPr="000E08F9">
              <w:rPr>
                <w:lang w:val="en-GB"/>
              </w:rPr>
              <w:t>Crude ash</w:t>
            </w:r>
          </w:p>
        </w:tc>
        <w:tc>
          <w:tcPr>
            <w:tcW w:w="6513" w:type="dxa"/>
          </w:tcPr>
          <w:p w14:paraId="0754BD15" w14:textId="77777777" w:rsidR="00DD14FA" w:rsidRPr="000E08F9" w:rsidRDefault="00DD14FA">
            <w:pPr>
              <w:pStyle w:val="Text"/>
              <w:spacing w:after="0" w:line="288" w:lineRule="auto"/>
              <w:rPr>
                <w:lang w:val="en-GB"/>
              </w:rPr>
            </w:pPr>
            <w:r w:rsidRPr="000E08F9">
              <w:rPr>
                <w:lang w:val="en-GB"/>
              </w:rPr>
              <w:t>7.7%</w:t>
            </w:r>
          </w:p>
        </w:tc>
      </w:tr>
      <w:tr w:rsidR="00DD14FA" w:rsidRPr="000E08F9" w14:paraId="31D896D4" w14:textId="77777777" w:rsidTr="66CC9A03">
        <w:tc>
          <w:tcPr>
            <w:tcW w:w="2547" w:type="dxa"/>
          </w:tcPr>
          <w:p w14:paraId="1DB29C23" w14:textId="77777777" w:rsidR="00DD14FA" w:rsidRPr="000E08F9" w:rsidRDefault="00DD14FA">
            <w:pPr>
              <w:pStyle w:val="Text"/>
              <w:spacing w:after="0" w:line="288" w:lineRule="auto"/>
              <w:rPr>
                <w:lang w:val="en-GB"/>
              </w:rPr>
            </w:pPr>
            <w:r w:rsidRPr="000E08F9">
              <w:rPr>
                <w:lang w:val="en-GB"/>
              </w:rPr>
              <w:t>Crude fibre</w:t>
            </w:r>
          </w:p>
        </w:tc>
        <w:tc>
          <w:tcPr>
            <w:tcW w:w="6513" w:type="dxa"/>
          </w:tcPr>
          <w:p w14:paraId="681CBF02" w14:textId="77777777" w:rsidR="00DD14FA" w:rsidRPr="000E08F9" w:rsidRDefault="00DD14FA">
            <w:pPr>
              <w:pStyle w:val="Text"/>
              <w:spacing w:after="0" w:line="288" w:lineRule="auto"/>
              <w:rPr>
                <w:lang w:val="en-GB"/>
              </w:rPr>
            </w:pPr>
            <w:r w:rsidRPr="000E08F9">
              <w:rPr>
                <w:lang w:val="en-GB"/>
              </w:rPr>
              <w:t>2.3%</w:t>
            </w:r>
          </w:p>
        </w:tc>
      </w:tr>
      <w:tr w:rsidR="00DD14FA" w:rsidRPr="00FC6B78" w14:paraId="7127A752" w14:textId="77777777" w:rsidTr="66CC9A03">
        <w:tc>
          <w:tcPr>
            <w:tcW w:w="2547" w:type="dxa"/>
          </w:tcPr>
          <w:p w14:paraId="5D1F1A75" w14:textId="77777777" w:rsidR="00DD14FA" w:rsidRPr="000E08F9" w:rsidRDefault="00DD14FA">
            <w:pPr>
              <w:pStyle w:val="Text"/>
              <w:spacing w:after="0" w:line="288" w:lineRule="auto"/>
              <w:rPr>
                <w:lang w:val="en-GB"/>
              </w:rPr>
            </w:pPr>
            <w:r w:rsidRPr="000E08F9">
              <w:rPr>
                <w:lang w:val="en-GB"/>
              </w:rPr>
              <w:t>Nutritional additives</w:t>
            </w:r>
          </w:p>
        </w:tc>
        <w:tc>
          <w:tcPr>
            <w:tcW w:w="6513" w:type="dxa"/>
          </w:tcPr>
          <w:p w14:paraId="0D46D35F" w14:textId="77777777" w:rsidR="00DD14FA" w:rsidRPr="007D4483" w:rsidRDefault="00DD14FA">
            <w:pPr>
              <w:pStyle w:val="Text"/>
              <w:spacing w:after="0" w:line="288" w:lineRule="auto"/>
              <w:rPr>
                <w:lang w:val="pt-BR"/>
              </w:rPr>
            </w:pPr>
            <w:r w:rsidRPr="007D4483">
              <w:rPr>
                <w:lang w:val="pt-BR"/>
              </w:rPr>
              <w:t>Vitamin A: 21500 IU; Vitamin D3: 800 IU; Vitamin E: 600 mg; E1 (Iron): 32.3 mg; E2 (Iodine): 3.2 mg; E4 (Copper): 9.9 mg; E5 (Manganese): 42 mg; E6 (Zinc): 116.5 mg; E8 (Selenium): 0.05 mg</w:t>
            </w:r>
          </w:p>
        </w:tc>
      </w:tr>
      <w:tr w:rsidR="00DD14FA" w:rsidRPr="000E08F9" w14:paraId="176C22BF" w14:textId="77777777" w:rsidTr="66CC9A03">
        <w:tc>
          <w:tcPr>
            <w:tcW w:w="2547" w:type="dxa"/>
          </w:tcPr>
          <w:p w14:paraId="194ADD64" w14:textId="77777777" w:rsidR="00DD14FA" w:rsidRPr="000E08F9" w:rsidRDefault="00DD14FA">
            <w:pPr>
              <w:pStyle w:val="Text"/>
              <w:spacing w:after="0" w:line="288" w:lineRule="auto"/>
              <w:rPr>
                <w:lang w:val="en-GB"/>
              </w:rPr>
            </w:pPr>
            <w:r w:rsidRPr="000E08F9">
              <w:rPr>
                <w:lang w:val="en-GB"/>
              </w:rPr>
              <w:t>Metabolizable energy</w:t>
            </w:r>
          </w:p>
        </w:tc>
        <w:tc>
          <w:tcPr>
            <w:tcW w:w="6513" w:type="dxa"/>
          </w:tcPr>
          <w:p w14:paraId="681C0EAE" w14:textId="13C79047" w:rsidR="00DD14FA" w:rsidRPr="000E08F9" w:rsidRDefault="00DD14FA">
            <w:pPr>
              <w:pStyle w:val="Text"/>
              <w:spacing w:after="0" w:line="288" w:lineRule="auto"/>
              <w:rPr>
                <w:lang w:val="en-GB"/>
              </w:rPr>
            </w:pPr>
            <w:r w:rsidRPr="000E08F9">
              <w:rPr>
                <w:lang w:val="en-GB"/>
              </w:rPr>
              <w:t>3847 kcal/kg</w:t>
            </w:r>
            <w:r w:rsidR="3748AEBB" w:rsidRPr="000E08F9">
              <w:rPr>
                <w:lang w:val="en-GB"/>
              </w:rPr>
              <w:t xml:space="preserve"> (NRC 2006)</w:t>
            </w:r>
          </w:p>
        </w:tc>
      </w:tr>
      <w:tr w:rsidR="00DD14FA" w:rsidRPr="000E08F9" w14:paraId="407AF8A0" w14:textId="77777777" w:rsidTr="66CC9A03">
        <w:tc>
          <w:tcPr>
            <w:tcW w:w="2547" w:type="dxa"/>
          </w:tcPr>
          <w:p w14:paraId="2A7DC4B1" w14:textId="77777777" w:rsidR="00DD14FA" w:rsidRPr="000E08F9" w:rsidRDefault="00DD14FA">
            <w:pPr>
              <w:pStyle w:val="Text"/>
              <w:spacing w:after="0" w:line="288" w:lineRule="auto"/>
              <w:rPr>
                <w:lang w:val="en-GB"/>
              </w:rPr>
            </w:pPr>
            <w:r w:rsidRPr="000E08F9">
              <w:rPr>
                <w:lang w:val="en-GB"/>
              </w:rPr>
              <w:t>Ingredients</w:t>
            </w:r>
          </w:p>
        </w:tc>
        <w:tc>
          <w:tcPr>
            <w:tcW w:w="6513" w:type="dxa"/>
          </w:tcPr>
          <w:p w14:paraId="35EF82D5" w14:textId="77777777" w:rsidR="00DD14FA" w:rsidRPr="000E08F9" w:rsidRDefault="00DD14FA">
            <w:pPr>
              <w:pStyle w:val="Text"/>
              <w:spacing w:after="0" w:line="288" w:lineRule="auto"/>
              <w:rPr>
                <w:lang w:val="en-GB"/>
              </w:rPr>
            </w:pPr>
            <w:r w:rsidRPr="000E08F9">
              <w:rPr>
                <w:lang w:val="en-GB"/>
              </w:rPr>
              <w:t xml:space="preserve">Dehydrated poultry protein, rice, vegetable protein isolate, animal fats, maize flour, hydrolysed animal proteins, wheat flour, maize gluten, yeasts and parts thereof, beet pulp, vegetable fibres, fish oil, soya oil, minerals, fructo-oligosaccharides (0,38%), psyllium husks and seeds, hydrolysed yeast (source of </w:t>
            </w:r>
            <w:proofErr w:type="spellStart"/>
            <w:r w:rsidRPr="000E08F9">
              <w:rPr>
                <w:lang w:val="en-GB"/>
              </w:rPr>
              <w:t>manno</w:t>
            </w:r>
            <w:proofErr w:type="spellEnd"/>
            <w:r w:rsidRPr="000E08F9">
              <w:rPr>
                <w:lang w:val="en-GB"/>
              </w:rPr>
              <w:t xml:space="preserve">-oligo-saccharides), yeasts extracts (source of </w:t>
            </w:r>
            <w:proofErr w:type="spellStart"/>
            <w:r w:rsidRPr="000E08F9">
              <w:rPr>
                <w:lang w:val="en-GB"/>
              </w:rPr>
              <w:t>betaglucans</w:t>
            </w:r>
            <w:proofErr w:type="spellEnd"/>
            <w:r w:rsidRPr="000E08F9">
              <w:rPr>
                <w:lang w:val="en-GB"/>
              </w:rPr>
              <w:t>), marigold extract (source of lutein)</w:t>
            </w:r>
          </w:p>
        </w:tc>
      </w:tr>
    </w:tbl>
    <w:p w14:paraId="48A0E465" w14:textId="77777777" w:rsidR="00DD14FA" w:rsidRPr="000E08F9" w:rsidRDefault="00DD14FA" w:rsidP="00DD14FA">
      <w:pPr>
        <w:pStyle w:val="Text"/>
        <w:rPr>
          <w:lang w:val="en-GB"/>
        </w:rPr>
      </w:pPr>
    </w:p>
    <w:p w14:paraId="0B854FB7" w14:textId="77777777" w:rsidR="006C6AA9" w:rsidRPr="000E08F9" w:rsidRDefault="006C6AA9" w:rsidP="006C6AA9">
      <w:pPr>
        <w:pStyle w:val="Text"/>
        <w:rPr>
          <w:lang w:val="en-GB"/>
        </w:rPr>
      </w:pPr>
      <w:r w:rsidRPr="00BB5A20">
        <w:rPr>
          <w:lang w:val="en-GB"/>
        </w:rPr>
        <w:t xml:space="preserve">This composition corresponds to the product </w:t>
      </w:r>
      <w:r>
        <w:rPr>
          <w:lang w:val="en-GB"/>
        </w:rPr>
        <w:t xml:space="preserve">fed </w:t>
      </w:r>
      <w:r w:rsidRPr="00BB5A20">
        <w:rPr>
          <w:lang w:val="en-GB"/>
        </w:rPr>
        <w:t>during th</w:t>
      </w:r>
      <w:r>
        <w:rPr>
          <w:lang w:val="en-GB"/>
        </w:rPr>
        <w:t>is</w:t>
      </w:r>
      <w:r w:rsidRPr="00BB5A20">
        <w:rPr>
          <w:lang w:val="en-GB"/>
        </w:rPr>
        <w:t xml:space="preserve"> study in 2021 and 2022 and may not correspond exactly to</w:t>
      </w:r>
      <w:r>
        <w:rPr>
          <w:lang w:val="en-GB"/>
        </w:rPr>
        <w:t xml:space="preserve"> the</w:t>
      </w:r>
      <w:r w:rsidRPr="00BB5A20">
        <w:rPr>
          <w:lang w:val="en-GB"/>
        </w:rPr>
        <w:t xml:space="preserve"> composition of the commercial product currently available.</w:t>
      </w:r>
    </w:p>
    <w:p w14:paraId="788BA270" w14:textId="77777777" w:rsidR="00377358" w:rsidRPr="000E08F9" w:rsidRDefault="00377358" w:rsidP="00DD14FA">
      <w:pPr>
        <w:pStyle w:val="Text"/>
        <w:rPr>
          <w:lang w:val="en-GB"/>
        </w:rPr>
      </w:pPr>
    </w:p>
    <w:p w14:paraId="5F66E176" w14:textId="77777777" w:rsidR="00DD14FA" w:rsidRPr="000E08F9" w:rsidRDefault="00DD14FA" w:rsidP="00DD14FA">
      <w:pPr>
        <w:spacing w:line="240" w:lineRule="auto"/>
        <w:rPr>
          <w:lang w:val="en-GB" w:eastAsia="en-US"/>
        </w:rPr>
      </w:pPr>
      <w:r w:rsidRPr="000E08F9">
        <w:rPr>
          <w:lang w:val="en-GB"/>
        </w:rPr>
        <w:br w:type="page"/>
      </w:r>
    </w:p>
    <w:p w14:paraId="08E465DB" w14:textId="0E306BF8" w:rsidR="00DD14FA" w:rsidRPr="000E08F9" w:rsidRDefault="00DD14FA" w:rsidP="00DD14FA">
      <w:pPr>
        <w:pStyle w:val="Manuscriptheading2unnumbered"/>
        <w:rPr>
          <w:sz w:val="22"/>
          <w:szCs w:val="22"/>
          <w:lang w:val="en-GB"/>
        </w:rPr>
      </w:pPr>
      <w:r w:rsidRPr="000E08F9">
        <w:rPr>
          <w:sz w:val="22"/>
          <w:szCs w:val="22"/>
          <w:lang w:val="en-GB"/>
        </w:rPr>
        <w:lastRenderedPageBreak/>
        <w:t xml:space="preserve">Table </w:t>
      </w:r>
      <w:r w:rsidR="002665B8">
        <w:rPr>
          <w:sz w:val="22"/>
          <w:szCs w:val="22"/>
          <w:lang w:val="en-GB"/>
        </w:rPr>
        <w:t>S</w:t>
      </w:r>
      <w:r w:rsidRPr="000E08F9">
        <w:rPr>
          <w:sz w:val="22"/>
          <w:szCs w:val="22"/>
          <w:lang w:val="en-GB"/>
        </w:rPr>
        <w:t xml:space="preserve">3. </w:t>
      </w:r>
      <w:r w:rsidRPr="000E08F9">
        <w:rPr>
          <w:b w:val="0"/>
          <w:bCs w:val="0"/>
          <w:sz w:val="22"/>
          <w:szCs w:val="22"/>
          <w:lang w:val="en-GB"/>
        </w:rPr>
        <w:t xml:space="preserve">Royal Canin Mother &amp; </w:t>
      </w:r>
      <w:proofErr w:type="spellStart"/>
      <w:r w:rsidRPr="000E08F9">
        <w:rPr>
          <w:b w:val="0"/>
          <w:bCs w:val="0"/>
          <w:sz w:val="22"/>
          <w:szCs w:val="22"/>
          <w:lang w:val="en-GB"/>
        </w:rPr>
        <w:t>Babycat</w:t>
      </w:r>
      <w:proofErr w:type="spellEnd"/>
      <w:r w:rsidRPr="000E08F9">
        <w:rPr>
          <w:b w:val="0"/>
          <w:bCs w:val="0"/>
          <w:sz w:val="22"/>
          <w:szCs w:val="22"/>
          <w:lang w:val="en-GB"/>
        </w:rPr>
        <w:t xml:space="preserve"> Mousse composition</w:t>
      </w:r>
      <w:r w:rsidR="00BE5971">
        <w:rPr>
          <w:b w:val="0"/>
          <w:bCs w:val="0"/>
          <w:sz w:val="22"/>
          <w:szCs w:val="22"/>
          <w:lang w:val="en-GB"/>
        </w:rPr>
        <w:t>.</w:t>
      </w:r>
    </w:p>
    <w:tbl>
      <w:tblPr>
        <w:tblStyle w:val="TableGrid"/>
        <w:tblW w:w="0" w:type="auto"/>
        <w:tblLook w:val="0420" w:firstRow="1" w:lastRow="0" w:firstColumn="0" w:lastColumn="0" w:noHBand="0" w:noVBand="1"/>
      </w:tblPr>
      <w:tblGrid>
        <w:gridCol w:w="2547"/>
        <w:gridCol w:w="6513"/>
      </w:tblGrid>
      <w:tr w:rsidR="00DD14FA" w:rsidRPr="000E08F9" w14:paraId="5029671F" w14:textId="77777777" w:rsidTr="66CC9A03">
        <w:tc>
          <w:tcPr>
            <w:tcW w:w="2547" w:type="dxa"/>
          </w:tcPr>
          <w:p w14:paraId="3D242AF2" w14:textId="77777777" w:rsidR="00DD14FA" w:rsidRPr="000E08F9" w:rsidRDefault="00DD14FA">
            <w:pPr>
              <w:pStyle w:val="Text"/>
              <w:spacing w:after="0" w:line="288" w:lineRule="auto"/>
              <w:rPr>
                <w:b/>
                <w:bCs/>
                <w:lang w:val="en-GB"/>
              </w:rPr>
            </w:pPr>
            <w:r w:rsidRPr="000E08F9">
              <w:rPr>
                <w:b/>
                <w:bCs/>
                <w:lang w:val="en-GB"/>
              </w:rPr>
              <w:t>Nutrient</w:t>
            </w:r>
          </w:p>
        </w:tc>
        <w:tc>
          <w:tcPr>
            <w:tcW w:w="6513" w:type="dxa"/>
          </w:tcPr>
          <w:p w14:paraId="2F905C15" w14:textId="77777777" w:rsidR="00DD14FA" w:rsidRPr="000E08F9" w:rsidRDefault="00DD14FA">
            <w:pPr>
              <w:pStyle w:val="Text"/>
              <w:spacing w:after="0" w:line="288" w:lineRule="auto"/>
              <w:rPr>
                <w:b/>
                <w:bCs/>
                <w:lang w:val="en-GB"/>
              </w:rPr>
            </w:pPr>
            <w:r w:rsidRPr="000E08F9">
              <w:rPr>
                <w:b/>
                <w:bCs/>
                <w:lang w:val="en-GB"/>
              </w:rPr>
              <w:t>Composition per kg as fed</w:t>
            </w:r>
          </w:p>
        </w:tc>
      </w:tr>
      <w:tr w:rsidR="00DD14FA" w:rsidRPr="000E08F9" w14:paraId="378FE92F" w14:textId="77777777" w:rsidTr="66CC9A03">
        <w:tc>
          <w:tcPr>
            <w:tcW w:w="2547" w:type="dxa"/>
          </w:tcPr>
          <w:p w14:paraId="5F65F3C4" w14:textId="77777777" w:rsidR="00DD14FA" w:rsidRPr="000E08F9" w:rsidRDefault="00DD14FA">
            <w:pPr>
              <w:pStyle w:val="Text"/>
              <w:spacing w:after="0" w:line="288" w:lineRule="auto"/>
              <w:rPr>
                <w:lang w:val="en-GB"/>
              </w:rPr>
            </w:pPr>
            <w:r w:rsidRPr="000E08F9">
              <w:rPr>
                <w:lang w:val="en-GB"/>
              </w:rPr>
              <w:t>Moisture</w:t>
            </w:r>
          </w:p>
        </w:tc>
        <w:tc>
          <w:tcPr>
            <w:tcW w:w="6513" w:type="dxa"/>
          </w:tcPr>
          <w:p w14:paraId="6545886F" w14:textId="7B0B3EEC" w:rsidR="00DD14FA" w:rsidRPr="000E08F9" w:rsidRDefault="2086E1BC">
            <w:pPr>
              <w:pStyle w:val="Text"/>
              <w:spacing w:after="0" w:line="288" w:lineRule="auto"/>
              <w:rPr>
                <w:lang w:val="en-GB"/>
              </w:rPr>
            </w:pPr>
            <w:r w:rsidRPr="000E08F9">
              <w:rPr>
                <w:lang w:val="en-GB"/>
              </w:rPr>
              <w:t>78</w:t>
            </w:r>
            <w:r w:rsidR="005C2F1B" w:rsidRPr="000E08F9">
              <w:rPr>
                <w:lang w:val="en-GB"/>
              </w:rPr>
              <w:t>.</w:t>
            </w:r>
            <w:r w:rsidRPr="000E08F9">
              <w:rPr>
                <w:lang w:val="en-GB"/>
              </w:rPr>
              <w:t>7%</w:t>
            </w:r>
          </w:p>
        </w:tc>
      </w:tr>
      <w:tr w:rsidR="00DD14FA" w:rsidRPr="000E08F9" w14:paraId="39D47E02" w14:textId="77777777" w:rsidTr="66CC9A03">
        <w:tc>
          <w:tcPr>
            <w:tcW w:w="2547" w:type="dxa"/>
          </w:tcPr>
          <w:p w14:paraId="26F18844" w14:textId="77777777" w:rsidR="00DD14FA" w:rsidRPr="000E08F9" w:rsidRDefault="00DD14FA">
            <w:pPr>
              <w:pStyle w:val="Text"/>
              <w:spacing w:after="0" w:line="288" w:lineRule="auto"/>
              <w:rPr>
                <w:lang w:val="en-GB"/>
              </w:rPr>
            </w:pPr>
            <w:r w:rsidRPr="000E08F9">
              <w:rPr>
                <w:lang w:val="en-GB"/>
              </w:rPr>
              <w:t>Protein</w:t>
            </w:r>
          </w:p>
        </w:tc>
        <w:tc>
          <w:tcPr>
            <w:tcW w:w="6513" w:type="dxa"/>
          </w:tcPr>
          <w:p w14:paraId="1B056A87" w14:textId="7979E5BB" w:rsidR="00DD14FA" w:rsidRPr="000E08F9" w:rsidRDefault="7424630E">
            <w:pPr>
              <w:pStyle w:val="Text"/>
              <w:spacing w:after="0" w:line="288" w:lineRule="auto"/>
              <w:rPr>
                <w:lang w:val="en-GB"/>
              </w:rPr>
            </w:pPr>
            <w:r w:rsidRPr="000E08F9">
              <w:rPr>
                <w:lang w:val="en-GB"/>
              </w:rPr>
              <w:t>10</w:t>
            </w:r>
            <w:r w:rsidR="005C2F1B" w:rsidRPr="000E08F9">
              <w:rPr>
                <w:lang w:val="en-GB"/>
              </w:rPr>
              <w:t>.</w:t>
            </w:r>
            <w:r w:rsidRPr="000E08F9">
              <w:rPr>
                <w:lang w:val="en-GB"/>
              </w:rPr>
              <w:t>5%</w:t>
            </w:r>
          </w:p>
        </w:tc>
      </w:tr>
      <w:tr w:rsidR="00DD14FA" w:rsidRPr="000E08F9" w14:paraId="3A82BAB2" w14:textId="77777777" w:rsidTr="66CC9A03">
        <w:tc>
          <w:tcPr>
            <w:tcW w:w="2547" w:type="dxa"/>
          </w:tcPr>
          <w:p w14:paraId="27F2D8B6" w14:textId="77777777" w:rsidR="00DD14FA" w:rsidRPr="000E08F9" w:rsidRDefault="00DD14FA">
            <w:pPr>
              <w:pStyle w:val="Text"/>
              <w:spacing w:after="0" w:line="288" w:lineRule="auto"/>
              <w:rPr>
                <w:lang w:val="en-GB"/>
              </w:rPr>
            </w:pPr>
            <w:r w:rsidRPr="000E08F9">
              <w:rPr>
                <w:lang w:val="en-GB"/>
              </w:rPr>
              <w:t>Crude fat</w:t>
            </w:r>
          </w:p>
        </w:tc>
        <w:tc>
          <w:tcPr>
            <w:tcW w:w="6513" w:type="dxa"/>
          </w:tcPr>
          <w:p w14:paraId="2A708A9F" w14:textId="54F4C2E0" w:rsidR="00DD14FA" w:rsidRPr="000E08F9" w:rsidRDefault="2FE51688">
            <w:pPr>
              <w:pStyle w:val="Text"/>
              <w:spacing w:after="0" w:line="288" w:lineRule="auto"/>
              <w:rPr>
                <w:lang w:val="en-GB"/>
              </w:rPr>
            </w:pPr>
            <w:r w:rsidRPr="000E08F9">
              <w:rPr>
                <w:lang w:val="en-GB"/>
              </w:rPr>
              <w:t>5</w:t>
            </w:r>
            <w:r w:rsidR="006C6AA9">
              <w:rPr>
                <w:lang w:val="en-GB"/>
              </w:rPr>
              <w:t>.</w:t>
            </w:r>
            <w:r w:rsidRPr="000E08F9">
              <w:rPr>
                <w:lang w:val="en-GB"/>
              </w:rPr>
              <w:t>5%</w:t>
            </w:r>
          </w:p>
        </w:tc>
      </w:tr>
      <w:tr w:rsidR="00DD14FA" w:rsidRPr="000E08F9" w14:paraId="68AE3109" w14:textId="77777777" w:rsidTr="66CC9A03">
        <w:tc>
          <w:tcPr>
            <w:tcW w:w="2547" w:type="dxa"/>
          </w:tcPr>
          <w:p w14:paraId="44411CB3" w14:textId="77777777" w:rsidR="00DD14FA" w:rsidRPr="000E08F9" w:rsidRDefault="00DD14FA">
            <w:pPr>
              <w:pStyle w:val="Text"/>
              <w:spacing w:after="0" w:line="288" w:lineRule="auto"/>
              <w:rPr>
                <w:lang w:val="en-GB"/>
              </w:rPr>
            </w:pPr>
            <w:r w:rsidRPr="000E08F9">
              <w:rPr>
                <w:lang w:val="en-GB"/>
              </w:rPr>
              <w:t>Crude ash</w:t>
            </w:r>
          </w:p>
        </w:tc>
        <w:tc>
          <w:tcPr>
            <w:tcW w:w="6513" w:type="dxa"/>
          </w:tcPr>
          <w:p w14:paraId="10F6D74C" w14:textId="4CE4E8A9" w:rsidR="00DD14FA" w:rsidRPr="000E08F9" w:rsidRDefault="552E0EE1">
            <w:pPr>
              <w:pStyle w:val="Text"/>
              <w:spacing w:after="0" w:line="288" w:lineRule="auto"/>
              <w:rPr>
                <w:lang w:val="en-GB"/>
              </w:rPr>
            </w:pPr>
            <w:r w:rsidRPr="000E08F9">
              <w:rPr>
                <w:lang w:val="en-GB"/>
              </w:rPr>
              <w:t>1</w:t>
            </w:r>
            <w:r w:rsidR="006C6AA9">
              <w:rPr>
                <w:lang w:val="en-GB"/>
              </w:rPr>
              <w:t>.</w:t>
            </w:r>
            <w:r w:rsidRPr="000E08F9">
              <w:rPr>
                <w:lang w:val="en-GB"/>
              </w:rPr>
              <w:t>7%</w:t>
            </w:r>
          </w:p>
        </w:tc>
      </w:tr>
      <w:tr w:rsidR="00DD14FA" w:rsidRPr="000E08F9" w14:paraId="1AAB0345" w14:textId="77777777" w:rsidTr="66CC9A03">
        <w:tc>
          <w:tcPr>
            <w:tcW w:w="2547" w:type="dxa"/>
          </w:tcPr>
          <w:p w14:paraId="7D9C0979" w14:textId="77777777" w:rsidR="00DD14FA" w:rsidRPr="000E08F9" w:rsidRDefault="00DD14FA">
            <w:pPr>
              <w:pStyle w:val="Text"/>
              <w:spacing w:after="0" w:line="288" w:lineRule="auto"/>
              <w:rPr>
                <w:lang w:val="en-GB"/>
              </w:rPr>
            </w:pPr>
            <w:r w:rsidRPr="000E08F9">
              <w:rPr>
                <w:lang w:val="en-GB"/>
              </w:rPr>
              <w:t>Crude fibre</w:t>
            </w:r>
          </w:p>
        </w:tc>
        <w:tc>
          <w:tcPr>
            <w:tcW w:w="6513" w:type="dxa"/>
          </w:tcPr>
          <w:p w14:paraId="662453AD" w14:textId="546F3CD4" w:rsidR="00DD14FA" w:rsidRPr="000E08F9" w:rsidRDefault="39610D0F">
            <w:pPr>
              <w:pStyle w:val="Text"/>
              <w:spacing w:after="0" w:line="288" w:lineRule="auto"/>
              <w:rPr>
                <w:lang w:val="en-GB"/>
              </w:rPr>
            </w:pPr>
            <w:r w:rsidRPr="000E08F9">
              <w:rPr>
                <w:lang w:val="en-GB"/>
              </w:rPr>
              <w:t>0</w:t>
            </w:r>
            <w:r w:rsidR="005C2F1B" w:rsidRPr="000E08F9">
              <w:rPr>
                <w:lang w:val="en-GB"/>
              </w:rPr>
              <w:t>.</w:t>
            </w:r>
            <w:r w:rsidRPr="000E08F9">
              <w:rPr>
                <w:lang w:val="en-GB"/>
              </w:rPr>
              <w:t>8%</w:t>
            </w:r>
          </w:p>
        </w:tc>
      </w:tr>
      <w:tr w:rsidR="00DD14FA" w:rsidRPr="000E08F9" w14:paraId="431F9A6F" w14:textId="77777777" w:rsidTr="66CC9A03">
        <w:tc>
          <w:tcPr>
            <w:tcW w:w="2547" w:type="dxa"/>
          </w:tcPr>
          <w:p w14:paraId="2DA9255D" w14:textId="77777777" w:rsidR="00DD14FA" w:rsidRPr="000E08F9" w:rsidRDefault="00DD14FA">
            <w:pPr>
              <w:pStyle w:val="Text"/>
              <w:spacing w:after="0" w:line="288" w:lineRule="auto"/>
              <w:rPr>
                <w:lang w:val="en-GB"/>
              </w:rPr>
            </w:pPr>
            <w:r w:rsidRPr="000E08F9">
              <w:rPr>
                <w:lang w:val="en-GB"/>
              </w:rPr>
              <w:t>Nutritional additives</w:t>
            </w:r>
          </w:p>
        </w:tc>
        <w:tc>
          <w:tcPr>
            <w:tcW w:w="6513" w:type="dxa"/>
          </w:tcPr>
          <w:p w14:paraId="4D0B3C92" w14:textId="1CB0905F" w:rsidR="00DD14FA" w:rsidRPr="00BB5A20" w:rsidRDefault="734258C8" w:rsidP="66CC9A03">
            <w:pPr>
              <w:pStyle w:val="Text"/>
              <w:spacing w:after="0" w:line="288" w:lineRule="auto"/>
              <w:rPr>
                <w:lang w:val="en-GB"/>
              </w:rPr>
            </w:pPr>
            <w:r w:rsidRPr="00BB5A20">
              <w:rPr>
                <w:lang w:val="en-GB"/>
              </w:rPr>
              <w:t>Vitamin D3: 120 IU, Iron (3b103): 5 mg, Iodine (3b202): 0.4 mg, Copper (3b405, 3b406): 3.3 mg, Manganese (3b502, 3b503, 3b504): 1.5 mg, Zinc (3b603, 3b605, 3b606): 15 mg.</w:t>
            </w:r>
          </w:p>
        </w:tc>
      </w:tr>
      <w:tr w:rsidR="00DD14FA" w:rsidRPr="000E08F9" w14:paraId="5B6B6AEA" w14:textId="77777777" w:rsidTr="66CC9A03">
        <w:tc>
          <w:tcPr>
            <w:tcW w:w="2547" w:type="dxa"/>
          </w:tcPr>
          <w:p w14:paraId="2E7475A8" w14:textId="77777777" w:rsidR="00DD14FA" w:rsidRPr="000E08F9" w:rsidRDefault="00DD14FA">
            <w:pPr>
              <w:pStyle w:val="Text"/>
              <w:spacing w:after="0" w:line="288" w:lineRule="auto"/>
              <w:rPr>
                <w:lang w:val="en-GB"/>
              </w:rPr>
            </w:pPr>
            <w:r w:rsidRPr="000E08F9">
              <w:rPr>
                <w:lang w:val="en-GB"/>
              </w:rPr>
              <w:t>Metabolizable energy</w:t>
            </w:r>
          </w:p>
        </w:tc>
        <w:tc>
          <w:tcPr>
            <w:tcW w:w="6513" w:type="dxa"/>
          </w:tcPr>
          <w:p w14:paraId="44D285FF" w14:textId="765985CD" w:rsidR="00DD14FA" w:rsidRPr="000E08F9" w:rsidRDefault="00A4634C">
            <w:pPr>
              <w:pStyle w:val="Text"/>
              <w:spacing w:after="0" w:line="288" w:lineRule="auto"/>
              <w:rPr>
                <w:lang w:val="en-GB"/>
              </w:rPr>
            </w:pPr>
            <w:r w:rsidRPr="000E08F9">
              <w:rPr>
                <w:lang w:val="en-GB"/>
              </w:rPr>
              <w:t>988 kcal/kg (NRC 2006)</w:t>
            </w:r>
          </w:p>
        </w:tc>
      </w:tr>
      <w:tr w:rsidR="00DD14FA" w:rsidRPr="000E08F9" w14:paraId="328AEC88" w14:textId="77777777" w:rsidTr="66CC9A03">
        <w:tc>
          <w:tcPr>
            <w:tcW w:w="2547" w:type="dxa"/>
          </w:tcPr>
          <w:p w14:paraId="42F186B2" w14:textId="77777777" w:rsidR="00DD14FA" w:rsidRPr="000E08F9" w:rsidRDefault="00DD14FA">
            <w:pPr>
              <w:pStyle w:val="Text"/>
              <w:spacing w:after="0" w:line="288" w:lineRule="auto"/>
              <w:rPr>
                <w:lang w:val="en-GB"/>
              </w:rPr>
            </w:pPr>
            <w:r w:rsidRPr="000E08F9">
              <w:rPr>
                <w:lang w:val="en-GB"/>
              </w:rPr>
              <w:t>Ingredients</w:t>
            </w:r>
          </w:p>
        </w:tc>
        <w:tc>
          <w:tcPr>
            <w:tcW w:w="6513" w:type="dxa"/>
          </w:tcPr>
          <w:p w14:paraId="14659C5A" w14:textId="568E4E00" w:rsidR="00DD14FA" w:rsidRPr="00BB5A20" w:rsidRDefault="6BF56039" w:rsidP="66CC9A03">
            <w:pPr>
              <w:pStyle w:val="Text"/>
              <w:spacing w:after="0" w:line="288" w:lineRule="auto"/>
              <w:rPr>
                <w:lang w:val="en-GB"/>
              </w:rPr>
            </w:pPr>
            <w:r w:rsidRPr="00BB5A20">
              <w:rPr>
                <w:lang w:val="en-GB"/>
              </w:rPr>
              <w:t>Meat and animal derivatives, oils and fats,</w:t>
            </w:r>
          </w:p>
          <w:p w14:paraId="33A0A61B" w14:textId="0695783E" w:rsidR="00DD14FA" w:rsidRPr="00BB5A20" w:rsidRDefault="6BF56039">
            <w:pPr>
              <w:pStyle w:val="Text"/>
              <w:spacing w:after="0" w:line="288" w:lineRule="auto"/>
              <w:rPr>
                <w:lang w:val="en-GB"/>
              </w:rPr>
            </w:pPr>
            <w:r w:rsidRPr="000E08F9">
              <w:rPr>
                <w:lang w:val="en-GB"/>
              </w:rPr>
              <w:t>cereals, milk and milk derivatives, derivatives of vegetable</w:t>
            </w:r>
          </w:p>
          <w:p w14:paraId="46C945E3" w14:textId="435CA6DD" w:rsidR="00DD14FA" w:rsidRPr="00BB5A20" w:rsidRDefault="6BF56039">
            <w:pPr>
              <w:pStyle w:val="Text"/>
              <w:spacing w:after="0" w:line="288" w:lineRule="auto"/>
              <w:rPr>
                <w:lang w:val="en-GB"/>
              </w:rPr>
            </w:pPr>
            <w:r w:rsidRPr="000E08F9">
              <w:rPr>
                <w:lang w:val="en-GB"/>
              </w:rPr>
              <w:t>origin, minerals, yeasts.</w:t>
            </w:r>
          </w:p>
        </w:tc>
      </w:tr>
    </w:tbl>
    <w:p w14:paraId="16A0F9CC" w14:textId="77777777" w:rsidR="00DD14FA" w:rsidRPr="000E08F9" w:rsidRDefault="00DD14FA" w:rsidP="00DD14FA">
      <w:pPr>
        <w:pStyle w:val="Text"/>
        <w:rPr>
          <w:lang w:val="en-GB"/>
        </w:rPr>
      </w:pPr>
    </w:p>
    <w:p w14:paraId="533FACA1" w14:textId="77777777" w:rsidR="006C6AA9" w:rsidRPr="000E08F9" w:rsidRDefault="006C6AA9" w:rsidP="006C6AA9">
      <w:pPr>
        <w:pStyle w:val="Text"/>
        <w:rPr>
          <w:lang w:val="en-GB"/>
        </w:rPr>
      </w:pPr>
      <w:r w:rsidRPr="00BB5A20">
        <w:rPr>
          <w:lang w:val="en-GB"/>
        </w:rPr>
        <w:t xml:space="preserve">This composition corresponds to the product </w:t>
      </w:r>
      <w:r>
        <w:rPr>
          <w:lang w:val="en-GB"/>
        </w:rPr>
        <w:t xml:space="preserve">fed </w:t>
      </w:r>
      <w:r w:rsidRPr="00BB5A20">
        <w:rPr>
          <w:lang w:val="en-GB"/>
        </w:rPr>
        <w:t>during th</w:t>
      </w:r>
      <w:r>
        <w:rPr>
          <w:lang w:val="en-GB"/>
        </w:rPr>
        <w:t>is</w:t>
      </w:r>
      <w:r w:rsidRPr="00BB5A20">
        <w:rPr>
          <w:lang w:val="en-GB"/>
        </w:rPr>
        <w:t xml:space="preserve"> study in 2021 and 2022 and may not correspond exactly to</w:t>
      </w:r>
      <w:r>
        <w:rPr>
          <w:lang w:val="en-GB"/>
        </w:rPr>
        <w:t xml:space="preserve"> the</w:t>
      </w:r>
      <w:r w:rsidRPr="00BB5A20">
        <w:rPr>
          <w:lang w:val="en-GB"/>
        </w:rPr>
        <w:t xml:space="preserve"> composition of the commercial product currently available.</w:t>
      </w:r>
    </w:p>
    <w:p w14:paraId="084017D6" w14:textId="77777777" w:rsidR="00F54C22" w:rsidRDefault="00F54C22">
      <w:pPr>
        <w:spacing w:line="240" w:lineRule="auto"/>
        <w:rPr>
          <w:lang w:val="en-GB" w:eastAsia="en-US"/>
        </w:rPr>
        <w:sectPr w:rsidR="00F54C22" w:rsidSect="003804F5">
          <w:headerReference w:type="default" r:id="rId11"/>
          <w:footerReference w:type="even" r:id="rId12"/>
          <w:footerReference w:type="default" r:id="rId13"/>
          <w:pgSz w:w="11906" w:h="16838" w:code="9"/>
          <w:pgMar w:top="1418" w:right="1418" w:bottom="1418" w:left="1418" w:header="284" w:footer="720" w:gutter="0"/>
          <w:cols w:space="720"/>
          <w:docGrid w:linePitch="326"/>
        </w:sectPr>
      </w:pPr>
    </w:p>
    <w:p w14:paraId="695EDFCB" w14:textId="72AACB54" w:rsidR="00114BFF" w:rsidRPr="00F5689C" w:rsidRDefault="000D3DC3" w:rsidP="63E9934B">
      <w:pPr>
        <w:pStyle w:val="Manuscriptheading2unnumbered"/>
        <w:rPr>
          <w:b w:val="0"/>
          <w:bCs w:val="0"/>
        </w:rPr>
      </w:pPr>
      <w:r>
        <w:lastRenderedPageBreak/>
        <w:t>T</w:t>
      </w:r>
      <w:r w:rsidR="0F690815" w:rsidRPr="00F5689C">
        <w:t xml:space="preserve">able </w:t>
      </w:r>
      <w:r>
        <w:t>S</w:t>
      </w:r>
      <w:r w:rsidR="0F690815" w:rsidRPr="00F5689C">
        <w:t xml:space="preserve">4. </w:t>
      </w:r>
      <w:r w:rsidR="33D97EB3" w:rsidRPr="00F5689C">
        <w:rPr>
          <w:rFonts w:eastAsia="Arial"/>
          <w:b w:val="0"/>
          <w:bCs w:val="0"/>
        </w:rPr>
        <w:t>Relative abundance (%) and Spearman correlations of phyl</w:t>
      </w:r>
      <w:r w:rsidR="00BB58B3">
        <w:rPr>
          <w:rFonts w:eastAsia="Arial"/>
          <w:b w:val="0"/>
          <w:bCs w:val="0"/>
        </w:rPr>
        <w:t>a</w:t>
      </w:r>
      <w:r w:rsidR="33D97EB3" w:rsidRPr="00F5689C">
        <w:rPr>
          <w:rFonts w:eastAsia="Arial"/>
          <w:b w:val="0"/>
          <w:bCs w:val="0"/>
        </w:rPr>
        <w:t xml:space="preserve"> during the trial. </w:t>
      </w:r>
    </w:p>
    <w:tbl>
      <w:tblPr>
        <w:tblW w:w="5000" w:type="pct"/>
        <w:tblBorders>
          <w:top w:val="single" w:sz="4" w:space="0" w:color="auto"/>
          <w:left w:val="single" w:sz="4" w:space="0" w:color="auto"/>
          <w:bottom w:val="single" w:sz="4" w:space="0" w:color="auto"/>
          <w:right w:val="single" w:sz="4" w:space="0" w:color="auto"/>
          <w:insideH w:val="single" w:sz="4" w:space="0" w:color="auto"/>
        </w:tblBorders>
        <w:tblCellMar>
          <w:left w:w="0" w:type="dxa"/>
          <w:right w:w="0" w:type="dxa"/>
        </w:tblCellMar>
        <w:tblLook w:val="04A0" w:firstRow="1" w:lastRow="0" w:firstColumn="1" w:lastColumn="0" w:noHBand="0" w:noVBand="1"/>
      </w:tblPr>
      <w:tblGrid>
        <w:gridCol w:w="1342"/>
        <w:gridCol w:w="947"/>
        <w:gridCol w:w="947"/>
        <w:gridCol w:w="193"/>
        <w:gridCol w:w="947"/>
        <w:gridCol w:w="105"/>
        <w:gridCol w:w="947"/>
        <w:gridCol w:w="223"/>
        <w:gridCol w:w="947"/>
        <w:gridCol w:w="223"/>
        <w:gridCol w:w="1053"/>
        <w:gridCol w:w="152"/>
        <w:gridCol w:w="947"/>
        <w:gridCol w:w="223"/>
        <w:gridCol w:w="947"/>
        <w:gridCol w:w="152"/>
        <w:gridCol w:w="1053"/>
        <w:gridCol w:w="105"/>
        <w:gridCol w:w="947"/>
        <w:gridCol w:w="579"/>
        <w:gridCol w:w="411"/>
        <w:gridCol w:w="602"/>
      </w:tblGrid>
      <w:tr w:rsidR="002B3DC9" w:rsidRPr="00DE6916" w14:paraId="79CFC32A" w14:textId="77777777" w:rsidTr="2C6B0418">
        <w:trPr>
          <w:cantSplit/>
          <w:trHeight w:hRule="exact" w:val="397"/>
        </w:trPr>
        <w:tc>
          <w:tcPr>
            <w:tcW w:w="0" w:type="auto"/>
            <w:tcBorders>
              <w:bottom w:val="single" w:sz="4" w:space="0" w:color="auto"/>
              <w:right w:val="single" w:sz="4" w:space="0" w:color="auto"/>
            </w:tcBorders>
            <w:tcMar>
              <w:top w:w="15" w:type="dxa"/>
              <w:left w:w="41" w:type="dxa"/>
              <w:bottom w:w="0" w:type="dxa"/>
              <w:right w:w="41" w:type="dxa"/>
            </w:tcMar>
            <w:vAlign w:val="center"/>
            <w:hideMark/>
          </w:tcPr>
          <w:p w14:paraId="54444E44" w14:textId="388FC41B" w:rsidR="007459DC" w:rsidRPr="00090272" w:rsidRDefault="00A12A27" w:rsidP="00B07F5A">
            <w:pPr>
              <w:jc w:val="right"/>
              <w:rPr>
                <w:b/>
                <w:bCs/>
                <w:sz w:val="16"/>
                <w:szCs w:val="16"/>
                <w:lang w:val="en-GB"/>
              </w:rPr>
            </w:pPr>
            <w:r>
              <w:rPr>
                <w:b/>
                <w:bCs/>
                <w:sz w:val="16"/>
                <w:szCs w:val="16"/>
                <w:lang w:val="en-GB"/>
              </w:rPr>
              <w:t>Phylum</w:t>
            </w:r>
          </w:p>
        </w:tc>
        <w:tc>
          <w:tcPr>
            <w:tcW w:w="0" w:type="auto"/>
            <w:tcBorders>
              <w:left w:val="single" w:sz="4" w:space="0" w:color="auto"/>
              <w:bottom w:val="single" w:sz="4" w:space="0" w:color="auto"/>
            </w:tcBorders>
            <w:tcMar>
              <w:top w:w="15" w:type="dxa"/>
              <w:left w:w="41" w:type="dxa"/>
              <w:bottom w:w="0" w:type="dxa"/>
              <w:right w:w="41" w:type="dxa"/>
            </w:tcMar>
            <w:vAlign w:val="center"/>
            <w:hideMark/>
          </w:tcPr>
          <w:p w14:paraId="5B7B6C88" w14:textId="5594C9C3" w:rsidR="007459DC" w:rsidRPr="00090272" w:rsidRDefault="007459DC" w:rsidP="00B07F5A">
            <w:pPr>
              <w:rPr>
                <w:b/>
                <w:bCs/>
                <w:sz w:val="16"/>
                <w:szCs w:val="16"/>
                <w:lang w:val="en-GB"/>
              </w:rPr>
            </w:pPr>
            <w:r w:rsidRPr="00090272">
              <w:rPr>
                <w:b/>
                <w:bCs/>
                <w:sz w:val="16"/>
                <w:szCs w:val="16"/>
              </w:rPr>
              <w:t>PL</w:t>
            </w:r>
            <w:r>
              <w:rPr>
                <w:b/>
                <w:bCs/>
                <w:sz w:val="16"/>
                <w:szCs w:val="16"/>
              </w:rPr>
              <w:t xml:space="preserve"> </w:t>
            </w:r>
            <w:proofErr w:type="spellStart"/>
            <w:r>
              <w:rPr>
                <w:b/>
                <w:bCs/>
                <w:sz w:val="16"/>
                <w:szCs w:val="16"/>
              </w:rPr>
              <w:t>wk</w:t>
            </w:r>
            <w:proofErr w:type="spellEnd"/>
            <w:r>
              <w:rPr>
                <w:b/>
                <w:bCs/>
                <w:sz w:val="16"/>
                <w:szCs w:val="16"/>
              </w:rPr>
              <w:t xml:space="preserve"> 0</w:t>
            </w:r>
          </w:p>
        </w:tc>
        <w:tc>
          <w:tcPr>
            <w:tcW w:w="0" w:type="auto"/>
            <w:tcBorders>
              <w:bottom w:val="single" w:sz="4" w:space="0" w:color="auto"/>
              <w:right w:val="single" w:sz="4" w:space="0" w:color="auto"/>
            </w:tcBorders>
            <w:tcMar>
              <w:top w:w="15" w:type="dxa"/>
              <w:left w:w="41" w:type="dxa"/>
              <w:bottom w:w="0" w:type="dxa"/>
              <w:right w:w="41" w:type="dxa"/>
            </w:tcMar>
            <w:vAlign w:val="center"/>
            <w:hideMark/>
          </w:tcPr>
          <w:p w14:paraId="28FF717A" w14:textId="77777777" w:rsidR="007459DC" w:rsidRPr="00090272" w:rsidRDefault="007459DC" w:rsidP="00B07F5A">
            <w:pPr>
              <w:rPr>
                <w:b/>
                <w:bCs/>
                <w:sz w:val="16"/>
                <w:szCs w:val="16"/>
                <w:lang w:val="en-GB"/>
              </w:rPr>
            </w:pPr>
            <w:r w:rsidRPr="00090272">
              <w:rPr>
                <w:b/>
                <w:bCs/>
                <w:sz w:val="16"/>
                <w:szCs w:val="16"/>
              </w:rPr>
              <w:t>SB</w:t>
            </w:r>
            <w:r>
              <w:rPr>
                <w:b/>
                <w:bCs/>
                <w:sz w:val="16"/>
                <w:szCs w:val="16"/>
              </w:rPr>
              <w:t xml:space="preserve"> </w:t>
            </w:r>
            <w:proofErr w:type="spellStart"/>
            <w:r w:rsidRPr="00090272">
              <w:rPr>
                <w:b/>
                <w:bCs/>
                <w:sz w:val="16"/>
                <w:szCs w:val="16"/>
              </w:rPr>
              <w:t>w</w:t>
            </w:r>
            <w:r>
              <w:rPr>
                <w:b/>
                <w:bCs/>
                <w:sz w:val="16"/>
                <w:szCs w:val="16"/>
              </w:rPr>
              <w:t>k</w:t>
            </w:r>
            <w:proofErr w:type="spellEnd"/>
            <w:r>
              <w:rPr>
                <w:b/>
                <w:bCs/>
                <w:sz w:val="16"/>
                <w:szCs w:val="16"/>
              </w:rPr>
              <w:t xml:space="preserve"> </w:t>
            </w:r>
            <w:r w:rsidRPr="00090272">
              <w:rPr>
                <w:b/>
                <w:bCs/>
                <w:sz w:val="16"/>
                <w:szCs w:val="16"/>
              </w:rPr>
              <w:t>0</w:t>
            </w:r>
          </w:p>
        </w:tc>
        <w:tc>
          <w:tcPr>
            <w:tcW w:w="0" w:type="auto"/>
            <w:tcBorders>
              <w:left w:val="single" w:sz="4" w:space="0" w:color="auto"/>
              <w:bottom w:val="single" w:sz="4" w:space="0" w:color="auto"/>
            </w:tcBorders>
            <w:tcMar>
              <w:top w:w="15" w:type="dxa"/>
              <w:left w:w="41" w:type="dxa"/>
              <w:bottom w:w="0" w:type="dxa"/>
              <w:right w:w="41" w:type="dxa"/>
            </w:tcMar>
            <w:vAlign w:val="center"/>
            <w:hideMark/>
          </w:tcPr>
          <w:p w14:paraId="6AB12784" w14:textId="77777777" w:rsidR="007459DC" w:rsidRPr="00090272" w:rsidRDefault="007459DC" w:rsidP="00B07F5A">
            <w:pPr>
              <w:jc w:val="right"/>
              <w:rPr>
                <w:b/>
                <w:bCs/>
                <w:sz w:val="16"/>
                <w:szCs w:val="16"/>
                <w:lang w:val="en-GB"/>
              </w:rPr>
            </w:pPr>
            <w:r w:rsidRPr="00090272">
              <w:rPr>
                <w:b/>
                <w:bCs/>
                <w:sz w:val="16"/>
                <w:szCs w:val="16"/>
              </w:rPr>
              <w:t> </w:t>
            </w:r>
          </w:p>
        </w:tc>
        <w:tc>
          <w:tcPr>
            <w:tcW w:w="0" w:type="auto"/>
            <w:tcBorders>
              <w:bottom w:val="single" w:sz="4" w:space="0" w:color="auto"/>
            </w:tcBorders>
            <w:tcMar>
              <w:top w:w="15" w:type="dxa"/>
              <w:left w:w="41" w:type="dxa"/>
              <w:bottom w:w="0" w:type="dxa"/>
              <w:right w:w="41" w:type="dxa"/>
            </w:tcMar>
            <w:vAlign w:val="center"/>
            <w:hideMark/>
          </w:tcPr>
          <w:p w14:paraId="2945D6C2" w14:textId="77777777" w:rsidR="007459DC" w:rsidRPr="00090272" w:rsidRDefault="007459DC" w:rsidP="00B07F5A">
            <w:pPr>
              <w:rPr>
                <w:b/>
                <w:bCs/>
                <w:sz w:val="16"/>
                <w:szCs w:val="16"/>
                <w:lang w:val="en-GB"/>
              </w:rPr>
            </w:pPr>
            <w:r w:rsidRPr="00090272">
              <w:rPr>
                <w:b/>
                <w:bCs/>
                <w:sz w:val="16"/>
                <w:szCs w:val="16"/>
              </w:rPr>
              <w:t>PL</w:t>
            </w:r>
            <w:r>
              <w:rPr>
                <w:b/>
                <w:bCs/>
                <w:sz w:val="16"/>
                <w:szCs w:val="16"/>
              </w:rPr>
              <w:t xml:space="preserve"> </w:t>
            </w:r>
            <w:proofErr w:type="spellStart"/>
            <w:r w:rsidRPr="00090272">
              <w:rPr>
                <w:b/>
                <w:bCs/>
                <w:sz w:val="16"/>
                <w:szCs w:val="16"/>
              </w:rPr>
              <w:t>w</w:t>
            </w:r>
            <w:r>
              <w:rPr>
                <w:b/>
                <w:bCs/>
                <w:sz w:val="16"/>
                <w:szCs w:val="16"/>
              </w:rPr>
              <w:t>k</w:t>
            </w:r>
            <w:proofErr w:type="spellEnd"/>
            <w:r>
              <w:rPr>
                <w:b/>
                <w:bCs/>
                <w:sz w:val="16"/>
                <w:szCs w:val="16"/>
              </w:rPr>
              <w:t xml:space="preserve"> </w:t>
            </w:r>
            <w:r w:rsidRPr="00090272">
              <w:rPr>
                <w:b/>
                <w:bCs/>
                <w:sz w:val="16"/>
                <w:szCs w:val="16"/>
              </w:rPr>
              <w:t>2</w:t>
            </w:r>
          </w:p>
        </w:tc>
        <w:tc>
          <w:tcPr>
            <w:tcW w:w="0" w:type="auto"/>
            <w:tcBorders>
              <w:bottom w:val="single" w:sz="4" w:space="0" w:color="auto"/>
            </w:tcBorders>
            <w:tcMar>
              <w:top w:w="15" w:type="dxa"/>
              <w:left w:w="41" w:type="dxa"/>
              <w:bottom w:w="0" w:type="dxa"/>
              <w:right w:w="41" w:type="dxa"/>
            </w:tcMar>
            <w:vAlign w:val="center"/>
            <w:hideMark/>
          </w:tcPr>
          <w:p w14:paraId="774CA837" w14:textId="77777777" w:rsidR="007459DC" w:rsidRPr="00090272" w:rsidRDefault="007459DC" w:rsidP="00B07F5A">
            <w:pPr>
              <w:jc w:val="center"/>
              <w:rPr>
                <w:b/>
                <w:bCs/>
                <w:sz w:val="16"/>
                <w:szCs w:val="16"/>
                <w:lang w:val="en-GB"/>
              </w:rPr>
            </w:pPr>
          </w:p>
        </w:tc>
        <w:tc>
          <w:tcPr>
            <w:tcW w:w="0" w:type="auto"/>
            <w:tcBorders>
              <w:bottom w:val="single" w:sz="4" w:space="0" w:color="auto"/>
              <w:right w:val="single" w:sz="4" w:space="0" w:color="auto"/>
            </w:tcBorders>
            <w:tcMar>
              <w:top w:w="15" w:type="dxa"/>
              <w:left w:w="41" w:type="dxa"/>
              <w:bottom w:w="0" w:type="dxa"/>
              <w:right w:w="41" w:type="dxa"/>
            </w:tcMar>
            <w:vAlign w:val="center"/>
            <w:hideMark/>
          </w:tcPr>
          <w:p w14:paraId="52DE3AB8" w14:textId="77777777" w:rsidR="007459DC" w:rsidRPr="00090272" w:rsidRDefault="007459DC" w:rsidP="00B07F5A">
            <w:pPr>
              <w:rPr>
                <w:b/>
                <w:bCs/>
                <w:sz w:val="16"/>
                <w:szCs w:val="16"/>
                <w:lang w:val="en-GB"/>
              </w:rPr>
            </w:pPr>
            <w:r w:rsidRPr="00090272">
              <w:rPr>
                <w:b/>
                <w:bCs/>
                <w:sz w:val="16"/>
                <w:szCs w:val="16"/>
              </w:rPr>
              <w:t>SB</w:t>
            </w:r>
            <w:r>
              <w:rPr>
                <w:b/>
                <w:bCs/>
                <w:sz w:val="16"/>
                <w:szCs w:val="16"/>
              </w:rPr>
              <w:t xml:space="preserve"> </w:t>
            </w:r>
            <w:r w:rsidRPr="00090272">
              <w:rPr>
                <w:b/>
                <w:bCs/>
                <w:sz w:val="16"/>
                <w:szCs w:val="16"/>
              </w:rPr>
              <w:t>w</w:t>
            </w:r>
            <w:r>
              <w:rPr>
                <w:b/>
                <w:bCs/>
                <w:sz w:val="16"/>
                <w:szCs w:val="16"/>
              </w:rPr>
              <w:t>k</w:t>
            </w:r>
            <w:r w:rsidRPr="00090272">
              <w:rPr>
                <w:b/>
                <w:bCs/>
                <w:sz w:val="16"/>
                <w:szCs w:val="16"/>
              </w:rPr>
              <w:t>2</w:t>
            </w:r>
          </w:p>
        </w:tc>
        <w:tc>
          <w:tcPr>
            <w:tcW w:w="0" w:type="auto"/>
            <w:tcBorders>
              <w:left w:val="single" w:sz="4" w:space="0" w:color="auto"/>
              <w:bottom w:val="single" w:sz="4" w:space="0" w:color="auto"/>
            </w:tcBorders>
            <w:tcMar>
              <w:top w:w="15" w:type="dxa"/>
              <w:left w:w="41" w:type="dxa"/>
              <w:bottom w:w="0" w:type="dxa"/>
              <w:right w:w="41" w:type="dxa"/>
            </w:tcMar>
            <w:vAlign w:val="center"/>
            <w:hideMark/>
          </w:tcPr>
          <w:p w14:paraId="327F7EAF" w14:textId="77777777" w:rsidR="007459DC" w:rsidRPr="00090272" w:rsidRDefault="007459DC" w:rsidP="00B07F5A">
            <w:pPr>
              <w:rPr>
                <w:b/>
                <w:bCs/>
                <w:sz w:val="16"/>
                <w:szCs w:val="16"/>
                <w:lang w:val="en-GB"/>
              </w:rPr>
            </w:pPr>
            <w:r w:rsidRPr="00090272">
              <w:rPr>
                <w:b/>
                <w:bCs/>
                <w:sz w:val="16"/>
                <w:szCs w:val="16"/>
              </w:rPr>
              <w:t> </w:t>
            </w:r>
          </w:p>
        </w:tc>
        <w:tc>
          <w:tcPr>
            <w:tcW w:w="0" w:type="auto"/>
            <w:tcBorders>
              <w:bottom w:val="single" w:sz="4" w:space="0" w:color="auto"/>
            </w:tcBorders>
            <w:tcMar>
              <w:top w:w="15" w:type="dxa"/>
              <w:left w:w="41" w:type="dxa"/>
              <w:bottom w:w="0" w:type="dxa"/>
              <w:right w:w="41" w:type="dxa"/>
            </w:tcMar>
            <w:vAlign w:val="center"/>
            <w:hideMark/>
          </w:tcPr>
          <w:p w14:paraId="602BD13F" w14:textId="77777777" w:rsidR="007459DC" w:rsidRPr="00090272" w:rsidRDefault="007459DC" w:rsidP="00B07F5A">
            <w:pPr>
              <w:rPr>
                <w:b/>
                <w:bCs/>
                <w:sz w:val="16"/>
                <w:szCs w:val="16"/>
                <w:lang w:val="en-GB"/>
              </w:rPr>
            </w:pPr>
            <w:r w:rsidRPr="00090272">
              <w:rPr>
                <w:b/>
                <w:bCs/>
                <w:sz w:val="16"/>
                <w:szCs w:val="16"/>
              </w:rPr>
              <w:t>PL</w:t>
            </w:r>
            <w:r>
              <w:rPr>
                <w:b/>
                <w:bCs/>
                <w:sz w:val="16"/>
                <w:szCs w:val="16"/>
              </w:rPr>
              <w:t xml:space="preserve"> </w:t>
            </w:r>
            <w:proofErr w:type="spellStart"/>
            <w:r w:rsidRPr="00090272">
              <w:rPr>
                <w:b/>
                <w:bCs/>
                <w:sz w:val="16"/>
                <w:szCs w:val="16"/>
              </w:rPr>
              <w:t>w</w:t>
            </w:r>
            <w:r>
              <w:rPr>
                <w:b/>
                <w:bCs/>
                <w:sz w:val="16"/>
                <w:szCs w:val="16"/>
              </w:rPr>
              <w:t>k</w:t>
            </w:r>
            <w:proofErr w:type="spellEnd"/>
            <w:r>
              <w:rPr>
                <w:b/>
                <w:bCs/>
                <w:sz w:val="16"/>
                <w:szCs w:val="16"/>
              </w:rPr>
              <w:t xml:space="preserve"> </w:t>
            </w:r>
            <w:r w:rsidRPr="00090272">
              <w:rPr>
                <w:b/>
                <w:bCs/>
                <w:sz w:val="16"/>
                <w:szCs w:val="16"/>
              </w:rPr>
              <w:t>4</w:t>
            </w:r>
          </w:p>
        </w:tc>
        <w:tc>
          <w:tcPr>
            <w:tcW w:w="0" w:type="auto"/>
            <w:tcBorders>
              <w:bottom w:val="single" w:sz="4" w:space="0" w:color="auto"/>
            </w:tcBorders>
            <w:tcMar>
              <w:top w:w="15" w:type="dxa"/>
              <w:left w:w="41" w:type="dxa"/>
              <w:bottom w:w="0" w:type="dxa"/>
              <w:right w:w="41" w:type="dxa"/>
            </w:tcMar>
            <w:vAlign w:val="center"/>
            <w:hideMark/>
          </w:tcPr>
          <w:p w14:paraId="0C073748" w14:textId="77777777" w:rsidR="007459DC" w:rsidRPr="00090272" w:rsidRDefault="007459DC" w:rsidP="00B07F5A">
            <w:pPr>
              <w:jc w:val="center"/>
              <w:rPr>
                <w:b/>
                <w:bCs/>
                <w:sz w:val="16"/>
                <w:szCs w:val="16"/>
                <w:lang w:val="en-GB"/>
              </w:rPr>
            </w:pPr>
          </w:p>
        </w:tc>
        <w:tc>
          <w:tcPr>
            <w:tcW w:w="0" w:type="auto"/>
            <w:tcBorders>
              <w:bottom w:val="single" w:sz="4" w:space="0" w:color="auto"/>
              <w:right w:val="single" w:sz="4" w:space="0" w:color="auto"/>
            </w:tcBorders>
            <w:tcMar>
              <w:top w:w="15" w:type="dxa"/>
              <w:left w:w="41" w:type="dxa"/>
              <w:bottom w:w="0" w:type="dxa"/>
              <w:right w:w="41" w:type="dxa"/>
            </w:tcMar>
            <w:vAlign w:val="center"/>
            <w:hideMark/>
          </w:tcPr>
          <w:p w14:paraId="0BE06D06" w14:textId="77777777" w:rsidR="007459DC" w:rsidRPr="00090272" w:rsidRDefault="007459DC" w:rsidP="00B07F5A">
            <w:pPr>
              <w:rPr>
                <w:b/>
                <w:bCs/>
                <w:sz w:val="16"/>
                <w:szCs w:val="16"/>
                <w:lang w:val="en-GB"/>
              </w:rPr>
            </w:pPr>
            <w:r w:rsidRPr="00090272">
              <w:rPr>
                <w:b/>
                <w:bCs/>
                <w:sz w:val="16"/>
                <w:szCs w:val="16"/>
              </w:rPr>
              <w:t>SB</w:t>
            </w:r>
            <w:r>
              <w:rPr>
                <w:b/>
                <w:bCs/>
                <w:sz w:val="16"/>
                <w:szCs w:val="16"/>
              </w:rPr>
              <w:t xml:space="preserve"> </w:t>
            </w:r>
            <w:proofErr w:type="spellStart"/>
            <w:r w:rsidRPr="00090272">
              <w:rPr>
                <w:b/>
                <w:bCs/>
                <w:sz w:val="16"/>
                <w:szCs w:val="16"/>
              </w:rPr>
              <w:t>w</w:t>
            </w:r>
            <w:r>
              <w:rPr>
                <w:b/>
                <w:bCs/>
                <w:sz w:val="16"/>
                <w:szCs w:val="16"/>
              </w:rPr>
              <w:t>k</w:t>
            </w:r>
            <w:proofErr w:type="spellEnd"/>
            <w:r>
              <w:rPr>
                <w:b/>
                <w:bCs/>
                <w:sz w:val="16"/>
                <w:szCs w:val="16"/>
              </w:rPr>
              <w:t xml:space="preserve"> </w:t>
            </w:r>
            <w:r w:rsidRPr="00090272">
              <w:rPr>
                <w:b/>
                <w:bCs/>
                <w:sz w:val="16"/>
                <w:szCs w:val="16"/>
              </w:rPr>
              <w:t>4</w:t>
            </w:r>
          </w:p>
        </w:tc>
        <w:tc>
          <w:tcPr>
            <w:tcW w:w="0" w:type="auto"/>
            <w:tcBorders>
              <w:left w:val="single" w:sz="4" w:space="0" w:color="auto"/>
              <w:bottom w:val="single" w:sz="4" w:space="0" w:color="auto"/>
            </w:tcBorders>
            <w:tcMar>
              <w:top w:w="15" w:type="dxa"/>
              <w:left w:w="41" w:type="dxa"/>
              <w:bottom w:w="0" w:type="dxa"/>
              <w:right w:w="41" w:type="dxa"/>
            </w:tcMar>
            <w:vAlign w:val="center"/>
            <w:hideMark/>
          </w:tcPr>
          <w:p w14:paraId="3BC32492" w14:textId="77777777" w:rsidR="007459DC" w:rsidRPr="00090272" w:rsidRDefault="007459DC" w:rsidP="00B07F5A">
            <w:pPr>
              <w:rPr>
                <w:b/>
                <w:bCs/>
                <w:sz w:val="16"/>
                <w:szCs w:val="16"/>
                <w:lang w:val="en-GB"/>
              </w:rPr>
            </w:pPr>
            <w:r w:rsidRPr="00090272">
              <w:rPr>
                <w:b/>
                <w:bCs/>
                <w:sz w:val="16"/>
                <w:szCs w:val="16"/>
              </w:rPr>
              <w:t> </w:t>
            </w:r>
          </w:p>
        </w:tc>
        <w:tc>
          <w:tcPr>
            <w:tcW w:w="0" w:type="auto"/>
            <w:tcBorders>
              <w:bottom w:val="single" w:sz="4" w:space="0" w:color="auto"/>
            </w:tcBorders>
            <w:tcMar>
              <w:top w:w="15" w:type="dxa"/>
              <w:left w:w="41" w:type="dxa"/>
              <w:bottom w:w="0" w:type="dxa"/>
              <w:right w:w="41" w:type="dxa"/>
            </w:tcMar>
            <w:vAlign w:val="center"/>
            <w:hideMark/>
          </w:tcPr>
          <w:p w14:paraId="485EC104" w14:textId="77777777" w:rsidR="007459DC" w:rsidRPr="00090272" w:rsidRDefault="007459DC" w:rsidP="00B07F5A">
            <w:pPr>
              <w:rPr>
                <w:b/>
                <w:bCs/>
                <w:sz w:val="16"/>
                <w:szCs w:val="16"/>
                <w:lang w:val="en-GB"/>
              </w:rPr>
            </w:pPr>
            <w:r w:rsidRPr="00090272">
              <w:rPr>
                <w:b/>
                <w:bCs/>
                <w:sz w:val="16"/>
                <w:szCs w:val="16"/>
              </w:rPr>
              <w:t>PL</w:t>
            </w:r>
            <w:r>
              <w:rPr>
                <w:b/>
                <w:bCs/>
                <w:sz w:val="16"/>
                <w:szCs w:val="16"/>
              </w:rPr>
              <w:t xml:space="preserve"> </w:t>
            </w:r>
            <w:proofErr w:type="spellStart"/>
            <w:r w:rsidRPr="00090272">
              <w:rPr>
                <w:b/>
                <w:bCs/>
                <w:sz w:val="16"/>
                <w:szCs w:val="16"/>
              </w:rPr>
              <w:t>w</w:t>
            </w:r>
            <w:r>
              <w:rPr>
                <w:b/>
                <w:bCs/>
                <w:sz w:val="16"/>
                <w:szCs w:val="16"/>
              </w:rPr>
              <w:t>k</w:t>
            </w:r>
            <w:proofErr w:type="spellEnd"/>
            <w:r>
              <w:rPr>
                <w:b/>
                <w:bCs/>
                <w:sz w:val="16"/>
                <w:szCs w:val="16"/>
              </w:rPr>
              <w:t xml:space="preserve"> </w:t>
            </w:r>
            <w:r w:rsidRPr="00090272">
              <w:rPr>
                <w:b/>
                <w:bCs/>
                <w:sz w:val="16"/>
                <w:szCs w:val="16"/>
              </w:rPr>
              <w:t>6</w:t>
            </w:r>
          </w:p>
        </w:tc>
        <w:tc>
          <w:tcPr>
            <w:tcW w:w="0" w:type="auto"/>
            <w:tcBorders>
              <w:bottom w:val="single" w:sz="4" w:space="0" w:color="auto"/>
            </w:tcBorders>
            <w:tcMar>
              <w:top w:w="15" w:type="dxa"/>
              <w:left w:w="41" w:type="dxa"/>
              <w:bottom w:w="0" w:type="dxa"/>
              <w:right w:w="41" w:type="dxa"/>
            </w:tcMar>
            <w:vAlign w:val="center"/>
            <w:hideMark/>
          </w:tcPr>
          <w:p w14:paraId="761F9755" w14:textId="77777777" w:rsidR="007459DC" w:rsidRPr="00090272" w:rsidRDefault="007459DC" w:rsidP="00B07F5A">
            <w:pPr>
              <w:jc w:val="center"/>
              <w:rPr>
                <w:b/>
                <w:bCs/>
                <w:sz w:val="16"/>
                <w:szCs w:val="16"/>
                <w:lang w:val="en-GB"/>
              </w:rPr>
            </w:pPr>
          </w:p>
        </w:tc>
        <w:tc>
          <w:tcPr>
            <w:tcW w:w="0" w:type="auto"/>
            <w:tcBorders>
              <w:bottom w:val="single" w:sz="4" w:space="0" w:color="auto"/>
              <w:right w:val="single" w:sz="4" w:space="0" w:color="auto"/>
            </w:tcBorders>
            <w:tcMar>
              <w:top w:w="15" w:type="dxa"/>
              <w:left w:w="41" w:type="dxa"/>
              <w:bottom w:w="0" w:type="dxa"/>
              <w:right w:w="41" w:type="dxa"/>
            </w:tcMar>
            <w:vAlign w:val="center"/>
            <w:hideMark/>
          </w:tcPr>
          <w:p w14:paraId="34FD92C3" w14:textId="77777777" w:rsidR="007459DC" w:rsidRPr="00090272" w:rsidRDefault="007459DC" w:rsidP="00B07F5A">
            <w:pPr>
              <w:rPr>
                <w:b/>
                <w:bCs/>
                <w:sz w:val="16"/>
                <w:szCs w:val="16"/>
                <w:lang w:val="en-GB"/>
              </w:rPr>
            </w:pPr>
            <w:r w:rsidRPr="00090272">
              <w:rPr>
                <w:b/>
                <w:bCs/>
                <w:sz w:val="16"/>
                <w:szCs w:val="16"/>
              </w:rPr>
              <w:t>SB</w:t>
            </w:r>
            <w:r>
              <w:rPr>
                <w:b/>
                <w:bCs/>
                <w:sz w:val="16"/>
                <w:szCs w:val="16"/>
              </w:rPr>
              <w:t xml:space="preserve"> </w:t>
            </w:r>
            <w:proofErr w:type="spellStart"/>
            <w:r w:rsidRPr="00090272">
              <w:rPr>
                <w:b/>
                <w:bCs/>
                <w:sz w:val="16"/>
                <w:szCs w:val="16"/>
              </w:rPr>
              <w:t>w</w:t>
            </w:r>
            <w:r>
              <w:rPr>
                <w:b/>
                <w:bCs/>
                <w:sz w:val="16"/>
                <w:szCs w:val="16"/>
              </w:rPr>
              <w:t>k</w:t>
            </w:r>
            <w:proofErr w:type="spellEnd"/>
            <w:r>
              <w:rPr>
                <w:b/>
                <w:bCs/>
                <w:sz w:val="16"/>
                <w:szCs w:val="16"/>
              </w:rPr>
              <w:t xml:space="preserve"> </w:t>
            </w:r>
            <w:r w:rsidRPr="00090272">
              <w:rPr>
                <w:b/>
                <w:bCs/>
                <w:sz w:val="16"/>
                <w:szCs w:val="16"/>
              </w:rPr>
              <w:t>6</w:t>
            </w:r>
          </w:p>
        </w:tc>
        <w:tc>
          <w:tcPr>
            <w:tcW w:w="0" w:type="auto"/>
            <w:tcBorders>
              <w:left w:val="single" w:sz="4" w:space="0" w:color="auto"/>
              <w:bottom w:val="single" w:sz="4" w:space="0" w:color="auto"/>
            </w:tcBorders>
            <w:tcMar>
              <w:top w:w="15" w:type="dxa"/>
              <w:left w:w="41" w:type="dxa"/>
              <w:bottom w:w="0" w:type="dxa"/>
              <w:right w:w="41" w:type="dxa"/>
            </w:tcMar>
            <w:vAlign w:val="center"/>
            <w:hideMark/>
          </w:tcPr>
          <w:p w14:paraId="7EF4187B" w14:textId="77777777" w:rsidR="007459DC" w:rsidRPr="00090272" w:rsidRDefault="007459DC" w:rsidP="00B07F5A">
            <w:pPr>
              <w:jc w:val="right"/>
              <w:rPr>
                <w:b/>
                <w:bCs/>
                <w:sz w:val="16"/>
                <w:szCs w:val="16"/>
                <w:lang w:val="en-GB"/>
              </w:rPr>
            </w:pPr>
            <w:r w:rsidRPr="00090272">
              <w:rPr>
                <w:b/>
                <w:bCs/>
                <w:sz w:val="16"/>
                <w:szCs w:val="16"/>
              </w:rPr>
              <w:t> </w:t>
            </w:r>
          </w:p>
        </w:tc>
        <w:tc>
          <w:tcPr>
            <w:tcW w:w="0" w:type="auto"/>
            <w:tcBorders>
              <w:bottom w:val="single" w:sz="4" w:space="0" w:color="auto"/>
            </w:tcBorders>
            <w:tcMar>
              <w:top w:w="15" w:type="dxa"/>
              <w:left w:w="41" w:type="dxa"/>
              <w:bottom w:w="0" w:type="dxa"/>
              <w:right w:w="41" w:type="dxa"/>
            </w:tcMar>
            <w:vAlign w:val="center"/>
            <w:hideMark/>
          </w:tcPr>
          <w:p w14:paraId="755C181F" w14:textId="77777777" w:rsidR="007459DC" w:rsidRPr="00090272" w:rsidRDefault="007459DC" w:rsidP="00B07F5A">
            <w:pPr>
              <w:jc w:val="both"/>
              <w:rPr>
                <w:b/>
                <w:bCs/>
                <w:sz w:val="16"/>
                <w:szCs w:val="16"/>
                <w:lang w:val="en-GB"/>
              </w:rPr>
            </w:pPr>
            <w:r w:rsidRPr="00090272">
              <w:rPr>
                <w:b/>
                <w:bCs/>
                <w:sz w:val="16"/>
                <w:szCs w:val="16"/>
              </w:rPr>
              <w:t>PL</w:t>
            </w:r>
            <w:r>
              <w:rPr>
                <w:b/>
                <w:bCs/>
                <w:sz w:val="16"/>
                <w:szCs w:val="16"/>
              </w:rPr>
              <w:t xml:space="preserve"> </w:t>
            </w:r>
            <w:proofErr w:type="spellStart"/>
            <w:r w:rsidRPr="00090272">
              <w:rPr>
                <w:b/>
                <w:bCs/>
                <w:sz w:val="16"/>
                <w:szCs w:val="16"/>
              </w:rPr>
              <w:t>w</w:t>
            </w:r>
            <w:r>
              <w:rPr>
                <w:b/>
                <w:bCs/>
                <w:sz w:val="16"/>
                <w:szCs w:val="16"/>
              </w:rPr>
              <w:t>k</w:t>
            </w:r>
            <w:proofErr w:type="spellEnd"/>
            <w:r>
              <w:rPr>
                <w:b/>
                <w:bCs/>
                <w:sz w:val="16"/>
                <w:szCs w:val="16"/>
              </w:rPr>
              <w:t xml:space="preserve"> </w:t>
            </w:r>
            <w:r w:rsidRPr="00090272">
              <w:rPr>
                <w:b/>
                <w:bCs/>
                <w:sz w:val="16"/>
                <w:szCs w:val="16"/>
              </w:rPr>
              <w:t>7</w:t>
            </w:r>
          </w:p>
        </w:tc>
        <w:tc>
          <w:tcPr>
            <w:tcW w:w="0" w:type="auto"/>
            <w:tcBorders>
              <w:bottom w:val="single" w:sz="4" w:space="0" w:color="auto"/>
            </w:tcBorders>
            <w:tcMar>
              <w:top w:w="15" w:type="dxa"/>
              <w:left w:w="41" w:type="dxa"/>
              <w:bottom w:w="0" w:type="dxa"/>
              <w:right w:w="41" w:type="dxa"/>
            </w:tcMar>
            <w:vAlign w:val="center"/>
            <w:hideMark/>
          </w:tcPr>
          <w:p w14:paraId="69165DC3" w14:textId="77777777" w:rsidR="007459DC" w:rsidRPr="00090272" w:rsidRDefault="007459DC" w:rsidP="00B07F5A">
            <w:pPr>
              <w:jc w:val="center"/>
              <w:rPr>
                <w:b/>
                <w:bCs/>
                <w:sz w:val="16"/>
                <w:szCs w:val="16"/>
                <w:lang w:val="en-GB"/>
              </w:rPr>
            </w:pPr>
          </w:p>
        </w:tc>
        <w:tc>
          <w:tcPr>
            <w:tcW w:w="0" w:type="auto"/>
            <w:tcBorders>
              <w:bottom w:val="single" w:sz="4" w:space="0" w:color="auto"/>
              <w:right w:val="single" w:sz="4" w:space="0" w:color="auto"/>
            </w:tcBorders>
            <w:tcMar>
              <w:top w:w="15" w:type="dxa"/>
              <w:left w:w="41" w:type="dxa"/>
              <w:bottom w:w="0" w:type="dxa"/>
              <w:right w:w="41" w:type="dxa"/>
            </w:tcMar>
            <w:vAlign w:val="center"/>
            <w:hideMark/>
          </w:tcPr>
          <w:p w14:paraId="1A17EF76" w14:textId="77777777" w:rsidR="007459DC" w:rsidRPr="00090272" w:rsidRDefault="007459DC" w:rsidP="00B07F5A">
            <w:pPr>
              <w:rPr>
                <w:b/>
                <w:bCs/>
                <w:sz w:val="16"/>
                <w:szCs w:val="16"/>
                <w:lang w:val="en-GB"/>
              </w:rPr>
            </w:pPr>
            <w:r w:rsidRPr="00090272">
              <w:rPr>
                <w:b/>
                <w:bCs/>
                <w:sz w:val="16"/>
                <w:szCs w:val="16"/>
              </w:rPr>
              <w:t>SB</w:t>
            </w:r>
            <w:r>
              <w:rPr>
                <w:b/>
                <w:bCs/>
                <w:sz w:val="16"/>
                <w:szCs w:val="16"/>
              </w:rPr>
              <w:t xml:space="preserve"> </w:t>
            </w:r>
            <w:r w:rsidRPr="00090272">
              <w:rPr>
                <w:b/>
                <w:bCs/>
                <w:sz w:val="16"/>
                <w:szCs w:val="16"/>
              </w:rPr>
              <w:t>w</w:t>
            </w:r>
            <w:r>
              <w:rPr>
                <w:b/>
                <w:bCs/>
                <w:sz w:val="16"/>
                <w:szCs w:val="16"/>
              </w:rPr>
              <w:t>k</w:t>
            </w:r>
            <w:r w:rsidRPr="00090272">
              <w:rPr>
                <w:b/>
                <w:bCs/>
                <w:sz w:val="16"/>
                <w:szCs w:val="16"/>
              </w:rPr>
              <w:t>7</w:t>
            </w:r>
          </w:p>
        </w:tc>
        <w:tc>
          <w:tcPr>
            <w:tcW w:w="207" w:type="pct"/>
            <w:tcBorders>
              <w:left w:val="single" w:sz="4" w:space="0" w:color="auto"/>
              <w:bottom w:val="single" w:sz="4" w:space="0" w:color="auto"/>
              <w:right w:val="single" w:sz="4" w:space="0" w:color="auto"/>
            </w:tcBorders>
            <w:vAlign w:val="center"/>
          </w:tcPr>
          <w:p w14:paraId="234A51BE" w14:textId="77777777" w:rsidR="007459DC" w:rsidRPr="00090272" w:rsidRDefault="007459DC" w:rsidP="00B07F5A">
            <w:pPr>
              <w:jc w:val="center"/>
              <w:rPr>
                <w:b/>
                <w:bCs/>
                <w:sz w:val="16"/>
                <w:szCs w:val="16"/>
              </w:rPr>
            </w:pPr>
            <w:r w:rsidRPr="00090272">
              <w:rPr>
                <w:b/>
                <w:bCs/>
                <w:sz w:val="16"/>
                <w:szCs w:val="16"/>
              </w:rPr>
              <w:t> ρ</w:t>
            </w:r>
          </w:p>
        </w:tc>
        <w:tc>
          <w:tcPr>
            <w:tcW w:w="147" w:type="pct"/>
            <w:tcBorders>
              <w:left w:val="single" w:sz="4" w:space="0" w:color="auto"/>
              <w:bottom w:val="single" w:sz="4" w:space="0" w:color="auto"/>
              <w:right w:val="single" w:sz="4" w:space="0" w:color="auto"/>
            </w:tcBorders>
            <w:vAlign w:val="center"/>
          </w:tcPr>
          <w:p w14:paraId="752EB1A0" w14:textId="77777777" w:rsidR="007459DC" w:rsidRPr="00090272" w:rsidRDefault="007459DC" w:rsidP="007251E4">
            <w:pPr>
              <w:jc w:val="center"/>
              <w:rPr>
                <w:b/>
                <w:bCs/>
                <w:sz w:val="16"/>
                <w:szCs w:val="16"/>
              </w:rPr>
            </w:pPr>
            <w:r w:rsidRPr="00090272">
              <w:rPr>
                <w:b/>
                <w:bCs/>
                <w:sz w:val="16"/>
                <w:szCs w:val="16"/>
              </w:rPr>
              <w:t>n</w:t>
            </w:r>
          </w:p>
        </w:tc>
        <w:tc>
          <w:tcPr>
            <w:tcW w:w="0" w:type="auto"/>
            <w:tcBorders>
              <w:left w:val="single" w:sz="4" w:space="0" w:color="auto"/>
              <w:bottom w:val="single" w:sz="4" w:space="0" w:color="auto"/>
            </w:tcBorders>
            <w:vAlign w:val="center"/>
          </w:tcPr>
          <w:p w14:paraId="1B612B88" w14:textId="77777777" w:rsidR="007459DC" w:rsidRPr="00090272" w:rsidRDefault="007459DC" w:rsidP="00B07F5A">
            <w:pPr>
              <w:jc w:val="center"/>
              <w:rPr>
                <w:b/>
                <w:bCs/>
                <w:i/>
                <w:iCs/>
                <w:sz w:val="16"/>
                <w:szCs w:val="16"/>
              </w:rPr>
            </w:pPr>
            <w:r w:rsidRPr="00090272">
              <w:rPr>
                <w:b/>
                <w:bCs/>
                <w:i/>
                <w:iCs/>
                <w:sz w:val="16"/>
                <w:szCs w:val="16"/>
              </w:rPr>
              <w:t>P</w:t>
            </w:r>
          </w:p>
        </w:tc>
      </w:tr>
      <w:tr w:rsidR="002B3DC9" w:rsidRPr="00DE6916" w14:paraId="0BAC36B3" w14:textId="77777777" w:rsidTr="2C6B0418">
        <w:trPr>
          <w:cantSplit/>
          <w:trHeight w:hRule="exact" w:val="397"/>
        </w:trPr>
        <w:tc>
          <w:tcPr>
            <w:tcW w:w="0" w:type="auto"/>
            <w:tcBorders>
              <w:top w:val="single" w:sz="4" w:space="0" w:color="auto"/>
              <w:bottom w:val="dotted" w:sz="4" w:space="0" w:color="A6A6A6" w:themeColor="background1" w:themeShade="A6"/>
              <w:right w:val="single" w:sz="4" w:space="0" w:color="auto"/>
            </w:tcBorders>
            <w:tcMar>
              <w:top w:w="15" w:type="dxa"/>
              <w:left w:w="41" w:type="dxa"/>
              <w:bottom w:w="0" w:type="dxa"/>
              <w:right w:w="41" w:type="dxa"/>
            </w:tcMar>
            <w:vAlign w:val="center"/>
          </w:tcPr>
          <w:p w14:paraId="12FD5254" w14:textId="3476E8EE" w:rsidR="00CF3841" w:rsidRPr="00DE6916" w:rsidRDefault="00CF3841" w:rsidP="00CF3841">
            <w:pPr>
              <w:jc w:val="right"/>
              <w:rPr>
                <w:sz w:val="16"/>
                <w:szCs w:val="16"/>
              </w:rPr>
            </w:pPr>
            <w:r w:rsidRPr="00494F31">
              <w:rPr>
                <w:sz w:val="16"/>
                <w:szCs w:val="16"/>
              </w:rPr>
              <w:t>Actinobacteria</w:t>
            </w:r>
          </w:p>
        </w:tc>
        <w:tc>
          <w:tcPr>
            <w:tcW w:w="0" w:type="auto"/>
            <w:tcBorders>
              <w:top w:val="single" w:sz="4" w:space="0" w:color="auto"/>
              <w:left w:val="single" w:sz="4" w:space="0" w:color="auto"/>
              <w:bottom w:val="dotted" w:sz="4" w:space="0" w:color="A6A6A6" w:themeColor="background1" w:themeShade="A6"/>
            </w:tcBorders>
            <w:tcMar>
              <w:top w:w="15" w:type="dxa"/>
              <w:left w:w="41" w:type="dxa"/>
              <w:bottom w:w="0" w:type="dxa"/>
              <w:right w:w="41" w:type="dxa"/>
            </w:tcMar>
            <w:vAlign w:val="center"/>
          </w:tcPr>
          <w:p w14:paraId="1B4C0A8E" w14:textId="45ABCB01" w:rsidR="00CF3841" w:rsidRPr="00DE6916" w:rsidRDefault="00CF3841" w:rsidP="00CF3841">
            <w:pPr>
              <w:rPr>
                <w:sz w:val="16"/>
                <w:szCs w:val="16"/>
              </w:rPr>
            </w:pPr>
            <w:r w:rsidRPr="00494F31">
              <w:rPr>
                <w:sz w:val="16"/>
                <w:szCs w:val="16"/>
              </w:rPr>
              <w:t>2.91±2.27</w:t>
            </w:r>
          </w:p>
        </w:tc>
        <w:tc>
          <w:tcPr>
            <w:tcW w:w="0" w:type="auto"/>
            <w:tcBorders>
              <w:top w:val="single" w:sz="4" w:space="0" w:color="auto"/>
              <w:bottom w:val="dotted" w:sz="4" w:space="0" w:color="A6A6A6" w:themeColor="background1" w:themeShade="A6"/>
              <w:right w:val="single" w:sz="4" w:space="0" w:color="auto"/>
            </w:tcBorders>
            <w:tcMar>
              <w:top w:w="15" w:type="dxa"/>
              <w:left w:w="41" w:type="dxa"/>
              <w:bottom w:w="0" w:type="dxa"/>
              <w:right w:w="41" w:type="dxa"/>
            </w:tcMar>
            <w:vAlign w:val="center"/>
          </w:tcPr>
          <w:p w14:paraId="4F3D993D" w14:textId="6A97B635" w:rsidR="00CF3841" w:rsidRPr="00DE6916" w:rsidRDefault="00CF3841" w:rsidP="00CF3841">
            <w:pPr>
              <w:rPr>
                <w:sz w:val="16"/>
                <w:szCs w:val="16"/>
              </w:rPr>
            </w:pPr>
            <w:r w:rsidRPr="00494F31">
              <w:rPr>
                <w:sz w:val="16"/>
                <w:szCs w:val="16"/>
              </w:rPr>
              <w:t>2.02±0.98</w:t>
            </w:r>
          </w:p>
        </w:tc>
        <w:tc>
          <w:tcPr>
            <w:tcW w:w="0" w:type="auto"/>
            <w:tcBorders>
              <w:top w:val="single" w:sz="4" w:space="0" w:color="auto"/>
              <w:left w:val="single" w:sz="4" w:space="0" w:color="auto"/>
              <w:bottom w:val="dotted" w:sz="4" w:space="0" w:color="A6A6A6" w:themeColor="background1" w:themeShade="A6"/>
            </w:tcBorders>
            <w:tcMar>
              <w:top w:w="15" w:type="dxa"/>
              <w:left w:w="41" w:type="dxa"/>
              <w:bottom w:w="0" w:type="dxa"/>
              <w:right w:w="41" w:type="dxa"/>
            </w:tcMar>
            <w:vAlign w:val="center"/>
          </w:tcPr>
          <w:p w14:paraId="092CA715" w14:textId="193E6ED3" w:rsidR="00CF3841" w:rsidRPr="00DE6916" w:rsidRDefault="00CF3841" w:rsidP="00CF3841">
            <w:pPr>
              <w:jc w:val="right"/>
              <w:rPr>
                <w:sz w:val="16"/>
                <w:szCs w:val="16"/>
              </w:rPr>
            </w:pPr>
            <w:r w:rsidRPr="00494F31">
              <w:rPr>
                <w:sz w:val="16"/>
                <w:szCs w:val="16"/>
              </w:rPr>
              <w:t>↓</w:t>
            </w:r>
          </w:p>
        </w:tc>
        <w:tc>
          <w:tcPr>
            <w:tcW w:w="0" w:type="auto"/>
            <w:tcBorders>
              <w:top w:val="single" w:sz="4" w:space="0" w:color="auto"/>
              <w:bottom w:val="dotted" w:sz="4" w:space="0" w:color="A6A6A6" w:themeColor="background1" w:themeShade="A6"/>
            </w:tcBorders>
            <w:tcMar>
              <w:top w:w="15" w:type="dxa"/>
              <w:left w:w="41" w:type="dxa"/>
              <w:bottom w:w="0" w:type="dxa"/>
              <w:right w:w="41" w:type="dxa"/>
            </w:tcMar>
            <w:vAlign w:val="center"/>
          </w:tcPr>
          <w:p w14:paraId="11129604" w14:textId="04F16996" w:rsidR="00CF3841" w:rsidRPr="00DE6916" w:rsidRDefault="00CF3841" w:rsidP="00CF3841">
            <w:pPr>
              <w:rPr>
                <w:sz w:val="16"/>
                <w:szCs w:val="16"/>
              </w:rPr>
            </w:pPr>
            <w:r w:rsidRPr="00494F31">
              <w:rPr>
                <w:sz w:val="16"/>
                <w:szCs w:val="16"/>
              </w:rPr>
              <w:t>1.66±0.7</w:t>
            </w:r>
          </w:p>
        </w:tc>
        <w:tc>
          <w:tcPr>
            <w:tcW w:w="0" w:type="auto"/>
            <w:tcBorders>
              <w:top w:val="single" w:sz="4" w:space="0" w:color="auto"/>
              <w:bottom w:val="dotted" w:sz="4" w:space="0" w:color="A6A6A6" w:themeColor="background1" w:themeShade="A6"/>
            </w:tcBorders>
            <w:tcMar>
              <w:top w:w="15" w:type="dxa"/>
              <w:left w:w="41" w:type="dxa"/>
              <w:bottom w:w="0" w:type="dxa"/>
              <w:right w:w="41" w:type="dxa"/>
            </w:tcMar>
            <w:vAlign w:val="center"/>
          </w:tcPr>
          <w:p w14:paraId="1111D293" w14:textId="05AA78BE" w:rsidR="00CF3841" w:rsidRPr="00DE6916" w:rsidRDefault="00CF3841" w:rsidP="00CF3841">
            <w:pPr>
              <w:jc w:val="center"/>
              <w:rPr>
                <w:sz w:val="16"/>
                <w:szCs w:val="16"/>
              </w:rPr>
            </w:pPr>
          </w:p>
        </w:tc>
        <w:tc>
          <w:tcPr>
            <w:tcW w:w="0" w:type="auto"/>
            <w:tcBorders>
              <w:top w:val="single" w:sz="4" w:space="0" w:color="auto"/>
              <w:bottom w:val="dotted" w:sz="4" w:space="0" w:color="A6A6A6" w:themeColor="background1" w:themeShade="A6"/>
              <w:right w:val="single" w:sz="4" w:space="0" w:color="auto"/>
            </w:tcBorders>
            <w:tcMar>
              <w:top w:w="15" w:type="dxa"/>
              <w:left w:w="41" w:type="dxa"/>
              <w:bottom w:w="0" w:type="dxa"/>
              <w:right w:w="41" w:type="dxa"/>
            </w:tcMar>
            <w:vAlign w:val="center"/>
          </w:tcPr>
          <w:p w14:paraId="73C810F0" w14:textId="6100665E" w:rsidR="00CF3841" w:rsidRPr="00DE6916" w:rsidRDefault="00CF3841" w:rsidP="00CF3841">
            <w:pPr>
              <w:rPr>
                <w:sz w:val="16"/>
                <w:szCs w:val="16"/>
              </w:rPr>
            </w:pPr>
            <w:r w:rsidRPr="00494F31">
              <w:rPr>
                <w:sz w:val="16"/>
                <w:szCs w:val="16"/>
              </w:rPr>
              <w:t>1.72±1.04</w:t>
            </w:r>
          </w:p>
        </w:tc>
        <w:tc>
          <w:tcPr>
            <w:tcW w:w="0" w:type="auto"/>
            <w:tcBorders>
              <w:top w:val="single" w:sz="4" w:space="0" w:color="auto"/>
              <w:left w:val="single" w:sz="4" w:space="0" w:color="auto"/>
              <w:bottom w:val="dotted" w:sz="4" w:space="0" w:color="A6A6A6" w:themeColor="background1" w:themeShade="A6"/>
            </w:tcBorders>
            <w:tcMar>
              <w:top w:w="15" w:type="dxa"/>
              <w:left w:w="41" w:type="dxa"/>
              <w:bottom w:w="0" w:type="dxa"/>
              <w:right w:w="41" w:type="dxa"/>
            </w:tcMar>
            <w:vAlign w:val="center"/>
          </w:tcPr>
          <w:p w14:paraId="5D3EC896" w14:textId="75E2B5C8" w:rsidR="00CF3841" w:rsidRPr="00DE6916" w:rsidRDefault="00CF3841" w:rsidP="00CF3841">
            <w:pPr>
              <w:rPr>
                <w:sz w:val="16"/>
                <w:szCs w:val="16"/>
              </w:rPr>
            </w:pPr>
            <w:r w:rsidRPr="00494F31">
              <w:rPr>
                <w:sz w:val="16"/>
                <w:szCs w:val="16"/>
              </w:rPr>
              <w:t> </w:t>
            </w:r>
          </w:p>
        </w:tc>
        <w:tc>
          <w:tcPr>
            <w:tcW w:w="0" w:type="auto"/>
            <w:tcBorders>
              <w:top w:val="single" w:sz="4" w:space="0" w:color="auto"/>
              <w:bottom w:val="dotted" w:sz="4" w:space="0" w:color="A6A6A6" w:themeColor="background1" w:themeShade="A6"/>
            </w:tcBorders>
            <w:tcMar>
              <w:top w:w="15" w:type="dxa"/>
              <w:left w:w="41" w:type="dxa"/>
              <w:bottom w:w="0" w:type="dxa"/>
              <w:right w:w="41" w:type="dxa"/>
            </w:tcMar>
            <w:vAlign w:val="center"/>
          </w:tcPr>
          <w:p w14:paraId="4CA21701" w14:textId="06D31A9E" w:rsidR="00CF3841" w:rsidRPr="00DE6916" w:rsidRDefault="00CF3841" w:rsidP="00CF3841">
            <w:pPr>
              <w:rPr>
                <w:sz w:val="16"/>
                <w:szCs w:val="16"/>
              </w:rPr>
            </w:pPr>
            <w:r w:rsidRPr="00494F31">
              <w:rPr>
                <w:sz w:val="16"/>
                <w:szCs w:val="16"/>
              </w:rPr>
              <w:t>1.56±0.86</w:t>
            </w:r>
          </w:p>
        </w:tc>
        <w:tc>
          <w:tcPr>
            <w:tcW w:w="0" w:type="auto"/>
            <w:tcBorders>
              <w:top w:val="single" w:sz="4" w:space="0" w:color="auto"/>
              <w:bottom w:val="dotted" w:sz="4" w:space="0" w:color="A6A6A6" w:themeColor="background1" w:themeShade="A6"/>
            </w:tcBorders>
            <w:tcMar>
              <w:top w:w="15" w:type="dxa"/>
              <w:left w:w="41" w:type="dxa"/>
              <w:bottom w:w="0" w:type="dxa"/>
              <w:right w:w="41" w:type="dxa"/>
            </w:tcMar>
            <w:vAlign w:val="center"/>
          </w:tcPr>
          <w:p w14:paraId="01596C84" w14:textId="43C126C1" w:rsidR="00CF3841" w:rsidRPr="00DE6916" w:rsidRDefault="00CF3841" w:rsidP="00CF3841">
            <w:pPr>
              <w:jc w:val="center"/>
              <w:rPr>
                <w:sz w:val="16"/>
                <w:szCs w:val="16"/>
              </w:rPr>
            </w:pPr>
            <w:r w:rsidRPr="00494F31">
              <w:rPr>
                <w:sz w:val="16"/>
                <w:szCs w:val="16"/>
              </w:rPr>
              <w:t> </w:t>
            </w:r>
          </w:p>
        </w:tc>
        <w:tc>
          <w:tcPr>
            <w:tcW w:w="0" w:type="auto"/>
            <w:tcBorders>
              <w:top w:val="single" w:sz="4" w:space="0" w:color="auto"/>
              <w:bottom w:val="dotted" w:sz="4" w:space="0" w:color="A6A6A6" w:themeColor="background1" w:themeShade="A6"/>
              <w:right w:val="single" w:sz="4" w:space="0" w:color="auto"/>
            </w:tcBorders>
            <w:tcMar>
              <w:top w:w="15" w:type="dxa"/>
              <w:left w:w="41" w:type="dxa"/>
              <w:bottom w:w="0" w:type="dxa"/>
              <w:right w:w="41" w:type="dxa"/>
            </w:tcMar>
            <w:vAlign w:val="center"/>
          </w:tcPr>
          <w:p w14:paraId="5EA4ADB0" w14:textId="44D299D5" w:rsidR="00CF3841" w:rsidRPr="00DE6916" w:rsidRDefault="00CF3841" w:rsidP="00CF3841">
            <w:pPr>
              <w:rPr>
                <w:sz w:val="16"/>
                <w:szCs w:val="16"/>
              </w:rPr>
            </w:pPr>
            <w:r w:rsidRPr="00494F31">
              <w:rPr>
                <w:sz w:val="16"/>
                <w:szCs w:val="16"/>
              </w:rPr>
              <w:t>1.43±0.62</w:t>
            </w:r>
          </w:p>
        </w:tc>
        <w:tc>
          <w:tcPr>
            <w:tcW w:w="0" w:type="auto"/>
            <w:tcBorders>
              <w:top w:val="single" w:sz="4" w:space="0" w:color="auto"/>
              <w:left w:val="single" w:sz="4" w:space="0" w:color="auto"/>
              <w:bottom w:val="dotted" w:sz="4" w:space="0" w:color="A6A6A6" w:themeColor="background1" w:themeShade="A6"/>
            </w:tcBorders>
            <w:tcMar>
              <w:top w:w="15" w:type="dxa"/>
              <w:left w:w="41" w:type="dxa"/>
              <w:bottom w:w="0" w:type="dxa"/>
              <w:right w:w="41" w:type="dxa"/>
            </w:tcMar>
            <w:vAlign w:val="center"/>
          </w:tcPr>
          <w:p w14:paraId="6EA81972" w14:textId="77777777" w:rsidR="00CF3841" w:rsidRPr="00DE6916" w:rsidRDefault="00CF3841" w:rsidP="00CF3841">
            <w:pPr>
              <w:rPr>
                <w:sz w:val="16"/>
                <w:szCs w:val="16"/>
              </w:rPr>
            </w:pPr>
          </w:p>
        </w:tc>
        <w:tc>
          <w:tcPr>
            <w:tcW w:w="0" w:type="auto"/>
            <w:tcBorders>
              <w:top w:val="single" w:sz="4" w:space="0" w:color="auto"/>
              <w:bottom w:val="dotted" w:sz="4" w:space="0" w:color="A6A6A6" w:themeColor="background1" w:themeShade="A6"/>
            </w:tcBorders>
            <w:tcMar>
              <w:top w:w="15" w:type="dxa"/>
              <w:left w:w="41" w:type="dxa"/>
              <w:bottom w:w="0" w:type="dxa"/>
              <w:right w:w="41" w:type="dxa"/>
            </w:tcMar>
            <w:vAlign w:val="center"/>
          </w:tcPr>
          <w:p w14:paraId="41E50DEB" w14:textId="73E46C8A" w:rsidR="00CF3841" w:rsidRPr="00DE6916" w:rsidRDefault="00CF3841" w:rsidP="00CF3841">
            <w:pPr>
              <w:rPr>
                <w:sz w:val="16"/>
                <w:szCs w:val="16"/>
              </w:rPr>
            </w:pPr>
            <w:r w:rsidRPr="00494F31">
              <w:rPr>
                <w:sz w:val="16"/>
                <w:szCs w:val="16"/>
              </w:rPr>
              <w:t>1.47±0.61</w:t>
            </w:r>
          </w:p>
        </w:tc>
        <w:tc>
          <w:tcPr>
            <w:tcW w:w="0" w:type="auto"/>
            <w:tcBorders>
              <w:top w:val="single" w:sz="4" w:space="0" w:color="auto"/>
              <w:bottom w:val="dotted" w:sz="4" w:space="0" w:color="A6A6A6" w:themeColor="background1" w:themeShade="A6"/>
            </w:tcBorders>
            <w:tcMar>
              <w:top w:w="15" w:type="dxa"/>
              <w:left w:w="41" w:type="dxa"/>
              <w:bottom w:w="0" w:type="dxa"/>
              <w:right w:w="41" w:type="dxa"/>
            </w:tcMar>
            <w:vAlign w:val="center"/>
          </w:tcPr>
          <w:p w14:paraId="0B53D29B" w14:textId="0CC387CE" w:rsidR="00CF3841" w:rsidRPr="00DE6916" w:rsidRDefault="00CF3841" w:rsidP="00CF3841">
            <w:pPr>
              <w:jc w:val="center"/>
              <w:rPr>
                <w:sz w:val="16"/>
                <w:szCs w:val="16"/>
              </w:rPr>
            </w:pPr>
            <w:r w:rsidRPr="00494F31">
              <w:rPr>
                <w:sz w:val="16"/>
                <w:szCs w:val="16"/>
              </w:rPr>
              <w:t> </w:t>
            </w:r>
          </w:p>
        </w:tc>
        <w:tc>
          <w:tcPr>
            <w:tcW w:w="0" w:type="auto"/>
            <w:tcBorders>
              <w:top w:val="single" w:sz="4" w:space="0" w:color="auto"/>
              <w:bottom w:val="dotted" w:sz="4" w:space="0" w:color="A6A6A6" w:themeColor="background1" w:themeShade="A6"/>
              <w:right w:val="single" w:sz="4" w:space="0" w:color="auto"/>
            </w:tcBorders>
            <w:tcMar>
              <w:top w:w="15" w:type="dxa"/>
              <w:left w:w="41" w:type="dxa"/>
              <w:bottom w:w="0" w:type="dxa"/>
              <w:right w:w="41" w:type="dxa"/>
            </w:tcMar>
            <w:vAlign w:val="center"/>
          </w:tcPr>
          <w:p w14:paraId="29C33CCE" w14:textId="7EB91A51" w:rsidR="00CF3841" w:rsidRPr="00DE6916" w:rsidRDefault="00CF3841" w:rsidP="00CF3841">
            <w:pPr>
              <w:rPr>
                <w:sz w:val="16"/>
                <w:szCs w:val="16"/>
              </w:rPr>
            </w:pPr>
            <w:r w:rsidRPr="00494F31">
              <w:rPr>
                <w:sz w:val="16"/>
                <w:szCs w:val="16"/>
              </w:rPr>
              <w:t>1.21±0.7</w:t>
            </w:r>
          </w:p>
        </w:tc>
        <w:tc>
          <w:tcPr>
            <w:tcW w:w="0" w:type="auto"/>
            <w:tcBorders>
              <w:top w:val="single" w:sz="4" w:space="0" w:color="auto"/>
              <w:left w:val="single" w:sz="4" w:space="0" w:color="auto"/>
              <w:bottom w:val="dotted" w:sz="4" w:space="0" w:color="A6A6A6" w:themeColor="background1" w:themeShade="A6"/>
            </w:tcBorders>
            <w:tcMar>
              <w:top w:w="15" w:type="dxa"/>
              <w:left w:w="41" w:type="dxa"/>
              <w:bottom w:w="0" w:type="dxa"/>
              <w:right w:w="41" w:type="dxa"/>
            </w:tcMar>
            <w:vAlign w:val="center"/>
          </w:tcPr>
          <w:p w14:paraId="42008307" w14:textId="77777777" w:rsidR="00CF3841" w:rsidRPr="00DE6916" w:rsidRDefault="00CF3841" w:rsidP="00CF3841">
            <w:pPr>
              <w:jc w:val="right"/>
              <w:rPr>
                <w:sz w:val="16"/>
                <w:szCs w:val="16"/>
              </w:rPr>
            </w:pPr>
          </w:p>
        </w:tc>
        <w:tc>
          <w:tcPr>
            <w:tcW w:w="0" w:type="auto"/>
            <w:tcBorders>
              <w:top w:val="single" w:sz="4" w:space="0" w:color="auto"/>
              <w:bottom w:val="dotted" w:sz="4" w:space="0" w:color="A6A6A6" w:themeColor="background1" w:themeShade="A6"/>
            </w:tcBorders>
            <w:tcMar>
              <w:top w:w="15" w:type="dxa"/>
              <w:left w:w="41" w:type="dxa"/>
              <w:bottom w:w="0" w:type="dxa"/>
              <w:right w:w="41" w:type="dxa"/>
            </w:tcMar>
            <w:vAlign w:val="center"/>
          </w:tcPr>
          <w:p w14:paraId="28AF755E" w14:textId="0EA445F6" w:rsidR="00CF3841" w:rsidRPr="00DE6916" w:rsidRDefault="00CF3841" w:rsidP="00CF3841">
            <w:pPr>
              <w:jc w:val="both"/>
              <w:rPr>
                <w:sz w:val="16"/>
                <w:szCs w:val="16"/>
              </w:rPr>
            </w:pPr>
            <w:r w:rsidRPr="00494F31">
              <w:rPr>
                <w:sz w:val="16"/>
                <w:szCs w:val="16"/>
              </w:rPr>
              <w:t>1.59±0.89</w:t>
            </w:r>
          </w:p>
        </w:tc>
        <w:tc>
          <w:tcPr>
            <w:tcW w:w="0" w:type="auto"/>
            <w:tcBorders>
              <w:top w:val="single" w:sz="4" w:space="0" w:color="auto"/>
              <w:bottom w:val="dotted" w:sz="4" w:space="0" w:color="A6A6A6" w:themeColor="background1" w:themeShade="A6"/>
            </w:tcBorders>
            <w:tcMar>
              <w:top w:w="15" w:type="dxa"/>
              <w:left w:w="41" w:type="dxa"/>
              <w:bottom w:w="0" w:type="dxa"/>
              <w:right w:w="41" w:type="dxa"/>
            </w:tcMar>
            <w:vAlign w:val="center"/>
          </w:tcPr>
          <w:p w14:paraId="6E36581C" w14:textId="77777777" w:rsidR="00CF3841" w:rsidRPr="00DE6916" w:rsidRDefault="00CF3841" w:rsidP="00CF3841">
            <w:pPr>
              <w:rPr>
                <w:sz w:val="16"/>
                <w:szCs w:val="16"/>
              </w:rPr>
            </w:pPr>
          </w:p>
        </w:tc>
        <w:tc>
          <w:tcPr>
            <w:tcW w:w="0" w:type="auto"/>
            <w:tcBorders>
              <w:top w:val="single" w:sz="4" w:space="0" w:color="auto"/>
              <w:bottom w:val="dotted" w:sz="4" w:space="0" w:color="A6A6A6" w:themeColor="background1" w:themeShade="A6"/>
              <w:right w:val="single" w:sz="4" w:space="0" w:color="auto"/>
            </w:tcBorders>
            <w:tcMar>
              <w:top w:w="15" w:type="dxa"/>
              <w:left w:w="41" w:type="dxa"/>
              <w:bottom w:w="0" w:type="dxa"/>
              <w:right w:w="41" w:type="dxa"/>
            </w:tcMar>
            <w:vAlign w:val="center"/>
          </w:tcPr>
          <w:p w14:paraId="35DF1685" w14:textId="3D14429C" w:rsidR="00CF3841" w:rsidRPr="00DE6916" w:rsidRDefault="00CF3841" w:rsidP="00CF3841">
            <w:pPr>
              <w:rPr>
                <w:sz w:val="16"/>
                <w:szCs w:val="16"/>
              </w:rPr>
            </w:pPr>
            <w:r w:rsidRPr="00494F31">
              <w:rPr>
                <w:sz w:val="16"/>
                <w:szCs w:val="16"/>
              </w:rPr>
              <w:t>1.57±1.13</w:t>
            </w:r>
          </w:p>
        </w:tc>
        <w:tc>
          <w:tcPr>
            <w:tcW w:w="207" w:type="pct"/>
            <w:tcBorders>
              <w:top w:val="single" w:sz="4" w:space="0" w:color="auto"/>
              <w:left w:val="single" w:sz="4" w:space="0" w:color="auto"/>
              <w:bottom w:val="dotted" w:sz="4" w:space="0" w:color="A6A6A6" w:themeColor="background1" w:themeShade="A6"/>
              <w:right w:val="single" w:sz="4" w:space="0" w:color="auto"/>
            </w:tcBorders>
            <w:vAlign w:val="center"/>
          </w:tcPr>
          <w:p w14:paraId="4A6FB8F8" w14:textId="00F69EE2" w:rsidR="00CF3841" w:rsidRPr="00DE6916" w:rsidRDefault="00CF3841" w:rsidP="00CF3841">
            <w:pPr>
              <w:jc w:val="center"/>
              <w:rPr>
                <w:sz w:val="16"/>
                <w:szCs w:val="16"/>
              </w:rPr>
            </w:pPr>
            <w:r w:rsidRPr="2C6B0418">
              <w:rPr>
                <w:sz w:val="16"/>
                <w:szCs w:val="16"/>
              </w:rPr>
              <w:t>0.355</w:t>
            </w:r>
          </w:p>
        </w:tc>
        <w:tc>
          <w:tcPr>
            <w:tcW w:w="147" w:type="pct"/>
            <w:tcBorders>
              <w:top w:val="single" w:sz="4" w:space="0" w:color="auto"/>
              <w:left w:val="single" w:sz="4" w:space="0" w:color="auto"/>
              <w:bottom w:val="dotted" w:sz="4" w:space="0" w:color="A6A6A6" w:themeColor="background1" w:themeShade="A6"/>
              <w:right w:val="single" w:sz="4" w:space="0" w:color="auto"/>
            </w:tcBorders>
            <w:vAlign w:val="center"/>
          </w:tcPr>
          <w:p w14:paraId="3B17D4F7" w14:textId="614E4DB2" w:rsidR="00CF3841" w:rsidRPr="00DE6916" w:rsidRDefault="00CF3841" w:rsidP="007251E4">
            <w:pPr>
              <w:jc w:val="center"/>
              <w:rPr>
                <w:sz w:val="16"/>
                <w:szCs w:val="16"/>
              </w:rPr>
            </w:pPr>
            <w:r w:rsidRPr="00494F31">
              <w:rPr>
                <w:sz w:val="16"/>
                <w:szCs w:val="16"/>
              </w:rPr>
              <w:t>199</w:t>
            </w:r>
          </w:p>
        </w:tc>
        <w:tc>
          <w:tcPr>
            <w:tcW w:w="0" w:type="auto"/>
            <w:tcBorders>
              <w:top w:val="single" w:sz="4" w:space="0" w:color="auto"/>
              <w:left w:val="single" w:sz="4" w:space="0" w:color="auto"/>
              <w:bottom w:val="dotted" w:sz="4" w:space="0" w:color="A6A6A6" w:themeColor="background1" w:themeShade="A6"/>
            </w:tcBorders>
            <w:vAlign w:val="center"/>
          </w:tcPr>
          <w:p w14:paraId="1C51DD87" w14:textId="129F36E3" w:rsidR="00CF3841" w:rsidRPr="00DE6916" w:rsidRDefault="36487ECA" w:rsidP="2C6B0418">
            <w:pPr>
              <w:jc w:val="center"/>
              <w:rPr>
                <w:rFonts w:eastAsia="Arial" w:cs="Arial"/>
                <w:sz w:val="16"/>
                <w:szCs w:val="16"/>
              </w:rPr>
            </w:pPr>
            <w:r w:rsidRPr="2C6B0418">
              <w:rPr>
                <w:rFonts w:eastAsia="Arial" w:cs="Arial"/>
                <w:color w:val="000000" w:themeColor="text1"/>
                <w:sz w:val="16"/>
                <w:szCs w:val="16"/>
                <w:lang w:val="en-GB"/>
              </w:rPr>
              <w:t>&lt;0.001</w:t>
            </w:r>
          </w:p>
        </w:tc>
      </w:tr>
      <w:tr w:rsidR="002B3DC9" w:rsidRPr="00DE6916" w14:paraId="09DD45B6" w14:textId="77777777" w:rsidTr="2C6B0418">
        <w:trPr>
          <w:cantSplit/>
          <w:trHeight w:hRule="exact" w:val="397"/>
        </w:trPr>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68BB1C69" w14:textId="50D2C6D4" w:rsidR="00CF3841" w:rsidRPr="00DE6916" w:rsidRDefault="00CF3841" w:rsidP="00CF3841">
            <w:pPr>
              <w:jc w:val="right"/>
              <w:rPr>
                <w:sz w:val="16"/>
                <w:szCs w:val="16"/>
              </w:rPr>
            </w:pPr>
            <w:r w:rsidRPr="00494F31">
              <w:rPr>
                <w:sz w:val="16"/>
                <w:szCs w:val="16"/>
              </w:rPr>
              <w:t>Bacteroidetes</w:t>
            </w:r>
          </w:p>
        </w:tc>
        <w:tc>
          <w:tcPr>
            <w:tcW w:w="0" w:type="auto"/>
            <w:tcBorders>
              <w:top w:val="dotted" w:sz="4" w:space="0" w:color="A6A6A6" w:themeColor="background1" w:themeShade="A6"/>
              <w:left w:val="single" w:sz="4" w:space="0" w:color="auto"/>
              <w:bottom w:val="dotted" w:sz="4" w:space="0" w:color="A6A6A6" w:themeColor="background1" w:themeShade="A6"/>
            </w:tcBorders>
            <w:tcMar>
              <w:top w:w="15" w:type="dxa"/>
              <w:left w:w="41" w:type="dxa"/>
              <w:bottom w:w="0" w:type="dxa"/>
              <w:right w:w="41" w:type="dxa"/>
            </w:tcMar>
            <w:vAlign w:val="center"/>
          </w:tcPr>
          <w:p w14:paraId="6D3DC880" w14:textId="59360F15" w:rsidR="00CF3841" w:rsidRPr="00DE6916" w:rsidRDefault="00CF3841" w:rsidP="00CF3841">
            <w:pPr>
              <w:rPr>
                <w:sz w:val="16"/>
                <w:szCs w:val="16"/>
              </w:rPr>
            </w:pPr>
            <w:r w:rsidRPr="00494F31">
              <w:rPr>
                <w:sz w:val="16"/>
                <w:szCs w:val="16"/>
              </w:rPr>
              <w:t>21.6±6.9</w:t>
            </w:r>
          </w:p>
        </w:tc>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7641C6F7" w14:textId="09ED6DD3" w:rsidR="00CF3841" w:rsidRPr="00DE6916" w:rsidRDefault="00CF3841" w:rsidP="00CF3841">
            <w:pPr>
              <w:rPr>
                <w:sz w:val="16"/>
                <w:szCs w:val="16"/>
              </w:rPr>
            </w:pPr>
            <w:r w:rsidRPr="00494F31">
              <w:rPr>
                <w:sz w:val="16"/>
                <w:szCs w:val="16"/>
              </w:rPr>
              <w:t>22.1±9.8</w:t>
            </w:r>
          </w:p>
        </w:tc>
        <w:tc>
          <w:tcPr>
            <w:tcW w:w="0" w:type="auto"/>
            <w:tcBorders>
              <w:top w:val="dotted" w:sz="4" w:space="0" w:color="A6A6A6" w:themeColor="background1" w:themeShade="A6"/>
              <w:left w:val="single" w:sz="4" w:space="0" w:color="auto"/>
              <w:bottom w:val="dotted" w:sz="4" w:space="0" w:color="A6A6A6" w:themeColor="background1" w:themeShade="A6"/>
            </w:tcBorders>
            <w:tcMar>
              <w:top w:w="15" w:type="dxa"/>
              <w:left w:w="41" w:type="dxa"/>
              <w:bottom w:w="0" w:type="dxa"/>
              <w:right w:w="41" w:type="dxa"/>
            </w:tcMar>
            <w:vAlign w:val="center"/>
          </w:tcPr>
          <w:p w14:paraId="547AE44B" w14:textId="0B2E58FE" w:rsidR="00CF3841" w:rsidRPr="00DE6916" w:rsidRDefault="00CF3841" w:rsidP="00CF3841">
            <w:pPr>
              <w:jc w:val="right"/>
              <w:rPr>
                <w:sz w:val="16"/>
                <w:szCs w:val="16"/>
              </w:rPr>
            </w:pPr>
            <w:r w:rsidRPr="00494F31">
              <w:rPr>
                <w:sz w:val="16"/>
                <w:szCs w:val="16"/>
              </w:rPr>
              <w:t> </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0995071D" w14:textId="3C6C60FB" w:rsidR="00CF3841" w:rsidRPr="00DE6916" w:rsidRDefault="00CF3841" w:rsidP="00CF3841">
            <w:pPr>
              <w:rPr>
                <w:sz w:val="16"/>
                <w:szCs w:val="16"/>
              </w:rPr>
            </w:pPr>
            <w:r w:rsidRPr="00494F31">
              <w:rPr>
                <w:sz w:val="16"/>
                <w:szCs w:val="16"/>
              </w:rPr>
              <w:t>23.4±6.68</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353E8C4C" w14:textId="77777777" w:rsidR="00CF3841" w:rsidRPr="00DE6916" w:rsidRDefault="00CF3841" w:rsidP="00CF3841">
            <w:pPr>
              <w:jc w:val="center"/>
              <w:rPr>
                <w:sz w:val="16"/>
                <w:szCs w:val="16"/>
              </w:rPr>
            </w:pPr>
          </w:p>
        </w:tc>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3B991242" w14:textId="67640BD9" w:rsidR="00CF3841" w:rsidRPr="00DE6916" w:rsidRDefault="00CF3841" w:rsidP="00CF3841">
            <w:pPr>
              <w:rPr>
                <w:sz w:val="16"/>
                <w:szCs w:val="16"/>
              </w:rPr>
            </w:pPr>
            <w:r w:rsidRPr="00494F31">
              <w:rPr>
                <w:sz w:val="16"/>
                <w:szCs w:val="16"/>
              </w:rPr>
              <w:t>23.0±7.18</w:t>
            </w:r>
          </w:p>
        </w:tc>
        <w:tc>
          <w:tcPr>
            <w:tcW w:w="0" w:type="auto"/>
            <w:tcBorders>
              <w:top w:val="dotted" w:sz="4" w:space="0" w:color="A6A6A6" w:themeColor="background1" w:themeShade="A6"/>
              <w:left w:val="single" w:sz="4" w:space="0" w:color="auto"/>
              <w:bottom w:val="dotted" w:sz="4" w:space="0" w:color="A6A6A6" w:themeColor="background1" w:themeShade="A6"/>
            </w:tcBorders>
            <w:tcMar>
              <w:top w:w="15" w:type="dxa"/>
              <w:left w:w="41" w:type="dxa"/>
              <w:bottom w:w="0" w:type="dxa"/>
              <w:right w:w="41" w:type="dxa"/>
            </w:tcMar>
            <w:vAlign w:val="center"/>
          </w:tcPr>
          <w:p w14:paraId="7A5E2EDC" w14:textId="77777777" w:rsidR="00CF3841" w:rsidRPr="00DE6916" w:rsidRDefault="00CF3841" w:rsidP="00CF3841">
            <w:pPr>
              <w:rPr>
                <w:sz w:val="16"/>
                <w:szCs w:val="16"/>
              </w:rPr>
            </w:pP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0A38B9AB" w14:textId="6BB0DE90" w:rsidR="00CF3841" w:rsidRPr="00DE6916" w:rsidRDefault="00CF3841" w:rsidP="00CF3841">
            <w:pPr>
              <w:rPr>
                <w:sz w:val="16"/>
                <w:szCs w:val="16"/>
              </w:rPr>
            </w:pPr>
            <w:r w:rsidRPr="00494F31">
              <w:rPr>
                <w:sz w:val="16"/>
                <w:szCs w:val="16"/>
              </w:rPr>
              <w:t>26.3±7.52</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3D377F75" w14:textId="63F8A509" w:rsidR="00CF3841" w:rsidRPr="00DE6916" w:rsidRDefault="00CF3841" w:rsidP="00CF3841">
            <w:pPr>
              <w:jc w:val="center"/>
              <w:rPr>
                <w:sz w:val="16"/>
                <w:szCs w:val="16"/>
              </w:rPr>
            </w:pPr>
            <w:r w:rsidRPr="00494F31">
              <w:rPr>
                <w:sz w:val="16"/>
                <w:szCs w:val="16"/>
              </w:rPr>
              <w:t> </w:t>
            </w:r>
          </w:p>
        </w:tc>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15217709" w14:textId="5E64574B" w:rsidR="00CF3841" w:rsidRPr="00DE6916" w:rsidRDefault="00CF3841" w:rsidP="00CF3841">
            <w:pPr>
              <w:rPr>
                <w:sz w:val="16"/>
                <w:szCs w:val="16"/>
              </w:rPr>
            </w:pPr>
            <w:r w:rsidRPr="00494F31">
              <w:rPr>
                <w:sz w:val="16"/>
                <w:szCs w:val="16"/>
              </w:rPr>
              <w:t>20.53±5.99</w:t>
            </w:r>
          </w:p>
        </w:tc>
        <w:tc>
          <w:tcPr>
            <w:tcW w:w="0" w:type="auto"/>
            <w:tcBorders>
              <w:top w:val="dotted" w:sz="4" w:space="0" w:color="A6A6A6" w:themeColor="background1" w:themeShade="A6"/>
              <w:left w:val="single" w:sz="4" w:space="0" w:color="auto"/>
              <w:bottom w:val="dotted" w:sz="4" w:space="0" w:color="A6A6A6" w:themeColor="background1" w:themeShade="A6"/>
            </w:tcBorders>
            <w:tcMar>
              <w:top w:w="15" w:type="dxa"/>
              <w:left w:w="41" w:type="dxa"/>
              <w:bottom w:w="0" w:type="dxa"/>
              <w:right w:w="41" w:type="dxa"/>
            </w:tcMar>
            <w:vAlign w:val="center"/>
          </w:tcPr>
          <w:p w14:paraId="3FE04B58" w14:textId="77777777" w:rsidR="00CF3841" w:rsidRPr="00DE6916" w:rsidRDefault="00CF3841" w:rsidP="00CF3841">
            <w:pPr>
              <w:rPr>
                <w:sz w:val="16"/>
                <w:szCs w:val="16"/>
              </w:rPr>
            </w:pP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1AB735DB" w14:textId="1D24CE77" w:rsidR="00CF3841" w:rsidRPr="00DE6916" w:rsidRDefault="00CF3841" w:rsidP="00CF3841">
            <w:pPr>
              <w:rPr>
                <w:sz w:val="16"/>
                <w:szCs w:val="16"/>
              </w:rPr>
            </w:pPr>
            <w:r w:rsidRPr="00494F31">
              <w:rPr>
                <w:sz w:val="16"/>
                <w:szCs w:val="16"/>
              </w:rPr>
              <w:t>21.8±8.11</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0199BF98" w14:textId="443D9C56" w:rsidR="00CF3841" w:rsidRPr="00DE6916" w:rsidRDefault="00CF3841" w:rsidP="00CF3841">
            <w:pPr>
              <w:jc w:val="center"/>
              <w:rPr>
                <w:sz w:val="16"/>
                <w:szCs w:val="16"/>
              </w:rPr>
            </w:pPr>
            <w:r w:rsidRPr="00494F31">
              <w:rPr>
                <w:sz w:val="16"/>
                <w:szCs w:val="16"/>
              </w:rPr>
              <w:t> </w:t>
            </w:r>
          </w:p>
        </w:tc>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0257E411" w14:textId="1E3386A5" w:rsidR="00CF3841" w:rsidRPr="00DE6916" w:rsidRDefault="00CF3841" w:rsidP="00CF3841">
            <w:pPr>
              <w:rPr>
                <w:sz w:val="16"/>
                <w:szCs w:val="16"/>
              </w:rPr>
            </w:pPr>
            <w:r w:rsidRPr="00494F31">
              <w:rPr>
                <w:sz w:val="16"/>
                <w:szCs w:val="16"/>
              </w:rPr>
              <w:t>18.9±6.28</w:t>
            </w:r>
          </w:p>
        </w:tc>
        <w:tc>
          <w:tcPr>
            <w:tcW w:w="0" w:type="auto"/>
            <w:tcBorders>
              <w:top w:val="dotted" w:sz="4" w:space="0" w:color="A6A6A6" w:themeColor="background1" w:themeShade="A6"/>
              <w:left w:val="single" w:sz="4" w:space="0" w:color="auto"/>
              <w:bottom w:val="dotted" w:sz="4" w:space="0" w:color="A6A6A6" w:themeColor="background1" w:themeShade="A6"/>
            </w:tcBorders>
            <w:tcMar>
              <w:top w:w="15" w:type="dxa"/>
              <w:left w:w="41" w:type="dxa"/>
              <w:bottom w:w="0" w:type="dxa"/>
              <w:right w:w="41" w:type="dxa"/>
            </w:tcMar>
            <w:vAlign w:val="center"/>
          </w:tcPr>
          <w:p w14:paraId="00D51C59" w14:textId="77777777" w:rsidR="00CF3841" w:rsidRPr="00DE6916" w:rsidRDefault="00CF3841" w:rsidP="00CF3841">
            <w:pPr>
              <w:jc w:val="right"/>
              <w:rPr>
                <w:sz w:val="16"/>
                <w:szCs w:val="16"/>
              </w:rPr>
            </w:pP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0AAD3BD7" w14:textId="4F1C9927" w:rsidR="00CF3841" w:rsidRPr="00DE6916" w:rsidRDefault="00CF3841" w:rsidP="00CF3841">
            <w:pPr>
              <w:jc w:val="both"/>
              <w:rPr>
                <w:sz w:val="16"/>
                <w:szCs w:val="16"/>
              </w:rPr>
            </w:pPr>
            <w:r w:rsidRPr="00494F31">
              <w:rPr>
                <w:sz w:val="16"/>
                <w:szCs w:val="16"/>
              </w:rPr>
              <w:t>20.7±8.68</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32DD6677" w14:textId="77777777" w:rsidR="00CF3841" w:rsidRPr="00DE6916" w:rsidRDefault="00CF3841" w:rsidP="00CF3841">
            <w:pPr>
              <w:rPr>
                <w:sz w:val="16"/>
                <w:szCs w:val="16"/>
              </w:rPr>
            </w:pPr>
          </w:p>
        </w:tc>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72B0C3C8" w14:textId="4D4C352F" w:rsidR="00CF3841" w:rsidRPr="00DE6916" w:rsidRDefault="00CF3841" w:rsidP="00CF3841">
            <w:pPr>
              <w:rPr>
                <w:sz w:val="16"/>
                <w:szCs w:val="16"/>
              </w:rPr>
            </w:pPr>
            <w:r w:rsidRPr="00494F31">
              <w:rPr>
                <w:sz w:val="16"/>
                <w:szCs w:val="16"/>
              </w:rPr>
              <w:t>16.7±7.12</w:t>
            </w:r>
          </w:p>
        </w:tc>
        <w:tc>
          <w:tcPr>
            <w:tcW w:w="207" w:type="pct"/>
            <w:tcBorders>
              <w:top w:val="dotted" w:sz="4" w:space="0" w:color="A6A6A6" w:themeColor="background1" w:themeShade="A6"/>
              <w:left w:val="single" w:sz="4" w:space="0" w:color="auto"/>
              <w:bottom w:val="dotted" w:sz="4" w:space="0" w:color="A6A6A6" w:themeColor="background1" w:themeShade="A6"/>
              <w:right w:val="single" w:sz="4" w:space="0" w:color="auto"/>
            </w:tcBorders>
            <w:vAlign w:val="center"/>
          </w:tcPr>
          <w:p w14:paraId="0253CD9D" w14:textId="3A11B5FB" w:rsidR="00CF3841" w:rsidRPr="00DE6916" w:rsidRDefault="00CF3841" w:rsidP="00CF3841">
            <w:pPr>
              <w:jc w:val="center"/>
              <w:rPr>
                <w:sz w:val="16"/>
                <w:szCs w:val="16"/>
              </w:rPr>
            </w:pPr>
            <w:r w:rsidRPr="2C6B0418">
              <w:rPr>
                <w:sz w:val="16"/>
                <w:szCs w:val="16"/>
              </w:rPr>
              <w:t>0.69</w:t>
            </w:r>
            <w:r w:rsidR="7373FC71" w:rsidRPr="2C6B0418">
              <w:rPr>
                <w:sz w:val="16"/>
                <w:szCs w:val="16"/>
              </w:rPr>
              <w:t>5</w:t>
            </w:r>
          </w:p>
        </w:tc>
        <w:tc>
          <w:tcPr>
            <w:tcW w:w="147" w:type="pct"/>
            <w:tcBorders>
              <w:top w:val="dotted" w:sz="4" w:space="0" w:color="A6A6A6" w:themeColor="background1" w:themeShade="A6"/>
              <w:left w:val="single" w:sz="4" w:space="0" w:color="auto"/>
              <w:bottom w:val="dotted" w:sz="4" w:space="0" w:color="A6A6A6" w:themeColor="background1" w:themeShade="A6"/>
              <w:right w:val="single" w:sz="4" w:space="0" w:color="auto"/>
            </w:tcBorders>
            <w:vAlign w:val="center"/>
          </w:tcPr>
          <w:p w14:paraId="6403C08C" w14:textId="7BA2FE86" w:rsidR="00CF3841" w:rsidRPr="00DE6916" w:rsidRDefault="00CF3841" w:rsidP="007251E4">
            <w:pPr>
              <w:jc w:val="center"/>
              <w:rPr>
                <w:sz w:val="16"/>
                <w:szCs w:val="16"/>
              </w:rPr>
            </w:pPr>
            <w:r w:rsidRPr="00494F31">
              <w:rPr>
                <w:sz w:val="16"/>
                <w:szCs w:val="16"/>
              </w:rPr>
              <w:t>199</w:t>
            </w:r>
          </w:p>
        </w:tc>
        <w:tc>
          <w:tcPr>
            <w:tcW w:w="0" w:type="auto"/>
            <w:tcBorders>
              <w:top w:val="dotted" w:sz="4" w:space="0" w:color="A6A6A6" w:themeColor="background1" w:themeShade="A6"/>
              <w:left w:val="single" w:sz="4" w:space="0" w:color="auto"/>
              <w:bottom w:val="dotted" w:sz="4" w:space="0" w:color="A6A6A6" w:themeColor="background1" w:themeShade="A6"/>
            </w:tcBorders>
            <w:vAlign w:val="center"/>
          </w:tcPr>
          <w:p w14:paraId="7EFEA3C2" w14:textId="1CEA9950" w:rsidR="00CF3841" w:rsidRPr="00DE6916" w:rsidRDefault="025FEEB3" w:rsidP="2C6B0418">
            <w:pPr>
              <w:jc w:val="center"/>
              <w:rPr>
                <w:rFonts w:eastAsia="Arial" w:cs="Arial"/>
                <w:sz w:val="16"/>
                <w:szCs w:val="16"/>
              </w:rPr>
            </w:pPr>
            <w:r w:rsidRPr="2C6B0418">
              <w:rPr>
                <w:rFonts w:eastAsia="Arial" w:cs="Arial"/>
                <w:color w:val="000000" w:themeColor="text1"/>
                <w:sz w:val="16"/>
                <w:szCs w:val="16"/>
                <w:lang w:val="en-GB"/>
              </w:rPr>
              <w:t>&lt;0.001</w:t>
            </w:r>
          </w:p>
        </w:tc>
      </w:tr>
      <w:tr w:rsidR="002B3DC9" w:rsidRPr="00DE6916" w14:paraId="33F41936" w14:textId="77777777" w:rsidTr="2C6B0418">
        <w:trPr>
          <w:cantSplit/>
          <w:trHeight w:hRule="exact" w:val="397"/>
        </w:trPr>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08C810E4" w14:textId="4122A116" w:rsidR="00CF3841" w:rsidRPr="00DE6916" w:rsidRDefault="00CF3841" w:rsidP="00CF3841">
            <w:pPr>
              <w:jc w:val="right"/>
              <w:rPr>
                <w:sz w:val="16"/>
                <w:szCs w:val="16"/>
              </w:rPr>
            </w:pPr>
            <w:r w:rsidRPr="00494F31">
              <w:rPr>
                <w:sz w:val="16"/>
                <w:szCs w:val="16"/>
              </w:rPr>
              <w:t>Firmicutes</w:t>
            </w:r>
          </w:p>
        </w:tc>
        <w:tc>
          <w:tcPr>
            <w:tcW w:w="0" w:type="auto"/>
            <w:tcBorders>
              <w:top w:val="dotted" w:sz="4" w:space="0" w:color="A6A6A6" w:themeColor="background1" w:themeShade="A6"/>
              <w:left w:val="single" w:sz="4" w:space="0" w:color="auto"/>
              <w:bottom w:val="dotted" w:sz="4" w:space="0" w:color="A6A6A6" w:themeColor="background1" w:themeShade="A6"/>
            </w:tcBorders>
            <w:tcMar>
              <w:top w:w="15" w:type="dxa"/>
              <w:left w:w="41" w:type="dxa"/>
              <w:bottom w:w="0" w:type="dxa"/>
              <w:right w:w="41" w:type="dxa"/>
            </w:tcMar>
            <w:vAlign w:val="center"/>
          </w:tcPr>
          <w:p w14:paraId="7E3CB006" w14:textId="749AFF48" w:rsidR="00CF3841" w:rsidRPr="00DE6916" w:rsidRDefault="00CF3841" w:rsidP="00CF3841">
            <w:pPr>
              <w:rPr>
                <w:sz w:val="16"/>
                <w:szCs w:val="16"/>
              </w:rPr>
            </w:pPr>
            <w:r w:rsidRPr="00494F31">
              <w:rPr>
                <w:sz w:val="16"/>
                <w:szCs w:val="16"/>
              </w:rPr>
              <w:t>66.4±11.1</w:t>
            </w:r>
          </w:p>
        </w:tc>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7939D508" w14:textId="79405FDE" w:rsidR="00CF3841" w:rsidRPr="00DE6916" w:rsidRDefault="00CF3841" w:rsidP="00CF3841">
            <w:pPr>
              <w:rPr>
                <w:sz w:val="16"/>
                <w:szCs w:val="16"/>
              </w:rPr>
            </w:pPr>
            <w:r w:rsidRPr="00494F31">
              <w:rPr>
                <w:sz w:val="16"/>
                <w:szCs w:val="16"/>
              </w:rPr>
              <w:t>66.5±11.4</w:t>
            </w:r>
          </w:p>
        </w:tc>
        <w:tc>
          <w:tcPr>
            <w:tcW w:w="0" w:type="auto"/>
            <w:tcBorders>
              <w:top w:val="dotted" w:sz="4" w:space="0" w:color="A6A6A6" w:themeColor="background1" w:themeShade="A6"/>
              <w:left w:val="single" w:sz="4" w:space="0" w:color="auto"/>
              <w:bottom w:val="dotted" w:sz="4" w:space="0" w:color="A6A6A6" w:themeColor="background1" w:themeShade="A6"/>
            </w:tcBorders>
            <w:tcMar>
              <w:top w:w="15" w:type="dxa"/>
              <w:left w:w="41" w:type="dxa"/>
              <w:bottom w:w="0" w:type="dxa"/>
              <w:right w:w="41" w:type="dxa"/>
            </w:tcMar>
            <w:vAlign w:val="center"/>
          </w:tcPr>
          <w:p w14:paraId="3AAE81AD" w14:textId="0C18AE91" w:rsidR="00CF3841" w:rsidRPr="00DE6916" w:rsidRDefault="00CF3841" w:rsidP="00CF3841">
            <w:pPr>
              <w:jc w:val="right"/>
              <w:rPr>
                <w:sz w:val="16"/>
                <w:szCs w:val="16"/>
              </w:rPr>
            </w:pPr>
            <w:r w:rsidRPr="00494F31">
              <w:rPr>
                <w:sz w:val="16"/>
                <w:szCs w:val="16"/>
              </w:rPr>
              <w:t> </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53B1A7BB" w14:textId="24D14D95" w:rsidR="00CF3841" w:rsidRPr="00DE6916" w:rsidRDefault="00CF3841" w:rsidP="00CF3841">
            <w:pPr>
              <w:rPr>
                <w:sz w:val="16"/>
                <w:szCs w:val="16"/>
              </w:rPr>
            </w:pPr>
            <w:r w:rsidRPr="00494F31">
              <w:rPr>
                <w:sz w:val="16"/>
                <w:szCs w:val="16"/>
              </w:rPr>
              <w:t>66.1±6.71</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617CA1A0" w14:textId="77777777" w:rsidR="00CF3841" w:rsidRPr="00DE6916" w:rsidRDefault="00CF3841" w:rsidP="00CF3841">
            <w:pPr>
              <w:jc w:val="center"/>
              <w:rPr>
                <w:sz w:val="16"/>
                <w:szCs w:val="16"/>
              </w:rPr>
            </w:pPr>
          </w:p>
        </w:tc>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05515829" w14:textId="04276CA9" w:rsidR="00CF3841" w:rsidRPr="00DE6916" w:rsidRDefault="00CF3841" w:rsidP="00CF3841">
            <w:pPr>
              <w:rPr>
                <w:sz w:val="16"/>
                <w:szCs w:val="16"/>
              </w:rPr>
            </w:pPr>
            <w:r w:rsidRPr="00494F31">
              <w:rPr>
                <w:sz w:val="16"/>
                <w:szCs w:val="16"/>
              </w:rPr>
              <w:t>67.0±8.52</w:t>
            </w:r>
          </w:p>
        </w:tc>
        <w:tc>
          <w:tcPr>
            <w:tcW w:w="0" w:type="auto"/>
            <w:tcBorders>
              <w:top w:val="dotted" w:sz="4" w:space="0" w:color="A6A6A6" w:themeColor="background1" w:themeShade="A6"/>
              <w:left w:val="single" w:sz="4" w:space="0" w:color="auto"/>
              <w:bottom w:val="dotted" w:sz="4" w:space="0" w:color="A6A6A6" w:themeColor="background1" w:themeShade="A6"/>
            </w:tcBorders>
            <w:tcMar>
              <w:top w:w="15" w:type="dxa"/>
              <w:left w:w="41" w:type="dxa"/>
              <w:bottom w:w="0" w:type="dxa"/>
              <w:right w:w="41" w:type="dxa"/>
            </w:tcMar>
            <w:vAlign w:val="center"/>
          </w:tcPr>
          <w:p w14:paraId="1CAFD8FD" w14:textId="1564AD59" w:rsidR="00CF3841" w:rsidRPr="00DE6916" w:rsidRDefault="00CF3841" w:rsidP="00CF3841">
            <w:pPr>
              <w:rPr>
                <w:sz w:val="16"/>
                <w:szCs w:val="16"/>
              </w:rPr>
            </w:pPr>
            <w:r w:rsidRPr="00494F31">
              <w:rPr>
                <w:rFonts w:ascii="Cambria Math" w:hAnsi="Cambria Math" w:cs="Cambria Math"/>
                <w:sz w:val="16"/>
                <w:szCs w:val="16"/>
              </w:rPr>
              <w:t>↘</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21242F50" w14:textId="7B5718DE" w:rsidR="00CF3841" w:rsidRPr="00DE6916" w:rsidRDefault="00CF3841" w:rsidP="00CF3841">
            <w:pPr>
              <w:rPr>
                <w:sz w:val="16"/>
                <w:szCs w:val="16"/>
              </w:rPr>
            </w:pPr>
            <w:r w:rsidRPr="00494F31">
              <w:rPr>
                <w:sz w:val="16"/>
                <w:szCs w:val="16"/>
              </w:rPr>
              <w:t>60.4±7.51</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0437DBE5" w14:textId="54E02BD3" w:rsidR="00CF3841" w:rsidRPr="00DE6916" w:rsidRDefault="00CF3841" w:rsidP="00CF3841">
            <w:pPr>
              <w:jc w:val="center"/>
              <w:rPr>
                <w:sz w:val="16"/>
                <w:szCs w:val="16"/>
              </w:rPr>
            </w:pPr>
            <w:r w:rsidRPr="00494F31">
              <w:rPr>
                <w:sz w:val="16"/>
                <w:szCs w:val="16"/>
              </w:rPr>
              <w:t> </w:t>
            </w:r>
          </w:p>
        </w:tc>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6DFB8CC5" w14:textId="4A75CD0F" w:rsidR="00CF3841" w:rsidRPr="00DE6916" w:rsidRDefault="00CF3841" w:rsidP="00CF3841">
            <w:pPr>
              <w:rPr>
                <w:sz w:val="16"/>
                <w:szCs w:val="16"/>
              </w:rPr>
            </w:pPr>
            <w:r w:rsidRPr="00494F31">
              <w:rPr>
                <w:sz w:val="16"/>
                <w:szCs w:val="16"/>
              </w:rPr>
              <w:t>66.7±9.02</w:t>
            </w:r>
          </w:p>
        </w:tc>
        <w:tc>
          <w:tcPr>
            <w:tcW w:w="0" w:type="auto"/>
            <w:tcBorders>
              <w:top w:val="dotted" w:sz="4" w:space="0" w:color="A6A6A6" w:themeColor="background1" w:themeShade="A6"/>
              <w:left w:val="single" w:sz="4" w:space="0" w:color="auto"/>
              <w:bottom w:val="dotted" w:sz="4" w:space="0" w:color="A6A6A6" w:themeColor="background1" w:themeShade="A6"/>
            </w:tcBorders>
            <w:tcMar>
              <w:top w:w="15" w:type="dxa"/>
              <w:left w:w="41" w:type="dxa"/>
              <w:bottom w:w="0" w:type="dxa"/>
              <w:right w:w="41" w:type="dxa"/>
            </w:tcMar>
            <w:vAlign w:val="center"/>
          </w:tcPr>
          <w:p w14:paraId="665464B0" w14:textId="77777777" w:rsidR="00CF3841" w:rsidRPr="00DE6916" w:rsidRDefault="00CF3841" w:rsidP="00CF3841">
            <w:pPr>
              <w:rPr>
                <w:sz w:val="16"/>
                <w:szCs w:val="16"/>
              </w:rPr>
            </w:pP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4EA7AF58" w14:textId="2811671A" w:rsidR="00CF3841" w:rsidRPr="00DE6916" w:rsidRDefault="00CF3841" w:rsidP="00CF3841">
            <w:pPr>
              <w:rPr>
                <w:sz w:val="16"/>
                <w:szCs w:val="16"/>
              </w:rPr>
            </w:pPr>
            <w:r w:rsidRPr="00494F31">
              <w:rPr>
                <w:sz w:val="16"/>
                <w:szCs w:val="16"/>
              </w:rPr>
              <w:t>63.4±8.49</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11FEA308" w14:textId="0AA3796B" w:rsidR="00CF3841" w:rsidRPr="00DE6916" w:rsidRDefault="00CF3841" w:rsidP="00CF3841">
            <w:pPr>
              <w:jc w:val="center"/>
              <w:rPr>
                <w:sz w:val="16"/>
                <w:szCs w:val="16"/>
              </w:rPr>
            </w:pPr>
            <w:r w:rsidRPr="00494F31">
              <w:rPr>
                <w:sz w:val="16"/>
                <w:szCs w:val="16"/>
              </w:rPr>
              <w:t> </w:t>
            </w:r>
          </w:p>
        </w:tc>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70C11822" w14:textId="39C12D1A" w:rsidR="00CF3841" w:rsidRPr="00DE6916" w:rsidRDefault="00CF3841" w:rsidP="00CF3841">
            <w:pPr>
              <w:rPr>
                <w:sz w:val="16"/>
                <w:szCs w:val="16"/>
              </w:rPr>
            </w:pPr>
            <w:r w:rsidRPr="00494F31">
              <w:rPr>
                <w:sz w:val="16"/>
                <w:szCs w:val="16"/>
              </w:rPr>
              <w:t>62.4±13.1</w:t>
            </w:r>
          </w:p>
        </w:tc>
        <w:tc>
          <w:tcPr>
            <w:tcW w:w="0" w:type="auto"/>
            <w:tcBorders>
              <w:top w:val="dotted" w:sz="4" w:space="0" w:color="A6A6A6" w:themeColor="background1" w:themeShade="A6"/>
              <w:left w:val="single" w:sz="4" w:space="0" w:color="auto"/>
              <w:bottom w:val="dotted" w:sz="4" w:space="0" w:color="A6A6A6" w:themeColor="background1" w:themeShade="A6"/>
            </w:tcBorders>
            <w:tcMar>
              <w:top w:w="15" w:type="dxa"/>
              <w:left w:w="41" w:type="dxa"/>
              <w:bottom w:w="0" w:type="dxa"/>
              <w:right w:w="41" w:type="dxa"/>
            </w:tcMar>
            <w:vAlign w:val="center"/>
          </w:tcPr>
          <w:p w14:paraId="3AC7D354" w14:textId="77777777" w:rsidR="00CF3841" w:rsidRPr="00DE6916" w:rsidRDefault="00CF3841" w:rsidP="00CF3841">
            <w:pPr>
              <w:jc w:val="right"/>
              <w:rPr>
                <w:sz w:val="16"/>
                <w:szCs w:val="16"/>
              </w:rPr>
            </w:pP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1F03047A" w14:textId="172C3C25" w:rsidR="00CF3841" w:rsidRPr="00DE6916" w:rsidRDefault="00CF3841" w:rsidP="00CF3841">
            <w:pPr>
              <w:jc w:val="both"/>
              <w:rPr>
                <w:sz w:val="16"/>
                <w:szCs w:val="16"/>
              </w:rPr>
            </w:pPr>
            <w:r w:rsidRPr="00494F31">
              <w:rPr>
                <w:sz w:val="16"/>
                <w:szCs w:val="16"/>
              </w:rPr>
              <w:t>54.4±16.14</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51CF7052" w14:textId="77777777" w:rsidR="00CF3841" w:rsidRPr="00DE6916" w:rsidRDefault="00CF3841" w:rsidP="00CF3841">
            <w:pPr>
              <w:rPr>
                <w:sz w:val="16"/>
                <w:szCs w:val="16"/>
              </w:rPr>
            </w:pPr>
          </w:p>
        </w:tc>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1E14D5E1" w14:textId="7FA13618" w:rsidR="00CF3841" w:rsidRPr="00DE6916" w:rsidRDefault="00CF3841" w:rsidP="00CF3841">
            <w:pPr>
              <w:rPr>
                <w:sz w:val="16"/>
                <w:szCs w:val="16"/>
              </w:rPr>
            </w:pPr>
            <w:r w:rsidRPr="00494F31">
              <w:rPr>
                <w:sz w:val="16"/>
                <w:szCs w:val="16"/>
              </w:rPr>
              <w:t>55.3±16.9</w:t>
            </w:r>
          </w:p>
        </w:tc>
        <w:tc>
          <w:tcPr>
            <w:tcW w:w="207" w:type="pct"/>
            <w:tcBorders>
              <w:top w:val="dotted" w:sz="4" w:space="0" w:color="A6A6A6" w:themeColor="background1" w:themeShade="A6"/>
              <w:left w:val="single" w:sz="4" w:space="0" w:color="auto"/>
              <w:bottom w:val="dotted" w:sz="4" w:space="0" w:color="A6A6A6" w:themeColor="background1" w:themeShade="A6"/>
              <w:right w:val="single" w:sz="4" w:space="0" w:color="auto"/>
            </w:tcBorders>
            <w:vAlign w:val="center"/>
          </w:tcPr>
          <w:p w14:paraId="205DD548" w14:textId="43736F73" w:rsidR="00CF3841" w:rsidRPr="00DE6916" w:rsidRDefault="00CF3841" w:rsidP="00CF3841">
            <w:pPr>
              <w:jc w:val="center"/>
              <w:rPr>
                <w:sz w:val="16"/>
                <w:szCs w:val="16"/>
              </w:rPr>
            </w:pPr>
            <w:r w:rsidRPr="2C6B0418">
              <w:rPr>
                <w:sz w:val="16"/>
                <w:szCs w:val="16"/>
              </w:rPr>
              <w:t>-0.15</w:t>
            </w:r>
            <w:r w:rsidR="5D42475B" w:rsidRPr="2C6B0418">
              <w:rPr>
                <w:sz w:val="16"/>
                <w:szCs w:val="16"/>
              </w:rPr>
              <w:t>4</w:t>
            </w:r>
          </w:p>
        </w:tc>
        <w:tc>
          <w:tcPr>
            <w:tcW w:w="147" w:type="pct"/>
            <w:tcBorders>
              <w:top w:val="dotted" w:sz="4" w:space="0" w:color="A6A6A6" w:themeColor="background1" w:themeShade="A6"/>
              <w:left w:val="single" w:sz="4" w:space="0" w:color="auto"/>
              <w:bottom w:val="dotted" w:sz="4" w:space="0" w:color="A6A6A6" w:themeColor="background1" w:themeShade="A6"/>
              <w:right w:val="single" w:sz="4" w:space="0" w:color="auto"/>
            </w:tcBorders>
            <w:vAlign w:val="center"/>
          </w:tcPr>
          <w:p w14:paraId="4ACBFC01" w14:textId="7C51075F" w:rsidR="00CF3841" w:rsidRPr="00DE6916" w:rsidRDefault="00CF3841" w:rsidP="007251E4">
            <w:pPr>
              <w:jc w:val="center"/>
              <w:rPr>
                <w:sz w:val="16"/>
                <w:szCs w:val="16"/>
              </w:rPr>
            </w:pPr>
            <w:r w:rsidRPr="00494F31">
              <w:rPr>
                <w:sz w:val="16"/>
                <w:szCs w:val="16"/>
              </w:rPr>
              <w:t>199</w:t>
            </w:r>
          </w:p>
        </w:tc>
        <w:tc>
          <w:tcPr>
            <w:tcW w:w="0" w:type="auto"/>
            <w:tcBorders>
              <w:top w:val="dotted" w:sz="4" w:space="0" w:color="A6A6A6" w:themeColor="background1" w:themeShade="A6"/>
              <w:left w:val="single" w:sz="4" w:space="0" w:color="auto"/>
              <w:bottom w:val="dotted" w:sz="4" w:space="0" w:color="A6A6A6" w:themeColor="background1" w:themeShade="A6"/>
            </w:tcBorders>
            <w:vAlign w:val="center"/>
          </w:tcPr>
          <w:p w14:paraId="0E8F8BD5" w14:textId="17F57914" w:rsidR="00CF3841" w:rsidRPr="00DE6916" w:rsidRDefault="00CF3841" w:rsidP="00CF3841">
            <w:pPr>
              <w:jc w:val="center"/>
              <w:rPr>
                <w:sz w:val="16"/>
                <w:szCs w:val="16"/>
              </w:rPr>
            </w:pPr>
            <w:r w:rsidRPr="2C6B0418">
              <w:rPr>
                <w:sz w:val="16"/>
                <w:szCs w:val="16"/>
              </w:rPr>
              <w:t>0.035</w:t>
            </w:r>
          </w:p>
        </w:tc>
      </w:tr>
      <w:tr w:rsidR="002B3DC9" w:rsidRPr="00DE6916" w14:paraId="437AB38A" w14:textId="77777777" w:rsidTr="2C6B0418">
        <w:trPr>
          <w:cantSplit/>
          <w:trHeight w:hRule="exact" w:val="397"/>
        </w:trPr>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3677F440" w14:textId="688A9C4F" w:rsidR="00CF3841" w:rsidRPr="00DE6916" w:rsidRDefault="00CF3841" w:rsidP="00CF3841">
            <w:pPr>
              <w:jc w:val="right"/>
              <w:rPr>
                <w:sz w:val="16"/>
                <w:szCs w:val="16"/>
              </w:rPr>
            </w:pPr>
            <w:r w:rsidRPr="00494F31">
              <w:rPr>
                <w:sz w:val="16"/>
                <w:szCs w:val="16"/>
              </w:rPr>
              <w:t>Fusobacteria</w:t>
            </w:r>
          </w:p>
        </w:tc>
        <w:tc>
          <w:tcPr>
            <w:tcW w:w="0" w:type="auto"/>
            <w:tcBorders>
              <w:top w:val="dotted" w:sz="4" w:space="0" w:color="A6A6A6" w:themeColor="background1" w:themeShade="A6"/>
              <w:left w:val="single" w:sz="4" w:space="0" w:color="auto"/>
              <w:bottom w:val="dotted" w:sz="4" w:space="0" w:color="A6A6A6" w:themeColor="background1" w:themeShade="A6"/>
            </w:tcBorders>
            <w:tcMar>
              <w:top w:w="15" w:type="dxa"/>
              <w:left w:w="41" w:type="dxa"/>
              <w:bottom w:w="0" w:type="dxa"/>
              <w:right w:w="41" w:type="dxa"/>
            </w:tcMar>
            <w:vAlign w:val="center"/>
          </w:tcPr>
          <w:p w14:paraId="32E2079A" w14:textId="35AACB73" w:rsidR="00CF3841" w:rsidRPr="00DE6916" w:rsidRDefault="00CF3841" w:rsidP="00CF3841">
            <w:pPr>
              <w:rPr>
                <w:sz w:val="16"/>
                <w:szCs w:val="16"/>
              </w:rPr>
            </w:pPr>
            <w:r w:rsidRPr="00494F31">
              <w:rPr>
                <w:sz w:val="16"/>
                <w:szCs w:val="16"/>
              </w:rPr>
              <w:t>1.46±2.94</w:t>
            </w:r>
          </w:p>
        </w:tc>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244A7C4F" w14:textId="744BC1BB" w:rsidR="00CF3841" w:rsidRPr="00DE6916" w:rsidRDefault="00CF3841" w:rsidP="00CF3841">
            <w:pPr>
              <w:rPr>
                <w:sz w:val="16"/>
                <w:szCs w:val="16"/>
              </w:rPr>
            </w:pPr>
            <w:r w:rsidRPr="00494F31">
              <w:rPr>
                <w:sz w:val="16"/>
                <w:szCs w:val="16"/>
              </w:rPr>
              <w:t>0.57±0.85</w:t>
            </w:r>
          </w:p>
        </w:tc>
        <w:tc>
          <w:tcPr>
            <w:tcW w:w="0" w:type="auto"/>
            <w:tcBorders>
              <w:top w:val="dotted" w:sz="4" w:space="0" w:color="A6A6A6" w:themeColor="background1" w:themeShade="A6"/>
              <w:left w:val="single" w:sz="4" w:space="0" w:color="auto"/>
              <w:bottom w:val="dotted" w:sz="4" w:space="0" w:color="A6A6A6" w:themeColor="background1" w:themeShade="A6"/>
            </w:tcBorders>
            <w:tcMar>
              <w:top w:w="15" w:type="dxa"/>
              <w:left w:w="41" w:type="dxa"/>
              <w:bottom w:w="0" w:type="dxa"/>
              <w:right w:w="41" w:type="dxa"/>
            </w:tcMar>
            <w:vAlign w:val="center"/>
          </w:tcPr>
          <w:p w14:paraId="588FA29D" w14:textId="29ED9D2F" w:rsidR="00CF3841" w:rsidRPr="00DE6916" w:rsidRDefault="00CF3841" w:rsidP="00CF3841">
            <w:pPr>
              <w:jc w:val="right"/>
              <w:rPr>
                <w:sz w:val="16"/>
                <w:szCs w:val="16"/>
              </w:rPr>
            </w:pPr>
            <w:r w:rsidRPr="00494F31">
              <w:rPr>
                <w:sz w:val="16"/>
                <w:szCs w:val="16"/>
              </w:rPr>
              <w:t> </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195E388E" w14:textId="0C9A2326" w:rsidR="00CF3841" w:rsidRPr="00DE6916" w:rsidRDefault="00CF3841" w:rsidP="00CF3841">
            <w:pPr>
              <w:rPr>
                <w:sz w:val="16"/>
                <w:szCs w:val="16"/>
              </w:rPr>
            </w:pPr>
            <w:r w:rsidRPr="00494F31">
              <w:rPr>
                <w:sz w:val="16"/>
                <w:szCs w:val="16"/>
              </w:rPr>
              <w:t>1.19±2.62</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4EAC590E" w14:textId="77777777" w:rsidR="00CF3841" w:rsidRPr="00DE6916" w:rsidRDefault="00CF3841" w:rsidP="00CF3841">
            <w:pPr>
              <w:jc w:val="center"/>
              <w:rPr>
                <w:sz w:val="16"/>
                <w:szCs w:val="16"/>
              </w:rPr>
            </w:pPr>
          </w:p>
        </w:tc>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44E15423" w14:textId="7780474A" w:rsidR="00CF3841" w:rsidRPr="00DE6916" w:rsidRDefault="00CF3841" w:rsidP="00CF3841">
            <w:pPr>
              <w:rPr>
                <w:sz w:val="16"/>
                <w:szCs w:val="16"/>
              </w:rPr>
            </w:pPr>
            <w:r w:rsidRPr="00494F31">
              <w:rPr>
                <w:sz w:val="16"/>
                <w:szCs w:val="16"/>
              </w:rPr>
              <w:t>0.46±0.78</w:t>
            </w:r>
          </w:p>
        </w:tc>
        <w:tc>
          <w:tcPr>
            <w:tcW w:w="0" w:type="auto"/>
            <w:tcBorders>
              <w:top w:val="dotted" w:sz="4" w:space="0" w:color="A6A6A6" w:themeColor="background1" w:themeShade="A6"/>
              <w:left w:val="single" w:sz="4" w:space="0" w:color="auto"/>
              <w:bottom w:val="dotted" w:sz="4" w:space="0" w:color="A6A6A6" w:themeColor="background1" w:themeShade="A6"/>
            </w:tcBorders>
            <w:tcMar>
              <w:top w:w="15" w:type="dxa"/>
              <w:left w:w="41" w:type="dxa"/>
              <w:bottom w:w="0" w:type="dxa"/>
              <w:right w:w="41" w:type="dxa"/>
            </w:tcMar>
            <w:vAlign w:val="center"/>
          </w:tcPr>
          <w:p w14:paraId="1365ABB1" w14:textId="525AF431" w:rsidR="00CF3841" w:rsidRPr="00DE6916" w:rsidRDefault="00CF3841" w:rsidP="00CF3841">
            <w:pPr>
              <w:rPr>
                <w:sz w:val="16"/>
                <w:szCs w:val="16"/>
              </w:rPr>
            </w:pPr>
            <w:r w:rsidRPr="00494F31">
              <w:rPr>
                <w:sz w:val="16"/>
                <w:szCs w:val="16"/>
              </w:rPr>
              <w:t> </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3E786B22" w14:textId="576205D7" w:rsidR="00CF3841" w:rsidRPr="00DE6916" w:rsidRDefault="00CF3841" w:rsidP="00CF3841">
            <w:pPr>
              <w:rPr>
                <w:sz w:val="16"/>
                <w:szCs w:val="16"/>
              </w:rPr>
            </w:pPr>
            <w:r w:rsidRPr="00494F31">
              <w:rPr>
                <w:sz w:val="16"/>
                <w:szCs w:val="16"/>
              </w:rPr>
              <w:t>1.26±2</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2CB2DC48" w14:textId="36FE2A86" w:rsidR="00CF3841" w:rsidRPr="00DE6916" w:rsidRDefault="00CF3841" w:rsidP="00CF3841">
            <w:pPr>
              <w:jc w:val="center"/>
              <w:rPr>
                <w:sz w:val="16"/>
                <w:szCs w:val="16"/>
              </w:rPr>
            </w:pPr>
            <w:r w:rsidRPr="00494F31">
              <w:rPr>
                <w:rFonts w:ascii="Cambria Math" w:hAnsi="Cambria Math" w:cs="Cambria Math"/>
                <w:sz w:val="16"/>
                <w:szCs w:val="16"/>
              </w:rPr>
              <w:t>↗</w:t>
            </w:r>
          </w:p>
        </w:tc>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64B98355" w14:textId="2448991C" w:rsidR="00CF3841" w:rsidRPr="00DE6916" w:rsidRDefault="00CF3841" w:rsidP="00CF3841">
            <w:pPr>
              <w:rPr>
                <w:sz w:val="16"/>
                <w:szCs w:val="16"/>
              </w:rPr>
            </w:pPr>
            <w:r w:rsidRPr="00494F31">
              <w:rPr>
                <w:sz w:val="16"/>
                <w:szCs w:val="16"/>
              </w:rPr>
              <w:t>0.71±0.58</w:t>
            </w:r>
          </w:p>
        </w:tc>
        <w:tc>
          <w:tcPr>
            <w:tcW w:w="0" w:type="auto"/>
            <w:tcBorders>
              <w:top w:val="dotted" w:sz="4" w:space="0" w:color="A6A6A6" w:themeColor="background1" w:themeShade="A6"/>
              <w:left w:val="single" w:sz="4" w:space="0" w:color="auto"/>
              <w:bottom w:val="dotted" w:sz="4" w:space="0" w:color="A6A6A6" w:themeColor="background1" w:themeShade="A6"/>
            </w:tcBorders>
            <w:tcMar>
              <w:top w:w="15" w:type="dxa"/>
              <w:left w:w="41" w:type="dxa"/>
              <w:bottom w:w="0" w:type="dxa"/>
              <w:right w:w="41" w:type="dxa"/>
            </w:tcMar>
            <w:vAlign w:val="center"/>
          </w:tcPr>
          <w:p w14:paraId="3BF0312A" w14:textId="77777777" w:rsidR="00CF3841" w:rsidRPr="00DE6916" w:rsidRDefault="00CF3841" w:rsidP="00CF3841">
            <w:pPr>
              <w:rPr>
                <w:sz w:val="16"/>
                <w:szCs w:val="16"/>
              </w:rPr>
            </w:pP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089AF792" w14:textId="3EAD08F1" w:rsidR="00CF3841" w:rsidRPr="00DE6916" w:rsidRDefault="00CF3841" w:rsidP="00CF3841">
            <w:pPr>
              <w:rPr>
                <w:sz w:val="16"/>
                <w:szCs w:val="16"/>
              </w:rPr>
            </w:pPr>
            <w:r w:rsidRPr="00494F31">
              <w:rPr>
                <w:sz w:val="16"/>
                <w:szCs w:val="16"/>
              </w:rPr>
              <w:t>0.67±0.72</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3C185150" w14:textId="3C75C01C" w:rsidR="00CF3841" w:rsidRPr="00DE6916" w:rsidRDefault="00CF3841" w:rsidP="00CF3841">
            <w:pPr>
              <w:jc w:val="center"/>
              <w:rPr>
                <w:sz w:val="16"/>
                <w:szCs w:val="16"/>
              </w:rPr>
            </w:pPr>
            <w:r w:rsidRPr="00494F31">
              <w:rPr>
                <w:sz w:val="16"/>
                <w:szCs w:val="16"/>
              </w:rPr>
              <w:t> </w:t>
            </w:r>
          </w:p>
        </w:tc>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0BF44986" w14:textId="42EC0B06" w:rsidR="00CF3841" w:rsidRPr="00DE6916" w:rsidRDefault="00CF3841" w:rsidP="00CF3841">
            <w:pPr>
              <w:rPr>
                <w:sz w:val="16"/>
                <w:szCs w:val="16"/>
              </w:rPr>
            </w:pPr>
            <w:r w:rsidRPr="00494F31">
              <w:rPr>
                <w:sz w:val="16"/>
                <w:szCs w:val="16"/>
              </w:rPr>
              <w:t>0.66±0.91</w:t>
            </w:r>
          </w:p>
        </w:tc>
        <w:tc>
          <w:tcPr>
            <w:tcW w:w="0" w:type="auto"/>
            <w:tcBorders>
              <w:top w:val="dotted" w:sz="4" w:space="0" w:color="A6A6A6" w:themeColor="background1" w:themeShade="A6"/>
              <w:left w:val="single" w:sz="4" w:space="0" w:color="auto"/>
              <w:bottom w:val="dotted" w:sz="4" w:space="0" w:color="A6A6A6" w:themeColor="background1" w:themeShade="A6"/>
            </w:tcBorders>
            <w:tcMar>
              <w:top w:w="15" w:type="dxa"/>
              <w:left w:w="41" w:type="dxa"/>
              <w:bottom w:w="0" w:type="dxa"/>
              <w:right w:w="41" w:type="dxa"/>
            </w:tcMar>
            <w:vAlign w:val="center"/>
          </w:tcPr>
          <w:p w14:paraId="35B55CE4" w14:textId="77777777" w:rsidR="00CF3841" w:rsidRPr="00DE6916" w:rsidRDefault="00CF3841" w:rsidP="00CF3841">
            <w:pPr>
              <w:jc w:val="right"/>
              <w:rPr>
                <w:sz w:val="16"/>
                <w:szCs w:val="16"/>
              </w:rPr>
            </w:pP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09B96E0C" w14:textId="170C1C27" w:rsidR="00CF3841" w:rsidRPr="00DE6916" w:rsidRDefault="00CF3841" w:rsidP="00CF3841">
            <w:pPr>
              <w:jc w:val="both"/>
              <w:rPr>
                <w:sz w:val="16"/>
                <w:szCs w:val="16"/>
              </w:rPr>
            </w:pPr>
            <w:r w:rsidRPr="00494F31">
              <w:rPr>
                <w:sz w:val="16"/>
                <w:szCs w:val="16"/>
              </w:rPr>
              <w:t>0.78±1.66</w:t>
            </w:r>
          </w:p>
        </w:tc>
        <w:tc>
          <w:tcPr>
            <w:tcW w:w="0" w:type="auto"/>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29BF8652" w14:textId="77777777" w:rsidR="00CF3841" w:rsidRPr="00DE6916" w:rsidRDefault="00CF3841" w:rsidP="00CF3841">
            <w:pPr>
              <w:rPr>
                <w:sz w:val="16"/>
                <w:szCs w:val="16"/>
              </w:rPr>
            </w:pPr>
          </w:p>
        </w:tc>
        <w:tc>
          <w:tcPr>
            <w:tcW w:w="0" w:type="auto"/>
            <w:tcBorders>
              <w:top w:val="dotted" w:sz="4" w:space="0" w:color="A6A6A6" w:themeColor="background1" w:themeShade="A6"/>
              <w:bottom w:val="dotted" w:sz="4" w:space="0" w:color="A6A6A6" w:themeColor="background1" w:themeShade="A6"/>
              <w:right w:val="single" w:sz="4" w:space="0" w:color="auto"/>
            </w:tcBorders>
            <w:tcMar>
              <w:top w:w="15" w:type="dxa"/>
              <w:left w:w="41" w:type="dxa"/>
              <w:bottom w:w="0" w:type="dxa"/>
              <w:right w:w="41" w:type="dxa"/>
            </w:tcMar>
            <w:vAlign w:val="center"/>
          </w:tcPr>
          <w:p w14:paraId="3390C7F7" w14:textId="66A537BE" w:rsidR="00CF3841" w:rsidRPr="00DE6916" w:rsidRDefault="00CF3841" w:rsidP="00CF3841">
            <w:pPr>
              <w:rPr>
                <w:sz w:val="16"/>
                <w:szCs w:val="16"/>
              </w:rPr>
            </w:pPr>
            <w:r w:rsidRPr="00494F31">
              <w:rPr>
                <w:sz w:val="16"/>
                <w:szCs w:val="16"/>
              </w:rPr>
              <w:t>1.03±2.14</w:t>
            </w:r>
          </w:p>
        </w:tc>
        <w:tc>
          <w:tcPr>
            <w:tcW w:w="207" w:type="pct"/>
            <w:tcBorders>
              <w:top w:val="dotted" w:sz="4" w:space="0" w:color="A6A6A6" w:themeColor="background1" w:themeShade="A6"/>
              <w:left w:val="single" w:sz="4" w:space="0" w:color="auto"/>
              <w:bottom w:val="dotted" w:sz="4" w:space="0" w:color="A6A6A6" w:themeColor="background1" w:themeShade="A6"/>
              <w:right w:val="single" w:sz="4" w:space="0" w:color="auto"/>
            </w:tcBorders>
            <w:vAlign w:val="center"/>
          </w:tcPr>
          <w:p w14:paraId="54540FD8" w14:textId="559D8824" w:rsidR="00CF3841" w:rsidRPr="00DE6916" w:rsidRDefault="00CF3841" w:rsidP="00CF3841">
            <w:pPr>
              <w:jc w:val="center"/>
              <w:rPr>
                <w:sz w:val="16"/>
                <w:szCs w:val="16"/>
              </w:rPr>
            </w:pPr>
            <w:r w:rsidRPr="2C6B0418">
              <w:rPr>
                <w:sz w:val="16"/>
                <w:szCs w:val="16"/>
              </w:rPr>
              <w:t>0.2</w:t>
            </w:r>
            <w:r w:rsidR="0ED3C5F8" w:rsidRPr="2C6B0418">
              <w:rPr>
                <w:sz w:val="16"/>
                <w:szCs w:val="16"/>
              </w:rPr>
              <w:t>80</w:t>
            </w:r>
          </w:p>
        </w:tc>
        <w:tc>
          <w:tcPr>
            <w:tcW w:w="147" w:type="pct"/>
            <w:tcBorders>
              <w:top w:val="dotted" w:sz="4" w:space="0" w:color="A6A6A6" w:themeColor="background1" w:themeShade="A6"/>
              <w:left w:val="single" w:sz="4" w:space="0" w:color="auto"/>
              <w:bottom w:val="dotted" w:sz="4" w:space="0" w:color="A6A6A6" w:themeColor="background1" w:themeShade="A6"/>
              <w:right w:val="single" w:sz="4" w:space="0" w:color="auto"/>
            </w:tcBorders>
            <w:vAlign w:val="center"/>
          </w:tcPr>
          <w:p w14:paraId="37F0A564" w14:textId="0A6C35EC" w:rsidR="00CF3841" w:rsidRPr="00DE6916" w:rsidRDefault="00CF3841" w:rsidP="007251E4">
            <w:pPr>
              <w:jc w:val="center"/>
              <w:rPr>
                <w:sz w:val="16"/>
                <w:szCs w:val="16"/>
              </w:rPr>
            </w:pPr>
            <w:r w:rsidRPr="00494F31">
              <w:rPr>
                <w:sz w:val="16"/>
                <w:szCs w:val="16"/>
              </w:rPr>
              <w:t>188</w:t>
            </w:r>
          </w:p>
        </w:tc>
        <w:tc>
          <w:tcPr>
            <w:tcW w:w="0" w:type="auto"/>
            <w:tcBorders>
              <w:top w:val="dotted" w:sz="4" w:space="0" w:color="A6A6A6" w:themeColor="background1" w:themeShade="A6"/>
              <w:left w:val="single" w:sz="4" w:space="0" w:color="auto"/>
              <w:bottom w:val="dotted" w:sz="4" w:space="0" w:color="A6A6A6" w:themeColor="background1" w:themeShade="A6"/>
            </w:tcBorders>
            <w:vAlign w:val="center"/>
          </w:tcPr>
          <w:p w14:paraId="2605B197" w14:textId="4E0BAA22" w:rsidR="00CF3841" w:rsidRPr="00DE6916" w:rsidRDefault="364DAD7C" w:rsidP="2C6B0418">
            <w:pPr>
              <w:jc w:val="center"/>
              <w:rPr>
                <w:rFonts w:eastAsia="Arial" w:cs="Arial"/>
                <w:sz w:val="16"/>
                <w:szCs w:val="16"/>
              </w:rPr>
            </w:pPr>
            <w:r w:rsidRPr="2C6B0418">
              <w:rPr>
                <w:rFonts w:eastAsia="Arial" w:cs="Arial"/>
                <w:color w:val="000000" w:themeColor="text1"/>
                <w:sz w:val="16"/>
                <w:szCs w:val="16"/>
                <w:lang w:val="en-GB"/>
              </w:rPr>
              <w:t>&lt;0.001</w:t>
            </w:r>
          </w:p>
        </w:tc>
      </w:tr>
      <w:tr w:rsidR="002B3DC9" w:rsidRPr="00DE6916" w14:paraId="2099ECDD" w14:textId="77777777" w:rsidTr="2C6B0418">
        <w:trPr>
          <w:cantSplit/>
          <w:trHeight w:hRule="exact" w:val="397"/>
        </w:trPr>
        <w:tc>
          <w:tcPr>
            <w:tcW w:w="0" w:type="auto"/>
            <w:tcBorders>
              <w:top w:val="dotted" w:sz="4" w:space="0" w:color="A6A6A6" w:themeColor="background1" w:themeShade="A6"/>
              <w:right w:val="single" w:sz="4" w:space="0" w:color="auto"/>
            </w:tcBorders>
            <w:tcMar>
              <w:top w:w="15" w:type="dxa"/>
              <w:left w:w="41" w:type="dxa"/>
              <w:bottom w:w="0" w:type="dxa"/>
              <w:right w:w="41" w:type="dxa"/>
            </w:tcMar>
            <w:vAlign w:val="center"/>
          </w:tcPr>
          <w:p w14:paraId="55468C20" w14:textId="289B824E" w:rsidR="00CF3841" w:rsidRPr="00DE6916" w:rsidRDefault="00CF3841" w:rsidP="00CF3841">
            <w:pPr>
              <w:jc w:val="right"/>
              <w:rPr>
                <w:sz w:val="16"/>
                <w:szCs w:val="16"/>
              </w:rPr>
            </w:pPr>
            <w:r w:rsidRPr="00494F31">
              <w:rPr>
                <w:sz w:val="16"/>
                <w:szCs w:val="16"/>
              </w:rPr>
              <w:t>Proteobacteria</w:t>
            </w:r>
          </w:p>
        </w:tc>
        <w:tc>
          <w:tcPr>
            <w:tcW w:w="0" w:type="auto"/>
            <w:tcBorders>
              <w:top w:val="dotted" w:sz="4" w:space="0" w:color="A6A6A6" w:themeColor="background1" w:themeShade="A6"/>
              <w:left w:val="single" w:sz="4" w:space="0" w:color="auto"/>
            </w:tcBorders>
            <w:tcMar>
              <w:top w:w="15" w:type="dxa"/>
              <w:left w:w="41" w:type="dxa"/>
              <w:bottom w:w="0" w:type="dxa"/>
              <w:right w:w="41" w:type="dxa"/>
            </w:tcMar>
            <w:vAlign w:val="center"/>
          </w:tcPr>
          <w:p w14:paraId="0E7A7D0C" w14:textId="195423AA" w:rsidR="00CF3841" w:rsidRPr="00DE6916" w:rsidRDefault="00CF3841" w:rsidP="00CF3841">
            <w:pPr>
              <w:rPr>
                <w:sz w:val="16"/>
                <w:szCs w:val="16"/>
              </w:rPr>
            </w:pPr>
            <w:r w:rsidRPr="00494F31">
              <w:rPr>
                <w:sz w:val="16"/>
                <w:szCs w:val="16"/>
              </w:rPr>
              <w:t>7.64±6.84</w:t>
            </w:r>
          </w:p>
        </w:tc>
        <w:tc>
          <w:tcPr>
            <w:tcW w:w="0" w:type="auto"/>
            <w:tcBorders>
              <w:top w:val="dotted" w:sz="4" w:space="0" w:color="A6A6A6" w:themeColor="background1" w:themeShade="A6"/>
              <w:right w:val="single" w:sz="4" w:space="0" w:color="auto"/>
            </w:tcBorders>
            <w:tcMar>
              <w:top w:w="15" w:type="dxa"/>
              <w:left w:w="41" w:type="dxa"/>
              <w:bottom w:w="0" w:type="dxa"/>
              <w:right w:w="41" w:type="dxa"/>
            </w:tcMar>
            <w:vAlign w:val="center"/>
          </w:tcPr>
          <w:p w14:paraId="0C1BEB89" w14:textId="4BE8E6A1" w:rsidR="00CF3841" w:rsidRPr="00DE6916" w:rsidRDefault="00CF3841" w:rsidP="00CF3841">
            <w:pPr>
              <w:rPr>
                <w:sz w:val="16"/>
                <w:szCs w:val="16"/>
              </w:rPr>
            </w:pPr>
            <w:r w:rsidRPr="00494F31">
              <w:rPr>
                <w:sz w:val="16"/>
                <w:szCs w:val="16"/>
              </w:rPr>
              <w:t>8.79±9.74</w:t>
            </w:r>
          </w:p>
        </w:tc>
        <w:tc>
          <w:tcPr>
            <w:tcW w:w="0" w:type="auto"/>
            <w:tcBorders>
              <w:top w:val="dotted" w:sz="4" w:space="0" w:color="A6A6A6" w:themeColor="background1" w:themeShade="A6"/>
              <w:left w:val="single" w:sz="4" w:space="0" w:color="auto"/>
            </w:tcBorders>
            <w:tcMar>
              <w:top w:w="15" w:type="dxa"/>
              <w:left w:w="41" w:type="dxa"/>
              <w:bottom w:w="0" w:type="dxa"/>
              <w:right w:w="41" w:type="dxa"/>
            </w:tcMar>
            <w:vAlign w:val="center"/>
          </w:tcPr>
          <w:p w14:paraId="2627A6C3" w14:textId="1BB3E9DF" w:rsidR="00CF3841" w:rsidRPr="00DE6916" w:rsidRDefault="00CF3841" w:rsidP="00CF3841">
            <w:pPr>
              <w:jc w:val="right"/>
              <w:rPr>
                <w:sz w:val="16"/>
                <w:szCs w:val="16"/>
              </w:rPr>
            </w:pPr>
            <w:r w:rsidRPr="00494F31">
              <w:rPr>
                <w:sz w:val="16"/>
                <w:szCs w:val="16"/>
              </w:rPr>
              <w:t> </w:t>
            </w:r>
          </w:p>
        </w:tc>
        <w:tc>
          <w:tcPr>
            <w:tcW w:w="0" w:type="auto"/>
            <w:tcBorders>
              <w:top w:val="dotted" w:sz="4" w:space="0" w:color="A6A6A6" w:themeColor="background1" w:themeShade="A6"/>
            </w:tcBorders>
            <w:tcMar>
              <w:top w:w="15" w:type="dxa"/>
              <w:left w:w="41" w:type="dxa"/>
              <w:bottom w:w="0" w:type="dxa"/>
              <w:right w:w="41" w:type="dxa"/>
            </w:tcMar>
            <w:vAlign w:val="center"/>
          </w:tcPr>
          <w:p w14:paraId="5A353EF6" w14:textId="1043305D" w:rsidR="00CF3841" w:rsidRPr="00DE6916" w:rsidRDefault="00CF3841" w:rsidP="00CF3841">
            <w:pPr>
              <w:rPr>
                <w:sz w:val="16"/>
                <w:szCs w:val="16"/>
              </w:rPr>
            </w:pPr>
            <w:r w:rsidRPr="00494F31">
              <w:rPr>
                <w:sz w:val="16"/>
                <w:szCs w:val="16"/>
              </w:rPr>
              <w:t>7.65±4.79</w:t>
            </w:r>
          </w:p>
        </w:tc>
        <w:tc>
          <w:tcPr>
            <w:tcW w:w="0" w:type="auto"/>
            <w:tcBorders>
              <w:top w:val="dotted" w:sz="4" w:space="0" w:color="A6A6A6" w:themeColor="background1" w:themeShade="A6"/>
            </w:tcBorders>
            <w:tcMar>
              <w:top w:w="15" w:type="dxa"/>
              <w:left w:w="41" w:type="dxa"/>
              <w:bottom w:w="0" w:type="dxa"/>
              <w:right w:w="41" w:type="dxa"/>
            </w:tcMar>
            <w:vAlign w:val="center"/>
          </w:tcPr>
          <w:p w14:paraId="47BD3F14" w14:textId="77777777" w:rsidR="00CF3841" w:rsidRPr="00DE6916" w:rsidRDefault="00CF3841" w:rsidP="00CF3841">
            <w:pPr>
              <w:jc w:val="center"/>
              <w:rPr>
                <w:sz w:val="16"/>
                <w:szCs w:val="16"/>
              </w:rPr>
            </w:pPr>
          </w:p>
        </w:tc>
        <w:tc>
          <w:tcPr>
            <w:tcW w:w="0" w:type="auto"/>
            <w:tcBorders>
              <w:top w:val="dotted" w:sz="4" w:space="0" w:color="A6A6A6" w:themeColor="background1" w:themeShade="A6"/>
              <w:right w:val="single" w:sz="4" w:space="0" w:color="auto"/>
            </w:tcBorders>
            <w:tcMar>
              <w:top w:w="15" w:type="dxa"/>
              <w:left w:w="41" w:type="dxa"/>
              <w:bottom w:w="0" w:type="dxa"/>
              <w:right w:w="41" w:type="dxa"/>
            </w:tcMar>
            <w:vAlign w:val="center"/>
          </w:tcPr>
          <w:p w14:paraId="4229C8B1" w14:textId="0F3BCF0F" w:rsidR="00CF3841" w:rsidRPr="00DE6916" w:rsidRDefault="00CF3841" w:rsidP="00CF3841">
            <w:pPr>
              <w:rPr>
                <w:sz w:val="16"/>
                <w:szCs w:val="16"/>
              </w:rPr>
            </w:pPr>
            <w:r w:rsidRPr="00494F31">
              <w:rPr>
                <w:sz w:val="16"/>
                <w:szCs w:val="16"/>
              </w:rPr>
              <w:t>7.75±4.36</w:t>
            </w:r>
          </w:p>
        </w:tc>
        <w:tc>
          <w:tcPr>
            <w:tcW w:w="0" w:type="auto"/>
            <w:tcBorders>
              <w:top w:val="dotted" w:sz="4" w:space="0" w:color="A6A6A6" w:themeColor="background1" w:themeShade="A6"/>
              <w:left w:val="single" w:sz="4" w:space="0" w:color="auto"/>
            </w:tcBorders>
            <w:tcMar>
              <w:top w:w="15" w:type="dxa"/>
              <w:left w:w="41" w:type="dxa"/>
              <w:bottom w:w="0" w:type="dxa"/>
              <w:right w:w="41" w:type="dxa"/>
            </w:tcMar>
            <w:vAlign w:val="center"/>
          </w:tcPr>
          <w:p w14:paraId="580513C1" w14:textId="77777777" w:rsidR="00CF3841" w:rsidRPr="00DE6916" w:rsidRDefault="00CF3841" w:rsidP="00CF3841">
            <w:pPr>
              <w:rPr>
                <w:sz w:val="16"/>
                <w:szCs w:val="16"/>
              </w:rPr>
            </w:pPr>
          </w:p>
        </w:tc>
        <w:tc>
          <w:tcPr>
            <w:tcW w:w="0" w:type="auto"/>
            <w:tcBorders>
              <w:top w:val="dotted" w:sz="4" w:space="0" w:color="A6A6A6" w:themeColor="background1" w:themeShade="A6"/>
            </w:tcBorders>
            <w:tcMar>
              <w:top w:w="15" w:type="dxa"/>
              <w:left w:w="41" w:type="dxa"/>
              <w:bottom w:w="0" w:type="dxa"/>
              <w:right w:w="41" w:type="dxa"/>
            </w:tcMar>
            <w:vAlign w:val="center"/>
          </w:tcPr>
          <w:p w14:paraId="55D3AAB4" w14:textId="6686F96C" w:rsidR="00CF3841" w:rsidRPr="00DE6916" w:rsidRDefault="00CF3841" w:rsidP="00CF3841">
            <w:pPr>
              <w:rPr>
                <w:sz w:val="16"/>
                <w:szCs w:val="16"/>
              </w:rPr>
            </w:pPr>
            <w:r w:rsidRPr="00494F31">
              <w:rPr>
                <w:sz w:val="16"/>
                <w:szCs w:val="16"/>
              </w:rPr>
              <w:t>10.4±5.76</w:t>
            </w:r>
          </w:p>
        </w:tc>
        <w:tc>
          <w:tcPr>
            <w:tcW w:w="0" w:type="auto"/>
            <w:tcBorders>
              <w:top w:val="dotted" w:sz="4" w:space="0" w:color="A6A6A6" w:themeColor="background1" w:themeShade="A6"/>
            </w:tcBorders>
            <w:tcMar>
              <w:top w:w="15" w:type="dxa"/>
              <w:left w:w="41" w:type="dxa"/>
              <w:bottom w:w="0" w:type="dxa"/>
              <w:right w:w="41" w:type="dxa"/>
            </w:tcMar>
            <w:vAlign w:val="center"/>
          </w:tcPr>
          <w:p w14:paraId="3448A231" w14:textId="77777777" w:rsidR="00CF3841" w:rsidRPr="00DE6916" w:rsidRDefault="00CF3841" w:rsidP="00CF3841">
            <w:pPr>
              <w:jc w:val="center"/>
              <w:rPr>
                <w:sz w:val="16"/>
                <w:szCs w:val="16"/>
              </w:rPr>
            </w:pPr>
          </w:p>
        </w:tc>
        <w:tc>
          <w:tcPr>
            <w:tcW w:w="0" w:type="auto"/>
            <w:tcBorders>
              <w:top w:val="dotted" w:sz="4" w:space="0" w:color="A6A6A6" w:themeColor="background1" w:themeShade="A6"/>
              <w:right w:val="single" w:sz="4" w:space="0" w:color="auto"/>
            </w:tcBorders>
            <w:tcMar>
              <w:top w:w="15" w:type="dxa"/>
              <w:left w:w="41" w:type="dxa"/>
              <w:bottom w:w="0" w:type="dxa"/>
              <w:right w:w="41" w:type="dxa"/>
            </w:tcMar>
            <w:vAlign w:val="center"/>
          </w:tcPr>
          <w:p w14:paraId="618313BB" w14:textId="102686CA" w:rsidR="00CF3841" w:rsidRPr="00DE6916" w:rsidRDefault="00CF3841" w:rsidP="00CF3841">
            <w:pPr>
              <w:rPr>
                <w:sz w:val="16"/>
                <w:szCs w:val="16"/>
              </w:rPr>
            </w:pPr>
            <w:r w:rsidRPr="00494F31">
              <w:rPr>
                <w:sz w:val="16"/>
                <w:szCs w:val="16"/>
              </w:rPr>
              <w:t>10.6±5.18</w:t>
            </w:r>
          </w:p>
        </w:tc>
        <w:tc>
          <w:tcPr>
            <w:tcW w:w="0" w:type="auto"/>
            <w:tcBorders>
              <w:top w:val="dotted" w:sz="4" w:space="0" w:color="A6A6A6" w:themeColor="background1" w:themeShade="A6"/>
              <w:left w:val="single" w:sz="4" w:space="0" w:color="auto"/>
            </w:tcBorders>
            <w:tcMar>
              <w:top w:w="15" w:type="dxa"/>
              <w:left w:w="41" w:type="dxa"/>
              <w:bottom w:w="0" w:type="dxa"/>
              <w:right w:w="41" w:type="dxa"/>
            </w:tcMar>
            <w:vAlign w:val="center"/>
          </w:tcPr>
          <w:p w14:paraId="7C98D648" w14:textId="77777777" w:rsidR="00CF3841" w:rsidRPr="00DE6916" w:rsidRDefault="00CF3841" w:rsidP="00CF3841">
            <w:pPr>
              <w:rPr>
                <w:sz w:val="16"/>
                <w:szCs w:val="16"/>
              </w:rPr>
            </w:pPr>
          </w:p>
        </w:tc>
        <w:tc>
          <w:tcPr>
            <w:tcW w:w="0" w:type="auto"/>
            <w:tcBorders>
              <w:top w:val="dotted" w:sz="4" w:space="0" w:color="A6A6A6" w:themeColor="background1" w:themeShade="A6"/>
            </w:tcBorders>
            <w:tcMar>
              <w:top w:w="15" w:type="dxa"/>
              <w:left w:w="41" w:type="dxa"/>
              <w:bottom w:w="0" w:type="dxa"/>
              <w:right w:w="41" w:type="dxa"/>
            </w:tcMar>
            <w:vAlign w:val="center"/>
          </w:tcPr>
          <w:p w14:paraId="0E6170D6" w14:textId="0F3CDDBF" w:rsidR="00CF3841" w:rsidRPr="00DE6916" w:rsidRDefault="00CF3841" w:rsidP="00CF3841">
            <w:pPr>
              <w:rPr>
                <w:sz w:val="16"/>
                <w:szCs w:val="16"/>
              </w:rPr>
            </w:pPr>
            <w:r w:rsidRPr="00494F31">
              <w:rPr>
                <w:sz w:val="16"/>
                <w:szCs w:val="16"/>
              </w:rPr>
              <w:t>12.7±7.8</w:t>
            </w:r>
          </w:p>
        </w:tc>
        <w:tc>
          <w:tcPr>
            <w:tcW w:w="0" w:type="auto"/>
            <w:tcBorders>
              <w:top w:val="dotted" w:sz="4" w:space="0" w:color="A6A6A6" w:themeColor="background1" w:themeShade="A6"/>
            </w:tcBorders>
            <w:tcMar>
              <w:top w:w="15" w:type="dxa"/>
              <w:left w:w="41" w:type="dxa"/>
              <w:bottom w:w="0" w:type="dxa"/>
              <w:right w:w="41" w:type="dxa"/>
            </w:tcMar>
            <w:vAlign w:val="center"/>
          </w:tcPr>
          <w:p w14:paraId="4B326BC7" w14:textId="0C57BB88" w:rsidR="00CF3841" w:rsidRPr="00DE6916" w:rsidRDefault="00CF3841" w:rsidP="00CF3841">
            <w:pPr>
              <w:jc w:val="center"/>
              <w:rPr>
                <w:sz w:val="16"/>
                <w:szCs w:val="16"/>
              </w:rPr>
            </w:pPr>
            <w:r w:rsidRPr="00494F31">
              <w:rPr>
                <w:rFonts w:ascii="Cambria Math" w:hAnsi="Cambria Math" w:cs="Cambria Math"/>
                <w:sz w:val="16"/>
                <w:szCs w:val="16"/>
              </w:rPr>
              <w:t>↗</w:t>
            </w:r>
          </w:p>
        </w:tc>
        <w:tc>
          <w:tcPr>
            <w:tcW w:w="0" w:type="auto"/>
            <w:tcBorders>
              <w:top w:val="dotted" w:sz="4" w:space="0" w:color="A6A6A6" w:themeColor="background1" w:themeShade="A6"/>
              <w:right w:val="single" w:sz="4" w:space="0" w:color="auto"/>
            </w:tcBorders>
            <w:tcMar>
              <w:top w:w="15" w:type="dxa"/>
              <w:left w:w="41" w:type="dxa"/>
              <w:bottom w:w="0" w:type="dxa"/>
              <w:right w:w="41" w:type="dxa"/>
            </w:tcMar>
            <w:vAlign w:val="center"/>
          </w:tcPr>
          <w:p w14:paraId="685D874F" w14:textId="746FB114" w:rsidR="00CF3841" w:rsidRPr="00DE6916" w:rsidRDefault="00CF3841" w:rsidP="00CF3841">
            <w:pPr>
              <w:rPr>
                <w:sz w:val="16"/>
                <w:szCs w:val="16"/>
              </w:rPr>
            </w:pPr>
            <w:r w:rsidRPr="00494F31">
              <w:rPr>
                <w:sz w:val="16"/>
                <w:szCs w:val="16"/>
              </w:rPr>
              <w:t>16.8±12.8</w:t>
            </w:r>
          </w:p>
        </w:tc>
        <w:tc>
          <w:tcPr>
            <w:tcW w:w="0" w:type="auto"/>
            <w:tcBorders>
              <w:top w:val="dotted" w:sz="4" w:space="0" w:color="A6A6A6" w:themeColor="background1" w:themeShade="A6"/>
              <w:left w:val="single" w:sz="4" w:space="0" w:color="auto"/>
            </w:tcBorders>
            <w:tcMar>
              <w:top w:w="15" w:type="dxa"/>
              <w:left w:w="41" w:type="dxa"/>
              <w:bottom w:w="0" w:type="dxa"/>
              <w:right w:w="41" w:type="dxa"/>
            </w:tcMar>
            <w:vAlign w:val="center"/>
          </w:tcPr>
          <w:p w14:paraId="671CCF9E" w14:textId="77777777" w:rsidR="00CF3841" w:rsidRPr="00DE6916" w:rsidRDefault="00CF3841" w:rsidP="00CF3841">
            <w:pPr>
              <w:jc w:val="right"/>
              <w:rPr>
                <w:sz w:val="16"/>
                <w:szCs w:val="16"/>
              </w:rPr>
            </w:pPr>
          </w:p>
        </w:tc>
        <w:tc>
          <w:tcPr>
            <w:tcW w:w="0" w:type="auto"/>
            <w:tcBorders>
              <w:top w:val="dotted" w:sz="4" w:space="0" w:color="A6A6A6" w:themeColor="background1" w:themeShade="A6"/>
            </w:tcBorders>
            <w:tcMar>
              <w:top w:w="15" w:type="dxa"/>
              <w:left w:w="41" w:type="dxa"/>
              <w:bottom w:w="0" w:type="dxa"/>
              <w:right w:w="41" w:type="dxa"/>
            </w:tcMar>
            <w:vAlign w:val="center"/>
          </w:tcPr>
          <w:p w14:paraId="5755CC25" w14:textId="46A0CD4C" w:rsidR="00CF3841" w:rsidRPr="00DE6916" w:rsidRDefault="00CF3841" w:rsidP="00CF3841">
            <w:pPr>
              <w:jc w:val="both"/>
              <w:rPr>
                <w:sz w:val="16"/>
                <w:szCs w:val="16"/>
              </w:rPr>
            </w:pPr>
            <w:r w:rsidRPr="00494F31">
              <w:rPr>
                <w:sz w:val="16"/>
                <w:szCs w:val="16"/>
              </w:rPr>
              <w:t>22.5±19.4</w:t>
            </w:r>
          </w:p>
        </w:tc>
        <w:tc>
          <w:tcPr>
            <w:tcW w:w="0" w:type="auto"/>
            <w:tcBorders>
              <w:top w:val="dotted" w:sz="4" w:space="0" w:color="A6A6A6" w:themeColor="background1" w:themeShade="A6"/>
            </w:tcBorders>
            <w:tcMar>
              <w:top w:w="15" w:type="dxa"/>
              <w:left w:w="41" w:type="dxa"/>
              <w:bottom w:w="0" w:type="dxa"/>
              <w:right w:w="41" w:type="dxa"/>
            </w:tcMar>
            <w:vAlign w:val="center"/>
          </w:tcPr>
          <w:p w14:paraId="118588ED" w14:textId="77777777" w:rsidR="00CF3841" w:rsidRPr="00DE6916" w:rsidRDefault="00CF3841" w:rsidP="00CF3841">
            <w:pPr>
              <w:rPr>
                <w:sz w:val="16"/>
                <w:szCs w:val="16"/>
              </w:rPr>
            </w:pPr>
          </w:p>
        </w:tc>
        <w:tc>
          <w:tcPr>
            <w:tcW w:w="0" w:type="auto"/>
            <w:tcBorders>
              <w:top w:val="dotted" w:sz="4" w:space="0" w:color="A6A6A6" w:themeColor="background1" w:themeShade="A6"/>
              <w:right w:val="single" w:sz="4" w:space="0" w:color="auto"/>
            </w:tcBorders>
            <w:tcMar>
              <w:top w:w="15" w:type="dxa"/>
              <w:left w:w="41" w:type="dxa"/>
              <w:bottom w:w="0" w:type="dxa"/>
              <w:right w:w="41" w:type="dxa"/>
            </w:tcMar>
            <w:vAlign w:val="center"/>
          </w:tcPr>
          <w:p w14:paraId="4AE2ABA3" w14:textId="6B586C22" w:rsidR="00CF3841" w:rsidRPr="00DE6916" w:rsidRDefault="00CF3841" w:rsidP="00CF3841">
            <w:pPr>
              <w:rPr>
                <w:sz w:val="16"/>
                <w:szCs w:val="16"/>
              </w:rPr>
            </w:pPr>
            <w:r w:rsidRPr="00494F31">
              <w:rPr>
                <w:sz w:val="16"/>
                <w:szCs w:val="16"/>
              </w:rPr>
              <w:t>25.3±20.2</w:t>
            </w:r>
          </w:p>
        </w:tc>
        <w:tc>
          <w:tcPr>
            <w:tcW w:w="207" w:type="pct"/>
            <w:tcBorders>
              <w:top w:val="dotted" w:sz="4" w:space="0" w:color="A6A6A6" w:themeColor="background1" w:themeShade="A6"/>
              <w:left w:val="single" w:sz="4" w:space="0" w:color="auto"/>
              <w:right w:val="single" w:sz="4" w:space="0" w:color="auto"/>
            </w:tcBorders>
            <w:vAlign w:val="center"/>
          </w:tcPr>
          <w:p w14:paraId="74DF6740" w14:textId="502050D2" w:rsidR="00CF3841" w:rsidRPr="00DE6916" w:rsidRDefault="00CF3841" w:rsidP="00CF3841">
            <w:pPr>
              <w:jc w:val="center"/>
              <w:rPr>
                <w:sz w:val="16"/>
                <w:szCs w:val="16"/>
              </w:rPr>
            </w:pPr>
            <w:r w:rsidRPr="2C6B0418">
              <w:rPr>
                <w:sz w:val="16"/>
                <w:szCs w:val="16"/>
              </w:rPr>
              <w:t>-0.28</w:t>
            </w:r>
            <w:r w:rsidR="2185CE7A" w:rsidRPr="2C6B0418">
              <w:rPr>
                <w:sz w:val="16"/>
                <w:szCs w:val="16"/>
              </w:rPr>
              <w:t>7</w:t>
            </w:r>
          </w:p>
        </w:tc>
        <w:tc>
          <w:tcPr>
            <w:tcW w:w="147" w:type="pct"/>
            <w:tcBorders>
              <w:top w:val="dotted" w:sz="4" w:space="0" w:color="A6A6A6" w:themeColor="background1" w:themeShade="A6"/>
              <w:left w:val="single" w:sz="4" w:space="0" w:color="auto"/>
              <w:right w:val="single" w:sz="4" w:space="0" w:color="auto"/>
            </w:tcBorders>
            <w:vAlign w:val="center"/>
          </w:tcPr>
          <w:p w14:paraId="3988F6B0" w14:textId="61BACFBC" w:rsidR="00CF3841" w:rsidRPr="00DE6916" w:rsidRDefault="00CF3841" w:rsidP="007251E4">
            <w:pPr>
              <w:jc w:val="center"/>
              <w:rPr>
                <w:sz w:val="16"/>
                <w:szCs w:val="16"/>
              </w:rPr>
            </w:pPr>
            <w:r w:rsidRPr="00494F31">
              <w:rPr>
                <w:sz w:val="16"/>
                <w:szCs w:val="16"/>
              </w:rPr>
              <w:t>199</w:t>
            </w:r>
          </w:p>
        </w:tc>
        <w:tc>
          <w:tcPr>
            <w:tcW w:w="0" w:type="auto"/>
            <w:tcBorders>
              <w:top w:val="dotted" w:sz="4" w:space="0" w:color="A6A6A6" w:themeColor="background1" w:themeShade="A6"/>
              <w:left w:val="single" w:sz="4" w:space="0" w:color="auto"/>
            </w:tcBorders>
            <w:vAlign w:val="center"/>
          </w:tcPr>
          <w:p w14:paraId="566CA244" w14:textId="28039B22" w:rsidR="00CF3841" w:rsidRPr="00DE6916" w:rsidRDefault="2016F2FF" w:rsidP="2C6B0418">
            <w:pPr>
              <w:jc w:val="center"/>
              <w:rPr>
                <w:rFonts w:eastAsia="Arial" w:cs="Arial"/>
                <w:sz w:val="16"/>
                <w:szCs w:val="16"/>
              </w:rPr>
            </w:pPr>
            <w:r w:rsidRPr="2C6B0418">
              <w:rPr>
                <w:rFonts w:eastAsia="Arial" w:cs="Arial"/>
                <w:color w:val="000000" w:themeColor="text1"/>
                <w:sz w:val="16"/>
                <w:szCs w:val="16"/>
                <w:lang w:val="en-GB"/>
              </w:rPr>
              <w:t>&lt;0.001</w:t>
            </w:r>
          </w:p>
        </w:tc>
      </w:tr>
    </w:tbl>
    <w:p w14:paraId="0BEFCA48" w14:textId="77777777" w:rsidR="007459DC" w:rsidRDefault="007459DC" w:rsidP="05B53A7C">
      <w:pPr>
        <w:pStyle w:val="Text"/>
        <w:rPr>
          <w:lang w:val="en-GB"/>
        </w:rPr>
      </w:pPr>
    </w:p>
    <w:p w14:paraId="17CA867E" w14:textId="00BA8AB3" w:rsidR="007459DC" w:rsidRDefault="006E0AFA" w:rsidP="05B53A7C">
      <w:pPr>
        <w:pStyle w:val="Text"/>
        <w:rPr>
          <w:lang w:val="en-GB"/>
        </w:rPr>
      </w:pPr>
      <w:r>
        <w:t>Values are mean ± standard deviation.</w:t>
      </w:r>
      <w:r w:rsidR="0045412F">
        <w:t xml:space="preserve"> Symbols represent a weekly longitudinal pairwise analysis showing time and treatment effect.</w:t>
      </w:r>
      <w:r>
        <w:t xml:space="preserve"> For differences in treatment effect between groups in the same week, * indicates P &lt;0.05 and # indicates 0.1</w:t>
      </w:r>
      <w:r w:rsidR="29A9689C">
        <w:t>&gt;</w:t>
      </w:r>
      <w:r>
        <w:t> P </w:t>
      </w:r>
      <w:r w:rsidR="29D8EA95">
        <w:t>&gt;</w:t>
      </w:r>
      <w:r>
        <w:t xml:space="preserve">0.05. Differences in the effect of time from time x to time x+1 are indicated by the following symbols: </w:t>
      </w:r>
      <w:r w:rsidR="0064504D">
        <w:t>“</w:t>
      </w:r>
      <w:r>
        <w:t>↑</w:t>
      </w:r>
      <w:r w:rsidR="0064504D">
        <w:t>”</w:t>
      </w:r>
      <w:r>
        <w:t xml:space="preserve"> for increase and </w:t>
      </w:r>
      <w:r w:rsidR="0064504D">
        <w:t>“</w:t>
      </w:r>
      <w:r>
        <w:t xml:space="preserve">↓” for decrease (P &lt;0.05); </w:t>
      </w:r>
      <w:r w:rsidR="0064504D">
        <w:t>“</w:t>
      </w:r>
      <w:r w:rsidRPr="2C6B0418">
        <w:rPr>
          <w:rFonts w:ascii="Cambria Math" w:hAnsi="Cambria Math" w:cs="Cambria Math"/>
        </w:rPr>
        <w:t>↗</w:t>
      </w:r>
      <w:r w:rsidRPr="2C6B0418">
        <w:rPr>
          <w:rFonts w:cs="Arial"/>
        </w:rPr>
        <w:t>”</w:t>
      </w:r>
      <w:r>
        <w:t xml:space="preserve"> for increase and </w:t>
      </w:r>
      <w:r w:rsidR="0064504D" w:rsidRPr="2C6B0418">
        <w:rPr>
          <w:rFonts w:cs="Arial"/>
        </w:rPr>
        <w:t>“</w:t>
      </w:r>
      <w:r w:rsidRPr="2C6B0418">
        <w:rPr>
          <w:rFonts w:ascii="Cambria Math" w:hAnsi="Cambria Math" w:cs="Cambria Math"/>
        </w:rPr>
        <w:t>↘</w:t>
      </w:r>
      <w:r w:rsidRPr="2C6B0418">
        <w:rPr>
          <w:rFonts w:cs="Arial"/>
        </w:rPr>
        <w:t>”</w:t>
      </w:r>
      <w:r>
        <w:t xml:space="preserve"> for decrease (</w:t>
      </w:r>
      <w:r w:rsidR="36FF6071">
        <w:t>0.1&gt; P &gt;0.05</w:t>
      </w:r>
      <w:r>
        <w:t>)</w:t>
      </w:r>
      <w:r w:rsidR="00843721">
        <w:t>.</w:t>
      </w:r>
      <w:r>
        <w:t xml:space="preserve"> n is the number of kittens used to perform the Spearman correlation, ρ is Spearman’s rho coefficient. PL, placebo; SB, </w:t>
      </w:r>
      <w:ins w:id="0" w:author="Susanna Ryan" w:date="2026-02-23T11:01:00Z" w16du:dateUtc="2026-02-23T11:01:00Z">
        <w:r w:rsidR="00587D9B" w:rsidRPr="006E3139">
          <w:rPr>
            <w:i/>
            <w:iCs/>
          </w:rPr>
          <w:t xml:space="preserve">Saccharomyces cerevisiae </w:t>
        </w:r>
        <w:r w:rsidR="00587D9B" w:rsidRPr="006E3139">
          <w:t>var.</w:t>
        </w:r>
        <w:r w:rsidR="00587D9B" w:rsidRPr="006E3139">
          <w:rPr>
            <w:i/>
            <w:iCs/>
          </w:rPr>
          <w:t xml:space="preserve"> </w:t>
        </w:r>
        <w:proofErr w:type="spellStart"/>
        <w:r w:rsidR="00587D9B" w:rsidRPr="006E3139">
          <w:rPr>
            <w:i/>
            <w:iCs/>
          </w:rPr>
          <w:t>boulardii</w:t>
        </w:r>
        <w:proofErr w:type="spellEnd"/>
        <w:r w:rsidR="00587D9B" w:rsidRPr="006E3139">
          <w:rPr>
            <w:i/>
            <w:iCs/>
          </w:rPr>
          <w:t xml:space="preserve"> </w:t>
        </w:r>
        <w:r w:rsidR="00587D9B" w:rsidRPr="006E3139">
          <w:t>CNCM I-1079</w:t>
        </w:r>
      </w:ins>
      <w:del w:id="1" w:author="Susanna Ryan" w:date="2026-02-23T11:01:00Z" w16du:dateUtc="2026-02-23T11:01:00Z">
        <w:r w:rsidRPr="2C6B0418" w:rsidDel="00587D9B">
          <w:rPr>
            <w:i/>
            <w:iCs/>
          </w:rPr>
          <w:delText>S. boulardii</w:delText>
        </w:r>
      </w:del>
      <w:r>
        <w:t xml:space="preserve">; </w:t>
      </w:r>
      <w:proofErr w:type="spellStart"/>
      <w:r>
        <w:t>wk</w:t>
      </w:r>
      <w:proofErr w:type="spellEnd"/>
      <w:r>
        <w:t>, week.</w:t>
      </w:r>
    </w:p>
    <w:p w14:paraId="1F60A391" w14:textId="0D913C7F" w:rsidR="00340538" w:rsidRDefault="00340538" w:rsidP="05B53A7C">
      <w:pPr>
        <w:pStyle w:val="Text"/>
        <w:rPr>
          <w:lang w:val="en-GB"/>
        </w:rPr>
      </w:pPr>
      <w:r>
        <w:rPr>
          <w:lang w:val="en-GB"/>
        </w:rPr>
        <w:br w:type="page"/>
      </w:r>
    </w:p>
    <w:p w14:paraId="2F45155B" w14:textId="5F218CF0" w:rsidR="00340538" w:rsidRPr="00315AF8" w:rsidRDefault="0577D534" w:rsidP="63E9934B">
      <w:pPr>
        <w:pStyle w:val="Manuscriptheading2unnumbered"/>
        <w:rPr>
          <w:b w:val="0"/>
          <w:bCs w:val="0"/>
          <w:lang w:val="en-GB"/>
        </w:rPr>
      </w:pPr>
      <w:r w:rsidRPr="00315AF8">
        <w:rPr>
          <w:lang w:val="en-GB"/>
        </w:rPr>
        <w:lastRenderedPageBreak/>
        <w:t xml:space="preserve">Table </w:t>
      </w:r>
      <w:r w:rsidR="000D3DC3">
        <w:rPr>
          <w:lang w:val="en-GB"/>
        </w:rPr>
        <w:t>S</w:t>
      </w:r>
      <w:r w:rsidRPr="00315AF8">
        <w:rPr>
          <w:lang w:val="en-GB"/>
        </w:rPr>
        <w:t>5.</w:t>
      </w:r>
      <w:r w:rsidRPr="00315AF8">
        <w:rPr>
          <w:b w:val="0"/>
          <w:bCs w:val="0"/>
          <w:lang w:val="en-GB"/>
        </w:rPr>
        <w:t xml:space="preserve"> </w:t>
      </w:r>
      <w:r w:rsidR="3C023BEC" w:rsidRPr="00315AF8">
        <w:rPr>
          <w:b w:val="0"/>
          <w:bCs w:val="0"/>
          <w:lang w:val="en-GB"/>
        </w:rPr>
        <w:t xml:space="preserve">Relative abundance (%) and Spearman correlations of genera during the trial. </w:t>
      </w:r>
    </w:p>
    <w:tbl>
      <w:tblPr>
        <w:tblW w:w="13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19"/>
        <w:gridCol w:w="810"/>
        <w:gridCol w:w="855"/>
        <w:gridCol w:w="187"/>
        <w:gridCol w:w="798"/>
        <w:gridCol w:w="297"/>
        <w:gridCol w:w="910"/>
        <w:gridCol w:w="231"/>
        <w:gridCol w:w="907"/>
        <w:gridCol w:w="276"/>
        <w:gridCol w:w="910"/>
        <w:gridCol w:w="188"/>
        <w:gridCol w:w="968"/>
        <w:gridCol w:w="225"/>
        <w:gridCol w:w="910"/>
        <w:gridCol w:w="188"/>
        <w:gridCol w:w="798"/>
        <w:gridCol w:w="298"/>
        <w:gridCol w:w="911"/>
        <w:gridCol w:w="625"/>
        <w:gridCol w:w="320"/>
        <w:gridCol w:w="561"/>
      </w:tblGrid>
      <w:tr w:rsidR="0053462B" w:rsidRPr="00494F31" w14:paraId="7CF9B44D" w14:textId="77777777" w:rsidTr="75696871">
        <w:trPr>
          <w:cantSplit/>
          <w:trHeight w:hRule="exact" w:val="340"/>
        </w:trPr>
        <w:tc>
          <w:tcPr>
            <w:tcW w:w="1819" w:type="dxa"/>
            <w:tcBorders>
              <w:bottom w:val="single" w:sz="4" w:space="0" w:color="auto"/>
            </w:tcBorders>
            <w:tcMar>
              <w:top w:w="15" w:type="dxa"/>
              <w:left w:w="41" w:type="dxa"/>
              <w:bottom w:w="0" w:type="dxa"/>
              <w:right w:w="41" w:type="dxa"/>
            </w:tcMar>
            <w:vAlign w:val="center"/>
            <w:hideMark/>
          </w:tcPr>
          <w:p w14:paraId="2753846D" w14:textId="77777777" w:rsidR="00440E22" w:rsidRPr="00FF716C" w:rsidRDefault="00440E22" w:rsidP="00A50987">
            <w:pPr>
              <w:jc w:val="right"/>
              <w:rPr>
                <w:b/>
                <w:bCs/>
                <w:sz w:val="16"/>
                <w:szCs w:val="16"/>
                <w:lang w:val="en-GB"/>
              </w:rPr>
            </w:pPr>
            <w:r w:rsidRPr="00FF716C">
              <w:rPr>
                <w:b/>
                <w:bCs/>
                <w:sz w:val="16"/>
                <w:szCs w:val="16"/>
                <w:lang w:val="en-GB"/>
              </w:rPr>
              <w:t>Genus</w:t>
            </w:r>
          </w:p>
        </w:tc>
        <w:tc>
          <w:tcPr>
            <w:tcW w:w="810" w:type="dxa"/>
            <w:tcBorders>
              <w:bottom w:val="single" w:sz="4" w:space="0" w:color="auto"/>
              <w:right w:val="nil"/>
            </w:tcBorders>
            <w:tcMar>
              <w:top w:w="15" w:type="dxa"/>
              <w:left w:w="41" w:type="dxa"/>
              <w:bottom w:w="0" w:type="dxa"/>
              <w:right w:w="41" w:type="dxa"/>
            </w:tcMar>
            <w:vAlign w:val="center"/>
            <w:hideMark/>
          </w:tcPr>
          <w:p w14:paraId="4A0C1354" w14:textId="682DD4AA" w:rsidR="00440E22" w:rsidRPr="00FF716C" w:rsidRDefault="00440E22" w:rsidP="00A50987">
            <w:pPr>
              <w:rPr>
                <w:b/>
                <w:bCs/>
                <w:sz w:val="16"/>
                <w:szCs w:val="16"/>
                <w:lang w:val="en-GB"/>
              </w:rPr>
            </w:pPr>
            <w:r w:rsidRPr="00FF716C">
              <w:rPr>
                <w:b/>
                <w:bCs/>
                <w:sz w:val="16"/>
                <w:szCs w:val="16"/>
              </w:rPr>
              <w:t>PL</w:t>
            </w:r>
            <w:r w:rsidR="004C7AB7" w:rsidRPr="00FF716C">
              <w:rPr>
                <w:b/>
                <w:bCs/>
                <w:sz w:val="16"/>
                <w:szCs w:val="16"/>
              </w:rPr>
              <w:t xml:space="preserve"> </w:t>
            </w:r>
            <w:proofErr w:type="spellStart"/>
            <w:r w:rsidRPr="00FF716C">
              <w:rPr>
                <w:b/>
                <w:bCs/>
                <w:sz w:val="16"/>
                <w:szCs w:val="16"/>
              </w:rPr>
              <w:t>w</w:t>
            </w:r>
            <w:r w:rsidR="004C7AB7" w:rsidRPr="00FF716C">
              <w:rPr>
                <w:b/>
                <w:bCs/>
                <w:sz w:val="16"/>
                <w:szCs w:val="16"/>
              </w:rPr>
              <w:t>k</w:t>
            </w:r>
            <w:proofErr w:type="spellEnd"/>
            <w:r w:rsidR="004C7AB7" w:rsidRPr="00FF716C">
              <w:rPr>
                <w:b/>
                <w:bCs/>
                <w:sz w:val="16"/>
                <w:szCs w:val="16"/>
              </w:rPr>
              <w:t xml:space="preserve"> </w:t>
            </w:r>
            <w:r w:rsidRPr="00FF716C">
              <w:rPr>
                <w:b/>
                <w:bCs/>
                <w:sz w:val="16"/>
                <w:szCs w:val="16"/>
              </w:rPr>
              <w:t>0</w:t>
            </w:r>
          </w:p>
        </w:tc>
        <w:tc>
          <w:tcPr>
            <w:tcW w:w="855" w:type="dxa"/>
            <w:tcBorders>
              <w:left w:val="nil"/>
              <w:bottom w:val="single" w:sz="4" w:space="0" w:color="auto"/>
              <w:right w:val="single" w:sz="4" w:space="0" w:color="000000" w:themeColor="text1"/>
            </w:tcBorders>
            <w:tcMar>
              <w:top w:w="15" w:type="dxa"/>
              <w:left w:w="41" w:type="dxa"/>
              <w:bottom w:w="0" w:type="dxa"/>
              <w:right w:w="41" w:type="dxa"/>
            </w:tcMar>
            <w:vAlign w:val="center"/>
            <w:hideMark/>
          </w:tcPr>
          <w:p w14:paraId="4C4E4D2A" w14:textId="33A0C0E5" w:rsidR="00440E22" w:rsidRPr="00FF716C" w:rsidRDefault="00440E22" w:rsidP="00A50987">
            <w:pPr>
              <w:rPr>
                <w:b/>
                <w:bCs/>
                <w:sz w:val="16"/>
                <w:szCs w:val="16"/>
                <w:lang w:val="en-GB"/>
              </w:rPr>
            </w:pPr>
            <w:r w:rsidRPr="00FF716C">
              <w:rPr>
                <w:b/>
                <w:bCs/>
                <w:sz w:val="16"/>
                <w:szCs w:val="16"/>
              </w:rPr>
              <w:t>SB</w:t>
            </w:r>
            <w:r w:rsidR="004C7AB7" w:rsidRPr="00FF716C">
              <w:rPr>
                <w:b/>
                <w:bCs/>
                <w:sz w:val="16"/>
                <w:szCs w:val="16"/>
              </w:rPr>
              <w:t xml:space="preserve"> </w:t>
            </w:r>
            <w:proofErr w:type="spellStart"/>
            <w:r w:rsidRPr="00FF716C">
              <w:rPr>
                <w:b/>
                <w:bCs/>
                <w:sz w:val="16"/>
                <w:szCs w:val="16"/>
              </w:rPr>
              <w:t>w</w:t>
            </w:r>
            <w:r w:rsidR="004C7AB7" w:rsidRPr="00FF716C">
              <w:rPr>
                <w:b/>
                <w:bCs/>
                <w:sz w:val="16"/>
                <w:szCs w:val="16"/>
              </w:rPr>
              <w:t>k</w:t>
            </w:r>
            <w:proofErr w:type="spellEnd"/>
            <w:r w:rsidR="004C7AB7" w:rsidRPr="00FF716C">
              <w:rPr>
                <w:b/>
                <w:bCs/>
                <w:sz w:val="16"/>
                <w:szCs w:val="16"/>
              </w:rPr>
              <w:t xml:space="preserve"> </w:t>
            </w:r>
            <w:r w:rsidRPr="00FF716C">
              <w:rPr>
                <w:b/>
                <w:bCs/>
                <w:sz w:val="16"/>
                <w:szCs w:val="16"/>
              </w:rPr>
              <w:t>0</w:t>
            </w:r>
          </w:p>
        </w:tc>
        <w:tc>
          <w:tcPr>
            <w:tcW w:w="187" w:type="dxa"/>
            <w:tcBorders>
              <w:left w:val="single" w:sz="4" w:space="0" w:color="000000" w:themeColor="text1"/>
              <w:bottom w:val="single" w:sz="4" w:space="0" w:color="auto"/>
              <w:right w:val="nil"/>
            </w:tcBorders>
            <w:tcMar>
              <w:top w:w="15" w:type="dxa"/>
              <w:left w:w="41" w:type="dxa"/>
              <w:bottom w:w="0" w:type="dxa"/>
              <w:right w:w="41" w:type="dxa"/>
            </w:tcMar>
            <w:vAlign w:val="center"/>
            <w:hideMark/>
          </w:tcPr>
          <w:p w14:paraId="72F32151" w14:textId="77777777" w:rsidR="00440E22" w:rsidRPr="00FF716C" w:rsidRDefault="00440E22" w:rsidP="00A50987">
            <w:pPr>
              <w:jc w:val="right"/>
              <w:rPr>
                <w:b/>
                <w:bCs/>
                <w:sz w:val="16"/>
                <w:szCs w:val="16"/>
                <w:lang w:val="en-GB"/>
              </w:rPr>
            </w:pPr>
            <w:r w:rsidRPr="00FF716C">
              <w:rPr>
                <w:b/>
                <w:bCs/>
                <w:sz w:val="16"/>
                <w:szCs w:val="16"/>
              </w:rPr>
              <w:t> </w:t>
            </w:r>
          </w:p>
        </w:tc>
        <w:tc>
          <w:tcPr>
            <w:tcW w:w="798" w:type="dxa"/>
            <w:tcBorders>
              <w:left w:val="nil"/>
              <w:bottom w:val="single" w:sz="4" w:space="0" w:color="auto"/>
              <w:right w:val="nil"/>
            </w:tcBorders>
            <w:tcMar>
              <w:top w:w="15" w:type="dxa"/>
              <w:left w:w="41" w:type="dxa"/>
              <w:bottom w:w="0" w:type="dxa"/>
              <w:right w:w="41" w:type="dxa"/>
            </w:tcMar>
            <w:vAlign w:val="center"/>
            <w:hideMark/>
          </w:tcPr>
          <w:p w14:paraId="74521131" w14:textId="3EEA8664" w:rsidR="00440E22" w:rsidRPr="00FF716C" w:rsidRDefault="00440E22" w:rsidP="00A50987">
            <w:pPr>
              <w:rPr>
                <w:b/>
                <w:bCs/>
                <w:sz w:val="16"/>
                <w:szCs w:val="16"/>
                <w:lang w:val="en-GB"/>
              </w:rPr>
            </w:pPr>
            <w:r w:rsidRPr="00FF716C">
              <w:rPr>
                <w:b/>
                <w:bCs/>
                <w:sz w:val="16"/>
                <w:szCs w:val="16"/>
              </w:rPr>
              <w:t>PL</w:t>
            </w:r>
            <w:r w:rsidR="004C7AB7" w:rsidRPr="00FF716C">
              <w:rPr>
                <w:b/>
                <w:bCs/>
                <w:sz w:val="16"/>
                <w:szCs w:val="16"/>
              </w:rPr>
              <w:t xml:space="preserve"> </w:t>
            </w:r>
            <w:r w:rsidRPr="00FF716C">
              <w:rPr>
                <w:b/>
                <w:bCs/>
                <w:sz w:val="16"/>
                <w:szCs w:val="16"/>
              </w:rPr>
              <w:t>w</w:t>
            </w:r>
            <w:r w:rsidR="004C7AB7" w:rsidRPr="00FF716C">
              <w:rPr>
                <w:b/>
                <w:bCs/>
                <w:sz w:val="16"/>
                <w:szCs w:val="16"/>
              </w:rPr>
              <w:t>k</w:t>
            </w:r>
            <w:r w:rsidRPr="00FF716C">
              <w:rPr>
                <w:b/>
                <w:bCs/>
                <w:sz w:val="16"/>
                <w:szCs w:val="16"/>
              </w:rPr>
              <w:t>2</w:t>
            </w:r>
          </w:p>
        </w:tc>
        <w:tc>
          <w:tcPr>
            <w:tcW w:w="297" w:type="dxa"/>
            <w:tcBorders>
              <w:left w:val="nil"/>
              <w:bottom w:val="single" w:sz="4" w:space="0" w:color="auto"/>
              <w:right w:val="nil"/>
            </w:tcBorders>
            <w:tcMar>
              <w:top w:w="15" w:type="dxa"/>
              <w:left w:w="41" w:type="dxa"/>
              <w:bottom w:w="0" w:type="dxa"/>
              <w:right w:w="41" w:type="dxa"/>
            </w:tcMar>
            <w:vAlign w:val="center"/>
            <w:hideMark/>
          </w:tcPr>
          <w:p w14:paraId="0B6A6CE1" w14:textId="77777777" w:rsidR="00440E22" w:rsidRPr="00FF716C" w:rsidRDefault="00440E22" w:rsidP="00A50987">
            <w:pPr>
              <w:jc w:val="center"/>
              <w:rPr>
                <w:b/>
                <w:bCs/>
                <w:sz w:val="16"/>
                <w:szCs w:val="16"/>
                <w:lang w:val="en-GB"/>
              </w:rPr>
            </w:pPr>
          </w:p>
        </w:tc>
        <w:tc>
          <w:tcPr>
            <w:tcW w:w="910" w:type="dxa"/>
            <w:tcBorders>
              <w:left w:val="nil"/>
              <w:bottom w:val="single" w:sz="4" w:space="0" w:color="auto"/>
              <w:right w:val="single" w:sz="4" w:space="0" w:color="000000" w:themeColor="text1"/>
            </w:tcBorders>
            <w:tcMar>
              <w:top w:w="15" w:type="dxa"/>
              <w:left w:w="41" w:type="dxa"/>
              <w:bottom w:w="0" w:type="dxa"/>
              <w:right w:w="41" w:type="dxa"/>
            </w:tcMar>
            <w:vAlign w:val="center"/>
            <w:hideMark/>
          </w:tcPr>
          <w:p w14:paraId="0CDFB2C2" w14:textId="695BC3D6" w:rsidR="00440E22" w:rsidRPr="00FF716C" w:rsidRDefault="00440E22" w:rsidP="00A50987">
            <w:pPr>
              <w:rPr>
                <w:b/>
                <w:bCs/>
                <w:sz w:val="16"/>
                <w:szCs w:val="16"/>
                <w:lang w:val="en-GB"/>
              </w:rPr>
            </w:pPr>
            <w:r w:rsidRPr="00FF716C">
              <w:rPr>
                <w:b/>
                <w:bCs/>
                <w:sz w:val="16"/>
                <w:szCs w:val="16"/>
              </w:rPr>
              <w:t>SB</w:t>
            </w:r>
            <w:r w:rsidR="004C7AB7" w:rsidRPr="00FF716C">
              <w:rPr>
                <w:b/>
                <w:bCs/>
                <w:sz w:val="16"/>
                <w:szCs w:val="16"/>
              </w:rPr>
              <w:t xml:space="preserve"> </w:t>
            </w:r>
            <w:proofErr w:type="spellStart"/>
            <w:r w:rsidRPr="00FF716C">
              <w:rPr>
                <w:b/>
                <w:bCs/>
                <w:sz w:val="16"/>
                <w:szCs w:val="16"/>
              </w:rPr>
              <w:t>w</w:t>
            </w:r>
            <w:r w:rsidR="004C7AB7" w:rsidRPr="00FF716C">
              <w:rPr>
                <w:b/>
                <w:bCs/>
                <w:sz w:val="16"/>
                <w:szCs w:val="16"/>
              </w:rPr>
              <w:t>k</w:t>
            </w:r>
            <w:proofErr w:type="spellEnd"/>
            <w:r w:rsidR="004C7AB7" w:rsidRPr="00FF716C">
              <w:rPr>
                <w:b/>
                <w:bCs/>
                <w:sz w:val="16"/>
                <w:szCs w:val="16"/>
              </w:rPr>
              <w:t xml:space="preserve"> </w:t>
            </w:r>
            <w:r w:rsidRPr="00FF716C">
              <w:rPr>
                <w:b/>
                <w:bCs/>
                <w:sz w:val="16"/>
                <w:szCs w:val="16"/>
              </w:rPr>
              <w:t>2</w:t>
            </w:r>
          </w:p>
        </w:tc>
        <w:tc>
          <w:tcPr>
            <w:tcW w:w="231" w:type="dxa"/>
            <w:tcBorders>
              <w:left w:val="single" w:sz="4" w:space="0" w:color="000000" w:themeColor="text1"/>
              <w:bottom w:val="single" w:sz="4" w:space="0" w:color="auto"/>
              <w:right w:val="nil"/>
            </w:tcBorders>
            <w:tcMar>
              <w:top w:w="15" w:type="dxa"/>
              <w:left w:w="41" w:type="dxa"/>
              <w:bottom w:w="0" w:type="dxa"/>
              <w:right w:w="41" w:type="dxa"/>
            </w:tcMar>
            <w:vAlign w:val="center"/>
            <w:hideMark/>
          </w:tcPr>
          <w:p w14:paraId="7CD966BC" w14:textId="77777777" w:rsidR="00440E22" w:rsidRPr="00FF716C" w:rsidRDefault="00440E22" w:rsidP="00A50987">
            <w:pPr>
              <w:jc w:val="right"/>
              <w:rPr>
                <w:b/>
                <w:bCs/>
                <w:sz w:val="16"/>
                <w:szCs w:val="16"/>
                <w:lang w:val="en-GB"/>
              </w:rPr>
            </w:pPr>
            <w:r w:rsidRPr="00FF716C">
              <w:rPr>
                <w:b/>
                <w:bCs/>
                <w:sz w:val="16"/>
                <w:szCs w:val="16"/>
              </w:rPr>
              <w:t> </w:t>
            </w:r>
          </w:p>
        </w:tc>
        <w:tc>
          <w:tcPr>
            <w:tcW w:w="907" w:type="dxa"/>
            <w:tcBorders>
              <w:left w:val="nil"/>
              <w:bottom w:val="single" w:sz="4" w:space="0" w:color="auto"/>
              <w:right w:val="nil"/>
            </w:tcBorders>
            <w:tcMar>
              <w:top w:w="15" w:type="dxa"/>
              <w:left w:w="41" w:type="dxa"/>
              <w:bottom w:w="0" w:type="dxa"/>
              <w:right w:w="41" w:type="dxa"/>
            </w:tcMar>
            <w:vAlign w:val="center"/>
            <w:hideMark/>
          </w:tcPr>
          <w:p w14:paraId="3B472538" w14:textId="317B41AD" w:rsidR="00440E22" w:rsidRPr="00FF716C" w:rsidRDefault="00440E22" w:rsidP="00A50987">
            <w:pPr>
              <w:rPr>
                <w:b/>
                <w:bCs/>
                <w:sz w:val="16"/>
                <w:szCs w:val="16"/>
                <w:lang w:val="en-GB"/>
              </w:rPr>
            </w:pPr>
            <w:r w:rsidRPr="00FF716C">
              <w:rPr>
                <w:b/>
                <w:bCs/>
                <w:sz w:val="16"/>
                <w:szCs w:val="16"/>
              </w:rPr>
              <w:t>PL</w:t>
            </w:r>
            <w:r w:rsidR="00CA33E6" w:rsidRPr="00FF716C">
              <w:rPr>
                <w:b/>
                <w:bCs/>
                <w:sz w:val="16"/>
                <w:szCs w:val="16"/>
              </w:rPr>
              <w:t xml:space="preserve"> </w:t>
            </w:r>
            <w:proofErr w:type="spellStart"/>
            <w:r w:rsidRPr="00FF716C">
              <w:rPr>
                <w:b/>
                <w:bCs/>
                <w:sz w:val="16"/>
                <w:szCs w:val="16"/>
              </w:rPr>
              <w:t>w</w:t>
            </w:r>
            <w:r w:rsidR="00CA33E6" w:rsidRPr="00FF716C">
              <w:rPr>
                <w:b/>
                <w:bCs/>
                <w:sz w:val="16"/>
                <w:szCs w:val="16"/>
              </w:rPr>
              <w:t>k</w:t>
            </w:r>
            <w:proofErr w:type="spellEnd"/>
            <w:r w:rsidR="00CA33E6" w:rsidRPr="00FF716C">
              <w:rPr>
                <w:b/>
                <w:bCs/>
                <w:sz w:val="16"/>
                <w:szCs w:val="16"/>
              </w:rPr>
              <w:t xml:space="preserve"> </w:t>
            </w:r>
            <w:r w:rsidRPr="00FF716C">
              <w:rPr>
                <w:b/>
                <w:bCs/>
                <w:sz w:val="16"/>
                <w:szCs w:val="16"/>
              </w:rPr>
              <w:t>4</w:t>
            </w:r>
          </w:p>
        </w:tc>
        <w:tc>
          <w:tcPr>
            <w:tcW w:w="276" w:type="dxa"/>
            <w:tcBorders>
              <w:left w:val="nil"/>
              <w:bottom w:val="single" w:sz="4" w:space="0" w:color="auto"/>
              <w:right w:val="nil"/>
            </w:tcBorders>
            <w:tcMar>
              <w:top w:w="15" w:type="dxa"/>
              <w:left w:w="41" w:type="dxa"/>
              <w:bottom w:w="0" w:type="dxa"/>
              <w:right w:w="41" w:type="dxa"/>
            </w:tcMar>
            <w:vAlign w:val="center"/>
            <w:hideMark/>
          </w:tcPr>
          <w:p w14:paraId="336BB6FA" w14:textId="77777777" w:rsidR="00440E22" w:rsidRPr="00FF716C" w:rsidRDefault="00440E22" w:rsidP="00A50987">
            <w:pPr>
              <w:jc w:val="center"/>
              <w:rPr>
                <w:b/>
                <w:bCs/>
                <w:sz w:val="16"/>
                <w:szCs w:val="16"/>
                <w:lang w:val="en-GB"/>
              </w:rPr>
            </w:pPr>
          </w:p>
        </w:tc>
        <w:tc>
          <w:tcPr>
            <w:tcW w:w="910" w:type="dxa"/>
            <w:tcBorders>
              <w:left w:val="nil"/>
              <w:bottom w:val="single" w:sz="4" w:space="0" w:color="auto"/>
              <w:right w:val="single" w:sz="4" w:space="0" w:color="000000" w:themeColor="text1"/>
            </w:tcBorders>
            <w:tcMar>
              <w:top w:w="15" w:type="dxa"/>
              <w:left w:w="41" w:type="dxa"/>
              <w:bottom w:w="0" w:type="dxa"/>
              <w:right w:w="41" w:type="dxa"/>
            </w:tcMar>
            <w:vAlign w:val="center"/>
            <w:hideMark/>
          </w:tcPr>
          <w:p w14:paraId="4657624C" w14:textId="505B0845" w:rsidR="00440E22" w:rsidRPr="00FF716C" w:rsidRDefault="00440E22" w:rsidP="00A50987">
            <w:pPr>
              <w:rPr>
                <w:b/>
                <w:bCs/>
                <w:sz w:val="16"/>
                <w:szCs w:val="16"/>
                <w:lang w:val="en-GB"/>
              </w:rPr>
            </w:pPr>
            <w:r w:rsidRPr="00FF716C">
              <w:rPr>
                <w:b/>
                <w:bCs/>
                <w:sz w:val="16"/>
                <w:szCs w:val="16"/>
              </w:rPr>
              <w:t>SB</w:t>
            </w:r>
            <w:r w:rsidR="00CA33E6" w:rsidRPr="00FF716C">
              <w:rPr>
                <w:b/>
                <w:bCs/>
                <w:sz w:val="16"/>
                <w:szCs w:val="16"/>
              </w:rPr>
              <w:t xml:space="preserve"> </w:t>
            </w:r>
            <w:proofErr w:type="spellStart"/>
            <w:r w:rsidRPr="00FF716C">
              <w:rPr>
                <w:b/>
                <w:bCs/>
                <w:sz w:val="16"/>
                <w:szCs w:val="16"/>
              </w:rPr>
              <w:t>w</w:t>
            </w:r>
            <w:r w:rsidR="00CA33E6" w:rsidRPr="00FF716C">
              <w:rPr>
                <w:b/>
                <w:bCs/>
                <w:sz w:val="16"/>
                <w:szCs w:val="16"/>
              </w:rPr>
              <w:t>k</w:t>
            </w:r>
            <w:proofErr w:type="spellEnd"/>
            <w:r w:rsidR="00CA33E6" w:rsidRPr="00FF716C">
              <w:rPr>
                <w:b/>
                <w:bCs/>
                <w:sz w:val="16"/>
                <w:szCs w:val="16"/>
              </w:rPr>
              <w:t xml:space="preserve"> </w:t>
            </w:r>
            <w:r w:rsidRPr="00FF716C">
              <w:rPr>
                <w:b/>
                <w:bCs/>
                <w:sz w:val="16"/>
                <w:szCs w:val="16"/>
              </w:rPr>
              <w:t>4</w:t>
            </w:r>
          </w:p>
        </w:tc>
        <w:tc>
          <w:tcPr>
            <w:tcW w:w="188" w:type="dxa"/>
            <w:tcBorders>
              <w:left w:val="single" w:sz="4" w:space="0" w:color="000000" w:themeColor="text1"/>
              <w:bottom w:val="single" w:sz="4" w:space="0" w:color="auto"/>
              <w:right w:val="nil"/>
            </w:tcBorders>
            <w:tcMar>
              <w:top w:w="15" w:type="dxa"/>
              <w:left w:w="41" w:type="dxa"/>
              <w:bottom w:w="0" w:type="dxa"/>
              <w:right w:w="41" w:type="dxa"/>
            </w:tcMar>
            <w:vAlign w:val="center"/>
            <w:hideMark/>
          </w:tcPr>
          <w:p w14:paraId="2162D068" w14:textId="77777777" w:rsidR="00440E22" w:rsidRPr="00FF716C" w:rsidRDefault="00440E22" w:rsidP="00A50987">
            <w:pPr>
              <w:jc w:val="right"/>
              <w:rPr>
                <w:b/>
                <w:bCs/>
                <w:sz w:val="16"/>
                <w:szCs w:val="16"/>
                <w:lang w:val="en-GB"/>
              </w:rPr>
            </w:pPr>
            <w:r w:rsidRPr="00FF716C">
              <w:rPr>
                <w:b/>
                <w:bCs/>
                <w:sz w:val="16"/>
                <w:szCs w:val="16"/>
              </w:rPr>
              <w:t> </w:t>
            </w:r>
          </w:p>
        </w:tc>
        <w:tc>
          <w:tcPr>
            <w:tcW w:w="968" w:type="dxa"/>
            <w:tcBorders>
              <w:left w:val="nil"/>
              <w:bottom w:val="single" w:sz="4" w:space="0" w:color="auto"/>
              <w:right w:val="nil"/>
            </w:tcBorders>
            <w:tcMar>
              <w:top w:w="15" w:type="dxa"/>
              <w:left w:w="41" w:type="dxa"/>
              <w:bottom w:w="0" w:type="dxa"/>
              <w:right w:w="41" w:type="dxa"/>
            </w:tcMar>
            <w:vAlign w:val="center"/>
            <w:hideMark/>
          </w:tcPr>
          <w:p w14:paraId="66E1F49B" w14:textId="05FC8713" w:rsidR="00440E22" w:rsidRPr="00FF716C" w:rsidRDefault="00440E22" w:rsidP="00A50987">
            <w:pPr>
              <w:rPr>
                <w:b/>
                <w:bCs/>
                <w:sz w:val="16"/>
                <w:szCs w:val="16"/>
                <w:lang w:val="en-GB"/>
              </w:rPr>
            </w:pPr>
            <w:r w:rsidRPr="00FF716C">
              <w:rPr>
                <w:b/>
                <w:bCs/>
                <w:sz w:val="16"/>
                <w:szCs w:val="16"/>
              </w:rPr>
              <w:t>PL</w:t>
            </w:r>
            <w:r w:rsidR="00CA33E6" w:rsidRPr="00FF716C">
              <w:rPr>
                <w:b/>
                <w:bCs/>
                <w:sz w:val="16"/>
                <w:szCs w:val="16"/>
              </w:rPr>
              <w:t xml:space="preserve"> </w:t>
            </w:r>
            <w:r w:rsidRPr="00FF716C">
              <w:rPr>
                <w:b/>
                <w:bCs/>
                <w:sz w:val="16"/>
                <w:szCs w:val="16"/>
              </w:rPr>
              <w:t>w</w:t>
            </w:r>
            <w:r w:rsidR="00CA33E6" w:rsidRPr="00FF716C">
              <w:rPr>
                <w:b/>
                <w:bCs/>
                <w:sz w:val="16"/>
                <w:szCs w:val="16"/>
              </w:rPr>
              <w:t>k</w:t>
            </w:r>
            <w:r w:rsidRPr="00FF716C">
              <w:rPr>
                <w:b/>
                <w:bCs/>
                <w:sz w:val="16"/>
                <w:szCs w:val="16"/>
              </w:rPr>
              <w:t>6</w:t>
            </w:r>
          </w:p>
        </w:tc>
        <w:tc>
          <w:tcPr>
            <w:tcW w:w="225" w:type="dxa"/>
            <w:tcBorders>
              <w:left w:val="nil"/>
              <w:bottom w:val="single" w:sz="4" w:space="0" w:color="auto"/>
              <w:right w:val="nil"/>
            </w:tcBorders>
            <w:tcMar>
              <w:top w:w="15" w:type="dxa"/>
              <w:left w:w="41" w:type="dxa"/>
              <w:bottom w:w="0" w:type="dxa"/>
              <w:right w:w="41" w:type="dxa"/>
            </w:tcMar>
            <w:vAlign w:val="center"/>
            <w:hideMark/>
          </w:tcPr>
          <w:p w14:paraId="0571BB73" w14:textId="77777777" w:rsidR="00440E22" w:rsidRPr="00FF716C" w:rsidRDefault="00440E22" w:rsidP="00A50987">
            <w:pPr>
              <w:jc w:val="center"/>
              <w:rPr>
                <w:b/>
                <w:bCs/>
                <w:sz w:val="16"/>
                <w:szCs w:val="16"/>
                <w:lang w:val="en-GB"/>
              </w:rPr>
            </w:pPr>
          </w:p>
        </w:tc>
        <w:tc>
          <w:tcPr>
            <w:tcW w:w="910" w:type="dxa"/>
            <w:tcBorders>
              <w:left w:val="nil"/>
              <w:bottom w:val="single" w:sz="4" w:space="0" w:color="auto"/>
              <w:right w:val="nil"/>
            </w:tcBorders>
            <w:tcMar>
              <w:top w:w="15" w:type="dxa"/>
              <w:left w:w="41" w:type="dxa"/>
              <w:bottom w:w="0" w:type="dxa"/>
              <w:right w:w="41" w:type="dxa"/>
            </w:tcMar>
            <w:vAlign w:val="center"/>
            <w:hideMark/>
          </w:tcPr>
          <w:p w14:paraId="7730D5C8" w14:textId="6780AF6F" w:rsidR="00440E22" w:rsidRPr="00FF716C" w:rsidRDefault="00440E22" w:rsidP="00A50987">
            <w:pPr>
              <w:rPr>
                <w:b/>
                <w:bCs/>
                <w:sz w:val="16"/>
                <w:szCs w:val="16"/>
                <w:lang w:val="en-GB"/>
              </w:rPr>
            </w:pPr>
            <w:r w:rsidRPr="00FF716C">
              <w:rPr>
                <w:b/>
                <w:bCs/>
                <w:sz w:val="16"/>
                <w:szCs w:val="16"/>
              </w:rPr>
              <w:t>SB</w:t>
            </w:r>
            <w:r w:rsidR="00CA33E6" w:rsidRPr="00FF716C">
              <w:rPr>
                <w:b/>
                <w:bCs/>
                <w:sz w:val="16"/>
                <w:szCs w:val="16"/>
              </w:rPr>
              <w:t xml:space="preserve"> </w:t>
            </w:r>
            <w:r w:rsidRPr="00FF716C">
              <w:rPr>
                <w:b/>
                <w:bCs/>
                <w:sz w:val="16"/>
                <w:szCs w:val="16"/>
              </w:rPr>
              <w:t>w</w:t>
            </w:r>
            <w:r w:rsidR="00CA33E6" w:rsidRPr="00FF716C">
              <w:rPr>
                <w:b/>
                <w:bCs/>
                <w:sz w:val="16"/>
                <w:szCs w:val="16"/>
              </w:rPr>
              <w:t>k</w:t>
            </w:r>
            <w:r w:rsidRPr="00FF716C">
              <w:rPr>
                <w:b/>
                <w:bCs/>
                <w:sz w:val="16"/>
                <w:szCs w:val="16"/>
              </w:rPr>
              <w:t>6</w:t>
            </w:r>
          </w:p>
        </w:tc>
        <w:tc>
          <w:tcPr>
            <w:tcW w:w="188" w:type="dxa"/>
            <w:tcBorders>
              <w:left w:val="nil"/>
              <w:bottom w:val="single" w:sz="4" w:space="0" w:color="auto"/>
              <w:right w:val="nil"/>
            </w:tcBorders>
            <w:tcMar>
              <w:top w:w="15" w:type="dxa"/>
              <w:left w:w="41" w:type="dxa"/>
              <w:bottom w:w="0" w:type="dxa"/>
              <w:right w:w="41" w:type="dxa"/>
            </w:tcMar>
            <w:vAlign w:val="center"/>
            <w:hideMark/>
          </w:tcPr>
          <w:p w14:paraId="278663E7" w14:textId="77777777" w:rsidR="00440E22" w:rsidRPr="00FF716C" w:rsidRDefault="00440E22" w:rsidP="00A50987">
            <w:pPr>
              <w:jc w:val="right"/>
              <w:rPr>
                <w:b/>
                <w:bCs/>
                <w:sz w:val="16"/>
                <w:szCs w:val="16"/>
                <w:lang w:val="en-GB"/>
              </w:rPr>
            </w:pPr>
            <w:r w:rsidRPr="00FF716C">
              <w:rPr>
                <w:b/>
                <w:bCs/>
                <w:sz w:val="16"/>
                <w:szCs w:val="16"/>
              </w:rPr>
              <w:t> </w:t>
            </w:r>
          </w:p>
        </w:tc>
        <w:tc>
          <w:tcPr>
            <w:tcW w:w="798" w:type="dxa"/>
            <w:tcBorders>
              <w:left w:val="nil"/>
              <w:bottom w:val="single" w:sz="4" w:space="0" w:color="auto"/>
              <w:right w:val="nil"/>
            </w:tcBorders>
            <w:tcMar>
              <w:top w:w="15" w:type="dxa"/>
              <w:left w:w="41" w:type="dxa"/>
              <w:bottom w:w="0" w:type="dxa"/>
              <w:right w:w="41" w:type="dxa"/>
            </w:tcMar>
            <w:vAlign w:val="center"/>
            <w:hideMark/>
          </w:tcPr>
          <w:p w14:paraId="69B34D56" w14:textId="7F40BB79" w:rsidR="00440E22" w:rsidRPr="00FF716C" w:rsidRDefault="00440E22" w:rsidP="00A50987">
            <w:pPr>
              <w:rPr>
                <w:b/>
                <w:bCs/>
                <w:sz w:val="16"/>
                <w:szCs w:val="16"/>
                <w:lang w:val="en-GB"/>
              </w:rPr>
            </w:pPr>
            <w:r w:rsidRPr="00FF716C">
              <w:rPr>
                <w:b/>
                <w:bCs/>
                <w:sz w:val="16"/>
                <w:szCs w:val="16"/>
              </w:rPr>
              <w:t>PL</w:t>
            </w:r>
            <w:r w:rsidR="00CA33E6" w:rsidRPr="00FF716C">
              <w:rPr>
                <w:b/>
                <w:bCs/>
                <w:sz w:val="16"/>
                <w:szCs w:val="16"/>
              </w:rPr>
              <w:t xml:space="preserve"> </w:t>
            </w:r>
            <w:proofErr w:type="spellStart"/>
            <w:r w:rsidRPr="00FF716C">
              <w:rPr>
                <w:b/>
                <w:bCs/>
                <w:sz w:val="16"/>
                <w:szCs w:val="16"/>
              </w:rPr>
              <w:t>w</w:t>
            </w:r>
            <w:r w:rsidR="00CA33E6" w:rsidRPr="00FF716C">
              <w:rPr>
                <w:b/>
                <w:bCs/>
                <w:sz w:val="16"/>
                <w:szCs w:val="16"/>
              </w:rPr>
              <w:t>k</w:t>
            </w:r>
            <w:proofErr w:type="spellEnd"/>
            <w:r w:rsidR="00CA33E6" w:rsidRPr="00FF716C">
              <w:rPr>
                <w:b/>
                <w:bCs/>
                <w:sz w:val="16"/>
                <w:szCs w:val="16"/>
              </w:rPr>
              <w:t xml:space="preserve"> </w:t>
            </w:r>
            <w:r w:rsidRPr="00FF716C">
              <w:rPr>
                <w:b/>
                <w:bCs/>
                <w:sz w:val="16"/>
                <w:szCs w:val="16"/>
              </w:rPr>
              <w:t>7</w:t>
            </w:r>
          </w:p>
        </w:tc>
        <w:tc>
          <w:tcPr>
            <w:tcW w:w="298" w:type="dxa"/>
            <w:tcBorders>
              <w:left w:val="nil"/>
              <w:bottom w:val="single" w:sz="4" w:space="0" w:color="auto"/>
              <w:right w:val="nil"/>
            </w:tcBorders>
            <w:tcMar>
              <w:top w:w="15" w:type="dxa"/>
              <w:left w:w="41" w:type="dxa"/>
              <w:bottom w:w="0" w:type="dxa"/>
              <w:right w:w="41" w:type="dxa"/>
            </w:tcMar>
            <w:vAlign w:val="center"/>
            <w:hideMark/>
          </w:tcPr>
          <w:p w14:paraId="1EAAD3D5" w14:textId="77777777" w:rsidR="00440E22" w:rsidRPr="00FF716C" w:rsidRDefault="00440E22" w:rsidP="00A50987">
            <w:pPr>
              <w:jc w:val="center"/>
              <w:rPr>
                <w:b/>
                <w:bCs/>
                <w:sz w:val="16"/>
                <w:szCs w:val="16"/>
                <w:lang w:val="en-GB"/>
              </w:rPr>
            </w:pPr>
          </w:p>
        </w:tc>
        <w:tc>
          <w:tcPr>
            <w:tcW w:w="911" w:type="dxa"/>
            <w:tcBorders>
              <w:left w:val="nil"/>
              <w:bottom w:val="single" w:sz="4" w:space="0" w:color="auto"/>
            </w:tcBorders>
            <w:tcMar>
              <w:top w:w="15" w:type="dxa"/>
              <w:left w:w="41" w:type="dxa"/>
              <w:bottom w:w="0" w:type="dxa"/>
              <w:right w:w="41" w:type="dxa"/>
            </w:tcMar>
            <w:vAlign w:val="center"/>
            <w:hideMark/>
          </w:tcPr>
          <w:p w14:paraId="1A8D41F6" w14:textId="11AD1AF5" w:rsidR="00440E22" w:rsidRPr="00FF716C" w:rsidRDefault="00440E22" w:rsidP="00A50987">
            <w:pPr>
              <w:rPr>
                <w:b/>
                <w:bCs/>
                <w:sz w:val="16"/>
                <w:szCs w:val="16"/>
                <w:lang w:val="en-GB"/>
              </w:rPr>
            </w:pPr>
            <w:r w:rsidRPr="00FF716C">
              <w:rPr>
                <w:b/>
                <w:bCs/>
                <w:sz w:val="16"/>
                <w:szCs w:val="16"/>
              </w:rPr>
              <w:t>SB</w:t>
            </w:r>
            <w:r w:rsidR="00CA33E6" w:rsidRPr="00FF716C">
              <w:rPr>
                <w:b/>
                <w:bCs/>
                <w:sz w:val="16"/>
                <w:szCs w:val="16"/>
              </w:rPr>
              <w:t xml:space="preserve"> </w:t>
            </w:r>
            <w:proofErr w:type="spellStart"/>
            <w:r w:rsidRPr="00FF716C">
              <w:rPr>
                <w:b/>
                <w:bCs/>
                <w:sz w:val="16"/>
                <w:szCs w:val="16"/>
              </w:rPr>
              <w:t>w</w:t>
            </w:r>
            <w:r w:rsidR="00CA33E6" w:rsidRPr="00FF716C">
              <w:rPr>
                <w:b/>
                <w:bCs/>
                <w:sz w:val="16"/>
                <w:szCs w:val="16"/>
              </w:rPr>
              <w:t>k</w:t>
            </w:r>
            <w:proofErr w:type="spellEnd"/>
            <w:r w:rsidR="00CA33E6" w:rsidRPr="00FF716C">
              <w:rPr>
                <w:b/>
                <w:bCs/>
                <w:sz w:val="16"/>
                <w:szCs w:val="16"/>
              </w:rPr>
              <w:t xml:space="preserve"> </w:t>
            </w:r>
            <w:r w:rsidRPr="00FF716C">
              <w:rPr>
                <w:b/>
                <w:bCs/>
                <w:sz w:val="16"/>
                <w:szCs w:val="16"/>
              </w:rPr>
              <w:t>7</w:t>
            </w:r>
          </w:p>
        </w:tc>
        <w:tc>
          <w:tcPr>
            <w:tcW w:w="625" w:type="dxa"/>
            <w:tcBorders>
              <w:bottom w:val="single" w:sz="4" w:space="0" w:color="auto"/>
            </w:tcBorders>
            <w:vAlign w:val="center"/>
          </w:tcPr>
          <w:p w14:paraId="38283AF5" w14:textId="77777777" w:rsidR="00440E22" w:rsidRPr="00FF716C" w:rsidRDefault="00440E22" w:rsidP="00A50987">
            <w:pPr>
              <w:jc w:val="center"/>
              <w:rPr>
                <w:b/>
                <w:bCs/>
                <w:sz w:val="16"/>
                <w:szCs w:val="16"/>
              </w:rPr>
            </w:pPr>
            <w:r w:rsidRPr="00FF716C">
              <w:rPr>
                <w:b/>
                <w:bCs/>
                <w:sz w:val="16"/>
                <w:szCs w:val="16"/>
              </w:rPr>
              <w:t> ρ</w:t>
            </w:r>
          </w:p>
        </w:tc>
        <w:tc>
          <w:tcPr>
            <w:tcW w:w="320" w:type="dxa"/>
            <w:tcBorders>
              <w:bottom w:val="single" w:sz="4" w:space="0" w:color="auto"/>
            </w:tcBorders>
            <w:vAlign w:val="center"/>
          </w:tcPr>
          <w:p w14:paraId="7A6A9281" w14:textId="77777777" w:rsidR="00440E22" w:rsidRPr="00FF716C" w:rsidRDefault="00440E22" w:rsidP="00A50987">
            <w:pPr>
              <w:jc w:val="center"/>
              <w:rPr>
                <w:b/>
                <w:bCs/>
                <w:sz w:val="16"/>
                <w:szCs w:val="16"/>
              </w:rPr>
            </w:pPr>
            <w:r w:rsidRPr="00FF716C">
              <w:rPr>
                <w:b/>
                <w:bCs/>
                <w:sz w:val="16"/>
                <w:szCs w:val="16"/>
              </w:rPr>
              <w:t>n</w:t>
            </w:r>
          </w:p>
        </w:tc>
        <w:tc>
          <w:tcPr>
            <w:tcW w:w="561" w:type="dxa"/>
            <w:tcBorders>
              <w:bottom w:val="single" w:sz="4" w:space="0" w:color="auto"/>
            </w:tcBorders>
            <w:vAlign w:val="center"/>
          </w:tcPr>
          <w:p w14:paraId="65836655" w14:textId="77777777" w:rsidR="00440E22" w:rsidRPr="00FF716C" w:rsidRDefault="00440E22" w:rsidP="00A50987">
            <w:pPr>
              <w:jc w:val="center"/>
              <w:rPr>
                <w:b/>
                <w:bCs/>
                <w:i/>
                <w:iCs/>
                <w:sz w:val="16"/>
                <w:szCs w:val="16"/>
              </w:rPr>
            </w:pPr>
            <w:r w:rsidRPr="00FF716C">
              <w:rPr>
                <w:b/>
                <w:bCs/>
                <w:i/>
                <w:iCs/>
                <w:sz w:val="16"/>
                <w:szCs w:val="16"/>
              </w:rPr>
              <w:t>P</w:t>
            </w:r>
          </w:p>
        </w:tc>
      </w:tr>
      <w:tr w:rsidR="0053462B" w:rsidRPr="00494F31" w14:paraId="22F452EB" w14:textId="77777777" w:rsidTr="75696871">
        <w:trPr>
          <w:cantSplit/>
          <w:trHeight w:hRule="exact" w:val="340"/>
        </w:trPr>
        <w:tc>
          <w:tcPr>
            <w:tcW w:w="1819" w:type="dxa"/>
            <w:tcBorders>
              <w:bottom w:val="dotted" w:sz="4" w:space="0" w:color="A6A6A6" w:themeColor="background1" w:themeShade="A6"/>
            </w:tcBorders>
            <w:tcMar>
              <w:top w:w="15" w:type="dxa"/>
              <w:left w:w="41" w:type="dxa"/>
              <w:bottom w:w="0" w:type="dxa"/>
              <w:right w:w="41" w:type="dxa"/>
            </w:tcMar>
            <w:vAlign w:val="center"/>
          </w:tcPr>
          <w:p w14:paraId="1286DD9E" w14:textId="2528C84E" w:rsidR="00440E22" w:rsidRPr="006D6C49" w:rsidRDefault="00440E22" w:rsidP="00A50987">
            <w:pPr>
              <w:jc w:val="right"/>
              <w:rPr>
                <w:i/>
                <w:iCs/>
                <w:sz w:val="16"/>
                <w:szCs w:val="16"/>
              </w:rPr>
            </w:pPr>
            <w:r w:rsidRPr="00F970C4">
              <w:rPr>
                <w:i/>
                <w:iCs/>
                <w:sz w:val="16"/>
                <w:szCs w:val="16"/>
              </w:rPr>
              <w:t>Actinomyces</w:t>
            </w:r>
          </w:p>
        </w:tc>
        <w:tc>
          <w:tcPr>
            <w:tcW w:w="810" w:type="dxa"/>
            <w:tcBorders>
              <w:bottom w:val="dotted" w:sz="4" w:space="0" w:color="A6A6A6" w:themeColor="background1" w:themeShade="A6"/>
              <w:right w:val="nil"/>
            </w:tcBorders>
            <w:tcMar>
              <w:top w:w="15" w:type="dxa"/>
              <w:left w:w="41" w:type="dxa"/>
              <w:bottom w:w="0" w:type="dxa"/>
              <w:right w:w="41" w:type="dxa"/>
            </w:tcMar>
            <w:vAlign w:val="center"/>
          </w:tcPr>
          <w:p w14:paraId="5AF0C2C0" w14:textId="77777777" w:rsidR="00440E22" w:rsidRPr="006D6C49" w:rsidRDefault="00440E22" w:rsidP="00A50987">
            <w:pPr>
              <w:rPr>
                <w:sz w:val="16"/>
                <w:szCs w:val="16"/>
              </w:rPr>
            </w:pPr>
            <w:r w:rsidRPr="006D6C49">
              <w:rPr>
                <w:sz w:val="16"/>
                <w:szCs w:val="16"/>
              </w:rPr>
              <w:t>0.03±0.08</w:t>
            </w:r>
          </w:p>
        </w:tc>
        <w:tc>
          <w:tcPr>
            <w:tcW w:w="855" w:type="dxa"/>
            <w:tcBorders>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16C1D1C" w14:textId="77777777" w:rsidR="00440E22" w:rsidRPr="006D6C49" w:rsidRDefault="00440E22" w:rsidP="00A50987">
            <w:pPr>
              <w:rPr>
                <w:sz w:val="16"/>
                <w:szCs w:val="16"/>
              </w:rPr>
            </w:pPr>
            <w:r w:rsidRPr="006D6C49">
              <w:rPr>
                <w:sz w:val="16"/>
                <w:szCs w:val="16"/>
              </w:rPr>
              <w:t>0.07±0.25</w:t>
            </w:r>
          </w:p>
        </w:tc>
        <w:tc>
          <w:tcPr>
            <w:tcW w:w="187" w:type="dxa"/>
            <w:tcBorders>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BA5A174" w14:textId="77777777" w:rsidR="00440E22" w:rsidRPr="006D6C49" w:rsidRDefault="00440E22" w:rsidP="00A50987">
            <w:pPr>
              <w:jc w:val="right"/>
              <w:rPr>
                <w:sz w:val="16"/>
                <w:szCs w:val="16"/>
              </w:rPr>
            </w:pPr>
            <w:r w:rsidRPr="006D6C49">
              <w:rPr>
                <w:sz w:val="16"/>
                <w:szCs w:val="16"/>
              </w:rPr>
              <w:t> </w:t>
            </w:r>
          </w:p>
        </w:tc>
        <w:tc>
          <w:tcPr>
            <w:tcW w:w="798" w:type="dxa"/>
            <w:tcBorders>
              <w:left w:val="nil"/>
              <w:bottom w:val="dotted" w:sz="4" w:space="0" w:color="A6A6A6" w:themeColor="background1" w:themeShade="A6"/>
              <w:right w:val="nil"/>
            </w:tcBorders>
            <w:tcMar>
              <w:top w:w="15" w:type="dxa"/>
              <w:left w:w="41" w:type="dxa"/>
              <w:bottom w:w="0" w:type="dxa"/>
              <w:right w:w="41" w:type="dxa"/>
            </w:tcMar>
            <w:vAlign w:val="center"/>
          </w:tcPr>
          <w:p w14:paraId="6C2F904B" w14:textId="77777777" w:rsidR="00440E22" w:rsidRPr="006D6C49" w:rsidRDefault="00440E22" w:rsidP="00A50987">
            <w:pPr>
              <w:rPr>
                <w:sz w:val="16"/>
                <w:szCs w:val="16"/>
              </w:rPr>
            </w:pPr>
            <w:r w:rsidRPr="006D6C49">
              <w:rPr>
                <w:sz w:val="16"/>
                <w:szCs w:val="16"/>
              </w:rPr>
              <w:t>0.14±0.37</w:t>
            </w:r>
          </w:p>
        </w:tc>
        <w:tc>
          <w:tcPr>
            <w:tcW w:w="297" w:type="dxa"/>
            <w:tcBorders>
              <w:left w:val="nil"/>
              <w:bottom w:val="dotted" w:sz="4" w:space="0" w:color="A6A6A6" w:themeColor="background1" w:themeShade="A6"/>
              <w:right w:val="nil"/>
            </w:tcBorders>
            <w:tcMar>
              <w:top w:w="15" w:type="dxa"/>
              <w:left w:w="41" w:type="dxa"/>
              <w:bottom w:w="0" w:type="dxa"/>
              <w:right w:w="41" w:type="dxa"/>
            </w:tcMar>
            <w:vAlign w:val="center"/>
          </w:tcPr>
          <w:p w14:paraId="77BF6D14" w14:textId="77777777" w:rsidR="00440E22" w:rsidRPr="006D6C49" w:rsidRDefault="00440E22" w:rsidP="00A50987">
            <w:pPr>
              <w:jc w:val="center"/>
              <w:rPr>
                <w:sz w:val="16"/>
                <w:szCs w:val="16"/>
              </w:rPr>
            </w:pPr>
          </w:p>
        </w:tc>
        <w:tc>
          <w:tcPr>
            <w:tcW w:w="910" w:type="dxa"/>
            <w:tcBorders>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5C87E66" w14:textId="77777777" w:rsidR="00440E22" w:rsidRPr="006D6C49" w:rsidRDefault="00440E22" w:rsidP="00A50987">
            <w:pPr>
              <w:rPr>
                <w:sz w:val="16"/>
                <w:szCs w:val="16"/>
              </w:rPr>
            </w:pPr>
            <w:r w:rsidRPr="006D6C49">
              <w:rPr>
                <w:sz w:val="16"/>
                <w:szCs w:val="16"/>
              </w:rPr>
              <w:t>0.01±0.04</w:t>
            </w:r>
          </w:p>
        </w:tc>
        <w:tc>
          <w:tcPr>
            <w:tcW w:w="231" w:type="dxa"/>
            <w:tcBorders>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7A5B258" w14:textId="77777777" w:rsidR="00440E22" w:rsidRPr="006D6C49" w:rsidRDefault="00440E22" w:rsidP="00A50987">
            <w:pPr>
              <w:jc w:val="right"/>
              <w:rPr>
                <w:sz w:val="16"/>
                <w:szCs w:val="16"/>
              </w:rPr>
            </w:pPr>
            <w:r w:rsidRPr="006D6C49">
              <w:rPr>
                <w:sz w:val="16"/>
                <w:szCs w:val="16"/>
              </w:rPr>
              <w:t> </w:t>
            </w:r>
          </w:p>
        </w:tc>
        <w:tc>
          <w:tcPr>
            <w:tcW w:w="907" w:type="dxa"/>
            <w:tcBorders>
              <w:left w:val="nil"/>
              <w:bottom w:val="dotted" w:sz="4" w:space="0" w:color="A6A6A6" w:themeColor="background1" w:themeShade="A6"/>
              <w:right w:val="nil"/>
            </w:tcBorders>
            <w:tcMar>
              <w:top w:w="15" w:type="dxa"/>
              <w:left w:w="41" w:type="dxa"/>
              <w:bottom w:w="0" w:type="dxa"/>
              <w:right w:w="41" w:type="dxa"/>
            </w:tcMar>
            <w:vAlign w:val="center"/>
          </w:tcPr>
          <w:p w14:paraId="2AB7C904" w14:textId="77777777" w:rsidR="00440E22" w:rsidRPr="006D6C49" w:rsidRDefault="00440E22" w:rsidP="00A50987">
            <w:pPr>
              <w:rPr>
                <w:sz w:val="16"/>
                <w:szCs w:val="16"/>
              </w:rPr>
            </w:pPr>
            <w:r w:rsidRPr="006D6C49">
              <w:rPr>
                <w:sz w:val="16"/>
                <w:szCs w:val="16"/>
              </w:rPr>
              <w:t>0.19±0.53</w:t>
            </w:r>
          </w:p>
        </w:tc>
        <w:tc>
          <w:tcPr>
            <w:tcW w:w="276" w:type="dxa"/>
            <w:tcBorders>
              <w:left w:val="nil"/>
              <w:bottom w:val="dotted" w:sz="4" w:space="0" w:color="A6A6A6" w:themeColor="background1" w:themeShade="A6"/>
              <w:right w:val="nil"/>
            </w:tcBorders>
            <w:tcMar>
              <w:top w:w="15" w:type="dxa"/>
              <w:left w:w="41" w:type="dxa"/>
              <w:bottom w:w="0" w:type="dxa"/>
              <w:right w:w="41" w:type="dxa"/>
            </w:tcMar>
            <w:vAlign w:val="center"/>
          </w:tcPr>
          <w:p w14:paraId="67A7596B" w14:textId="77777777" w:rsidR="00440E22" w:rsidRPr="006D6C49" w:rsidRDefault="00440E22" w:rsidP="00A50987">
            <w:pPr>
              <w:jc w:val="center"/>
              <w:rPr>
                <w:sz w:val="16"/>
                <w:szCs w:val="16"/>
              </w:rPr>
            </w:pPr>
          </w:p>
        </w:tc>
        <w:tc>
          <w:tcPr>
            <w:tcW w:w="910" w:type="dxa"/>
            <w:tcBorders>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A1E5C34" w14:textId="77777777" w:rsidR="00440E22" w:rsidRPr="006D6C49" w:rsidRDefault="00440E22" w:rsidP="00A50987">
            <w:pPr>
              <w:rPr>
                <w:sz w:val="16"/>
                <w:szCs w:val="16"/>
              </w:rPr>
            </w:pPr>
            <w:r w:rsidRPr="006D6C49">
              <w:rPr>
                <w:sz w:val="16"/>
                <w:szCs w:val="16"/>
              </w:rPr>
              <w:t>0.04±0.07</w:t>
            </w:r>
          </w:p>
        </w:tc>
        <w:tc>
          <w:tcPr>
            <w:tcW w:w="188" w:type="dxa"/>
            <w:tcBorders>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9C3F3CF" w14:textId="77777777" w:rsidR="00440E22" w:rsidRPr="006D6C49" w:rsidRDefault="00440E22" w:rsidP="00A50987">
            <w:pPr>
              <w:jc w:val="right"/>
              <w:rPr>
                <w:sz w:val="16"/>
                <w:szCs w:val="16"/>
              </w:rPr>
            </w:pPr>
            <w:r w:rsidRPr="006D6C49">
              <w:rPr>
                <w:sz w:val="16"/>
                <w:szCs w:val="16"/>
              </w:rPr>
              <w:t> </w:t>
            </w:r>
          </w:p>
        </w:tc>
        <w:tc>
          <w:tcPr>
            <w:tcW w:w="968" w:type="dxa"/>
            <w:tcBorders>
              <w:left w:val="nil"/>
              <w:bottom w:val="dotted" w:sz="4" w:space="0" w:color="A6A6A6" w:themeColor="background1" w:themeShade="A6"/>
              <w:right w:val="nil"/>
            </w:tcBorders>
            <w:tcMar>
              <w:top w:w="15" w:type="dxa"/>
              <w:left w:w="41" w:type="dxa"/>
              <w:bottom w:w="0" w:type="dxa"/>
              <w:right w:w="41" w:type="dxa"/>
            </w:tcMar>
            <w:vAlign w:val="center"/>
          </w:tcPr>
          <w:p w14:paraId="0D6D1987" w14:textId="77777777" w:rsidR="00440E22" w:rsidRPr="006D6C49" w:rsidRDefault="00440E22" w:rsidP="00A50987">
            <w:pPr>
              <w:rPr>
                <w:sz w:val="16"/>
                <w:szCs w:val="16"/>
              </w:rPr>
            </w:pPr>
            <w:r w:rsidRPr="006D6C49">
              <w:rPr>
                <w:sz w:val="16"/>
                <w:szCs w:val="16"/>
              </w:rPr>
              <w:t>0.12±0.26</w:t>
            </w:r>
          </w:p>
        </w:tc>
        <w:tc>
          <w:tcPr>
            <w:tcW w:w="225" w:type="dxa"/>
            <w:tcBorders>
              <w:left w:val="nil"/>
              <w:bottom w:val="dotted" w:sz="4" w:space="0" w:color="A6A6A6" w:themeColor="background1" w:themeShade="A6"/>
              <w:right w:val="nil"/>
            </w:tcBorders>
            <w:tcMar>
              <w:top w:w="15" w:type="dxa"/>
              <w:left w:w="41" w:type="dxa"/>
              <w:bottom w:w="0" w:type="dxa"/>
              <w:right w:w="41" w:type="dxa"/>
            </w:tcMar>
            <w:vAlign w:val="center"/>
          </w:tcPr>
          <w:p w14:paraId="2D7914E7" w14:textId="77777777" w:rsidR="00440E22" w:rsidRPr="006D6C49" w:rsidRDefault="00440E22" w:rsidP="00A50987">
            <w:pPr>
              <w:jc w:val="center"/>
              <w:rPr>
                <w:sz w:val="16"/>
                <w:szCs w:val="16"/>
              </w:rPr>
            </w:pPr>
          </w:p>
        </w:tc>
        <w:tc>
          <w:tcPr>
            <w:tcW w:w="910" w:type="dxa"/>
            <w:tcBorders>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923B8FD" w14:textId="77777777" w:rsidR="00440E22" w:rsidRPr="006D6C49" w:rsidRDefault="00440E22" w:rsidP="00A50987">
            <w:pPr>
              <w:rPr>
                <w:sz w:val="16"/>
                <w:szCs w:val="16"/>
              </w:rPr>
            </w:pPr>
            <w:r w:rsidRPr="006D6C49">
              <w:rPr>
                <w:sz w:val="16"/>
                <w:szCs w:val="16"/>
              </w:rPr>
              <w:t>0.08±0.16</w:t>
            </w:r>
          </w:p>
        </w:tc>
        <w:tc>
          <w:tcPr>
            <w:tcW w:w="188" w:type="dxa"/>
            <w:tcBorders>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A7C77F0" w14:textId="77777777" w:rsidR="00440E22" w:rsidRPr="006D6C49" w:rsidRDefault="00440E22" w:rsidP="00A50987">
            <w:pPr>
              <w:jc w:val="right"/>
              <w:rPr>
                <w:sz w:val="16"/>
                <w:szCs w:val="16"/>
              </w:rPr>
            </w:pPr>
            <w:r w:rsidRPr="006D6C49">
              <w:rPr>
                <w:sz w:val="16"/>
                <w:szCs w:val="16"/>
              </w:rPr>
              <w:t> </w:t>
            </w:r>
          </w:p>
        </w:tc>
        <w:tc>
          <w:tcPr>
            <w:tcW w:w="798" w:type="dxa"/>
            <w:tcBorders>
              <w:left w:val="nil"/>
              <w:bottom w:val="dotted" w:sz="4" w:space="0" w:color="A6A6A6" w:themeColor="background1" w:themeShade="A6"/>
              <w:right w:val="nil"/>
            </w:tcBorders>
            <w:tcMar>
              <w:top w:w="15" w:type="dxa"/>
              <w:left w:w="41" w:type="dxa"/>
              <w:bottom w:w="0" w:type="dxa"/>
              <w:right w:w="41" w:type="dxa"/>
            </w:tcMar>
            <w:vAlign w:val="center"/>
          </w:tcPr>
          <w:p w14:paraId="6411E43D" w14:textId="77777777" w:rsidR="00440E22" w:rsidRPr="006D6C49" w:rsidRDefault="00440E22" w:rsidP="00A50987">
            <w:pPr>
              <w:rPr>
                <w:sz w:val="16"/>
                <w:szCs w:val="16"/>
              </w:rPr>
            </w:pPr>
            <w:r w:rsidRPr="006D6C49">
              <w:rPr>
                <w:sz w:val="16"/>
                <w:szCs w:val="16"/>
              </w:rPr>
              <w:t>0.23±0.45</w:t>
            </w:r>
          </w:p>
        </w:tc>
        <w:tc>
          <w:tcPr>
            <w:tcW w:w="298" w:type="dxa"/>
            <w:tcBorders>
              <w:left w:val="nil"/>
              <w:bottom w:val="dotted" w:sz="4" w:space="0" w:color="A6A6A6" w:themeColor="background1" w:themeShade="A6"/>
              <w:right w:val="nil"/>
            </w:tcBorders>
            <w:tcMar>
              <w:top w:w="15" w:type="dxa"/>
              <w:left w:w="41" w:type="dxa"/>
              <w:bottom w:w="0" w:type="dxa"/>
              <w:right w:w="41" w:type="dxa"/>
            </w:tcMar>
            <w:vAlign w:val="center"/>
          </w:tcPr>
          <w:p w14:paraId="1D6DDEE4" w14:textId="77777777" w:rsidR="00440E22" w:rsidRPr="006D6C49" w:rsidRDefault="00440E22" w:rsidP="00A50987">
            <w:pPr>
              <w:jc w:val="center"/>
              <w:rPr>
                <w:sz w:val="16"/>
                <w:szCs w:val="16"/>
              </w:rPr>
            </w:pPr>
            <w:r w:rsidRPr="006D6C49">
              <w:rPr>
                <w:sz w:val="16"/>
                <w:szCs w:val="16"/>
              </w:rPr>
              <w:t>↑</w:t>
            </w:r>
          </w:p>
        </w:tc>
        <w:tc>
          <w:tcPr>
            <w:tcW w:w="911" w:type="dxa"/>
            <w:tcBorders>
              <w:left w:val="nil"/>
              <w:bottom w:val="dotted" w:sz="4" w:space="0" w:color="A6A6A6" w:themeColor="background1" w:themeShade="A6"/>
            </w:tcBorders>
            <w:tcMar>
              <w:top w:w="15" w:type="dxa"/>
              <w:left w:w="41" w:type="dxa"/>
              <w:bottom w:w="0" w:type="dxa"/>
              <w:right w:w="41" w:type="dxa"/>
            </w:tcMar>
            <w:vAlign w:val="center"/>
          </w:tcPr>
          <w:p w14:paraId="1B0C856E" w14:textId="77777777" w:rsidR="00440E22" w:rsidRPr="006D6C49" w:rsidRDefault="00440E22" w:rsidP="00A50987">
            <w:pPr>
              <w:rPr>
                <w:sz w:val="16"/>
                <w:szCs w:val="16"/>
              </w:rPr>
            </w:pPr>
            <w:r w:rsidRPr="006D6C49">
              <w:rPr>
                <w:sz w:val="16"/>
                <w:szCs w:val="16"/>
              </w:rPr>
              <w:t>0.25±0.56</w:t>
            </w:r>
          </w:p>
        </w:tc>
        <w:tc>
          <w:tcPr>
            <w:tcW w:w="625" w:type="dxa"/>
            <w:tcBorders>
              <w:bottom w:val="dotted" w:sz="4" w:space="0" w:color="A6A6A6" w:themeColor="background1" w:themeShade="A6"/>
            </w:tcBorders>
            <w:vAlign w:val="center"/>
          </w:tcPr>
          <w:p w14:paraId="4A679411" w14:textId="77777777" w:rsidR="00440E22" w:rsidRPr="00494F31" w:rsidRDefault="00440E22" w:rsidP="00A50987">
            <w:pPr>
              <w:jc w:val="center"/>
              <w:rPr>
                <w:sz w:val="16"/>
                <w:szCs w:val="16"/>
              </w:rPr>
            </w:pPr>
            <w:r w:rsidRPr="00494F31">
              <w:rPr>
                <w:sz w:val="16"/>
                <w:szCs w:val="16"/>
              </w:rPr>
              <w:t>-0.101</w:t>
            </w:r>
          </w:p>
        </w:tc>
        <w:tc>
          <w:tcPr>
            <w:tcW w:w="320" w:type="dxa"/>
            <w:tcBorders>
              <w:bottom w:val="dotted" w:sz="4" w:space="0" w:color="A6A6A6" w:themeColor="background1" w:themeShade="A6"/>
            </w:tcBorders>
            <w:vAlign w:val="center"/>
          </w:tcPr>
          <w:p w14:paraId="02A8387B" w14:textId="77777777" w:rsidR="00440E22" w:rsidRPr="00494F31" w:rsidRDefault="00440E22" w:rsidP="00A50987">
            <w:pPr>
              <w:jc w:val="center"/>
              <w:rPr>
                <w:sz w:val="16"/>
                <w:szCs w:val="16"/>
              </w:rPr>
            </w:pPr>
            <w:r w:rsidRPr="00494F31">
              <w:rPr>
                <w:sz w:val="16"/>
                <w:szCs w:val="16"/>
              </w:rPr>
              <w:t>68</w:t>
            </w:r>
          </w:p>
        </w:tc>
        <w:tc>
          <w:tcPr>
            <w:tcW w:w="561" w:type="dxa"/>
            <w:tcBorders>
              <w:bottom w:val="dotted" w:sz="4" w:space="0" w:color="A6A6A6" w:themeColor="background1" w:themeShade="A6"/>
            </w:tcBorders>
            <w:vAlign w:val="center"/>
          </w:tcPr>
          <w:p w14:paraId="0A8B742B" w14:textId="77777777" w:rsidR="00440E22" w:rsidRPr="00494F31" w:rsidRDefault="00440E22" w:rsidP="00A50987">
            <w:pPr>
              <w:jc w:val="center"/>
              <w:rPr>
                <w:sz w:val="16"/>
                <w:szCs w:val="16"/>
              </w:rPr>
            </w:pPr>
            <w:r w:rsidRPr="00494F31">
              <w:rPr>
                <w:sz w:val="16"/>
                <w:szCs w:val="16"/>
              </w:rPr>
              <w:t>0.4116</w:t>
            </w:r>
          </w:p>
        </w:tc>
      </w:tr>
      <w:tr w:rsidR="0053462B" w:rsidRPr="00494F31" w14:paraId="580ED1EA"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121DBBCF" w14:textId="77777777" w:rsidR="00440E22" w:rsidRPr="006D6C49" w:rsidRDefault="00440E22" w:rsidP="00A50987">
            <w:pPr>
              <w:jc w:val="right"/>
              <w:rPr>
                <w:i/>
                <w:iCs/>
                <w:sz w:val="16"/>
                <w:szCs w:val="16"/>
              </w:rPr>
            </w:pPr>
            <w:proofErr w:type="spellStart"/>
            <w:r w:rsidRPr="006D6C49">
              <w:rPr>
                <w:i/>
                <w:iCs/>
                <w:sz w:val="16"/>
                <w:szCs w:val="16"/>
              </w:rPr>
              <w:t>Alistipes</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19BAB281" w14:textId="77777777" w:rsidR="00440E22" w:rsidRPr="006D6C49" w:rsidRDefault="00440E22" w:rsidP="00A50987">
            <w:pPr>
              <w:rPr>
                <w:sz w:val="16"/>
                <w:szCs w:val="16"/>
              </w:rPr>
            </w:pPr>
            <w:r w:rsidRPr="006D6C49">
              <w:rPr>
                <w:sz w:val="16"/>
                <w:szCs w:val="16"/>
              </w:rPr>
              <w:t>0.01±0.02</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A5EC6D5" w14:textId="77777777" w:rsidR="00440E22" w:rsidRPr="006D6C49" w:rsidRDefault="00440E22" w:rsidP="00A50987">
            <w:pPr>
              <w:rPr>
                <w:sz w:val="16"/>
                <w:szCs w:val="16"/>
              </w:rPr>
            </w:pPr>
            <w:r w:rsidRPr="006D6C49">
              <w:rPr>
                <w:sz w:val="16"/>
                <w:szCs w:val="16"/>
              </w:rPr>
              <w:t>0.02±0.03</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0FEB1E9" w14:textId="77777777" w:rsidR="00440E22" w:rsidRPr="006D6C49" w:rsidRDefault="00440E22" w:rsidP="00A50987">
            <w:pPr>
              <w:jc w:val="right"/>
              <w:rPr>
                <w:sz w:val="16"/>
                <w:szCs w:val="16"/>
              </w:rPr>
            </w:pP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5FBEF48" w14:textId="77777777" w:rsidR="00440E22" w:rsidRPr="006D6C49" w:rsidRDefault="00440E22" w:rsidP="00A50987">
            <w:pPr>
              <w:rPr>
                <w:sz w:val="16"/>
                <w:szCs w:val="16"/>
              </w:rPr>
            </w:pPr>
            <w:r w:rsidRPr="006D6C49">
              <w:rPr>
                <w:sz w:val="16"/>
                <w:szCs w:val="16"/>
              </w:rPr>
              <w:t>0±0.02</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D175EC1"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49B0026" w14:textId="77777777" w:rsidR="00440E22" w:rsidRPr="006D6C49" w:rsidRDefault="00440E22" w:rsidP="00A50987">
            <w:pPr>
              <w:rPr>
                <w:sz w:val="16"/>
                <w:szCs w:val="16"/>
              </w:rPr>
            </w:pPr>
            <w:r w:rsidRPr="006D6C49">
              <w:rPr>
                <w:sz w:val="16"/>
                <w:szCs w:val="16"/>
              </w:rPr>
              <w:t>0.01±0.02</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9616E92" w14:textId="77777777" w:rsidR="00440E22" w:rsidRPr="006D6C49" w:rsidRDefault="00440E22" w:rsidP="00A50987">
            <w:pPr>
              <w:jc w:val="right"/>
              <w:rPr>
                <w:sz w:val="16"/>
                <w:szCs w:val="16"/>
              </w:rPr>
            </w:pP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9DBBCCB" w14:textId="77777777" w:rsidR="00440E22" w:rsidRPr="006D6C49" w:rsidRDefault="00440E22" w:rsidP="00A50987">
            <w:pPr>
              <w:rPr>
                <w:sz w:val="16"/>
                <w:szCs w:val="16"/>
              </w:rPr>
            </w:pPr>
            <w:r w:rsidRPr="006D6C49">
              <w:rPr>
                <w:sz w:val="16"/>
                <w:szCs w:val="16"/>
              </w:rPr>
              <w:t>0.02±0.02</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DE684D9"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F834F26" w14:textId="77777777" w:rsidR="00440E22" w:rsidRPr="006D6C49" w:rsidRDefault="00440E22" w:rsidP="00A50987">
            <w:pPr>
              <w:rPr>
                <w:sz w:val="16"/>
                <w:szCs w:val="16"/>
              </w:rPr>
            </w:pPr>
            <w:r w:rsidRPr="006D6C49">
              <w:rPr>
                <w:sz w:val="16"/>
                <w:szCs w:val="16"/>
              </w:rPr>
              <w:t>0±0.02</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B80483B" w14:textId="77777777" w:rsidR="00440E22" w:rsidRPr="006D6C49" w:rsidRDefault="00440E22" w:rsidP="00A50987">
            <w:pPr>
              <w:jc w:val="right"/>
              <w:rPr>
                <w:sz w:val="16"/>
                <w:szCs w:val="16"/>
              </w:rPr>
            </w:pP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3600110" w14:textId="77777777" w:rsidR="00440E22" w:rsidRPr="006D6C49" w:rsidRDefault="00440E22" w:rsidP="00A50987">
            <w:pPr>
              <w:rPr>
                <w:sz w:val="16"/>
                <w:szCs w:val="16"/>
              </w:rPr>
            </w:pPr>
            <w:r w:rsidRPr="006D6C49">
              <w:rPr>
                <w:sz w:val="16"/>
                <w:szCs w:val="16"/>
              </w:rPr>
              <w:t>0±0</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5157F95"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4CC3684" w14:textId="77777777" w:rsidR="00440E22" w:rsidRPr="006D6C49" w:rsidRDefault="00440E22" w:rsidP="00A50987">
            <w:pPr>
              <w:rPr>
                <w:sz w:val="16"/>
                <w:szCs w:val="16"/>
              </w:rPr>
            </w:pPr>
            <w:r w:rsidRPr="006D6C49">
              <w:rPr>
                <w:sz w:val="16"/>
                <w:szCs w:val="16"/>
              </w:rPr>
              <w:t>0.01±0.02</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954596B" w14:textId="77777777" w:rsidR="00440E22" w:rsidRPr="006D6C49" w:rsidRDefault="00440E22" w:rsidP="00A50987">
            <w:pPr>
              <w:jc w:val="right"/>
              <w:rPr>
                <w:sz w:val="16"/>
                <w:szCs w:val="16"/>
              </w:rPr>
            </w:pP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3F73444" w14:textId="77777777" w:rsidR="00440E22" w:rsidRPr="006D6C49" w:rsidRDefault="00440E22" w:rsidP="00A50987">
            <w:pPr>
              <w:rPr>
                <w:sz w:val="16"/>
                <w:szCs w:val="16"/>
              </w:rPr>
            </w:pPr>
            <w:r w:rsidRPr="006D6C49">
              <w:rPr>
                <w:sz w:val="16"/>
                <w:szCs w:val="16"/>
              </w:rPr>
              <w:t>0.02±0.03</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D9CD8BE"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5533A1CD" w14:textId="77777777" w:rsidR="00440E22" w:rsidRPr="006D6C49" w:rsidRDefault="00440E22" w:rsidP="00A50987">
            <w:pPr>
              <w:rPr>
                <w:sz w:val="16"/>
                <w:szCs w:val="16"/>
              </w:rPr>
            </w:pPr>
            <w:r w:rsidRPr="006D6C49">
              <w:rPr>
                <w:sz w:val="16"/>
                <w:szCs w:val="16"/>
              </w:rPr>
              <w:t>0±0</w:t>
            </w:r>
          </w:p>
        </w:tc>
        <w:tc>
          <w:tcPr>
            <w:tcW w:w="625" w:type="dxa"/>
            <w:tcBorders>
              <w:top w:val="dotted" w:sz="4" w:space="0" w:color="A6A6A6" w:themeColor="background1" w:themeShade="A6"/>
              <w:bottom w:val="dotted" w:sz="4" w:space="0" w:color="A6A6A6" w:themeColor="background1" w:themeShade="A6"/>
            </w:tcBorders>
            <w:vAlign w:val="center"/>
          </w:tcPr>
          <w:p w14:paraId="38D318D4" w14:textId="77777777" w:rsidR="00440E22" w:rsidRPr="00494F31" w:rsidRDefault="00440E22" w:rsidP="00A50987">
            <w:pPr>
              <w:jc w:val="center"/>
              <w:rPr>
                <w:sz w:val="16"/>
                <w:szCs w:val="16"/>
              </w:rPr>
            </w:pPr>
            <w:r w:rsidRPr="00494F31">
              <w:rPr>
                <w:sz w:val="16"/>
                <w:szCs w:val="16"/>
              </w:rPr>
              <w:t>0.750</w:t>
            </w:r>
          </w:p>
        </w:tc>
        <w:tc>
          <w:tcPr>
            <w:tcW w:w="320" w:type="dxa"/>
            <w:tcBorders>
              <w:top w:val="dotted" w:sz="4" w:space="0" w:color="A6A6A6" w:themeColor="background1" w:themeShade="A6"/>
              <w:bottom w:val="dotted" w:sz="4" w:space="0" w:color="A6A6A6" w:themeColor="background1" w:themeShade="A6"/>
            </w:tcBorders>
            <w:vAlign w:val="center"/>
          </w:tcPr>
          <w:p w14:paraId="156C5150" w14:textId="77777777" w:rsidR="00440E22" w:rsidRPr="00494F31" w:rsidRDefault="00440E22" w:rsidP="00A50987">
            <w:pPr>
              <w:jc w:val="center"/>
              <w:rPr>
                <w:sz w:val="16"/>
                <w:szCs w:val="16"/>
              </w:rPr>
            </w:pPr>
            <w:r w:rsidRPr="00494F31">
              <w:rPr>
                <w:sz w:val="16"/>
                <w:szCs w:val="16"/>
              </w:rPr>
              <w:t>15</w:t>
            </w:r>
          </w:p>
        </w:tc>
        <w:tc>
          <w:tcPr>
            <w:tcW w:w="561" w:type="dxa"/>
            <w:tcBorders>
              <w:top w:val="dotted" w:sz="4" w:space="0" w:color="A6A6A6" w:themeColor="background1" w:themeShade="A6"/>
              <w:bottom w:val="dotted" w:sz="4" w:space="0" w:color="A6A6A6" w:themeColor="background1" w:themeShade="A6"/>
            </w:tcBorders>
            <w:vAlign w:val="center"/>
          </w:tcPr>
          <w:p w14:paraId="77782ACC" w14:textId="77777777" w:rsidR="00440E22" w:rsidRPr="00494F31" w:rsidRDefault="00440E22" w:rsidP="00A50987">
            <w:pPr>
              <w:jc w:val="center"/>
              <w:rPr>
                <w:sz w:val="16"/>
                <w:szCs w:val="16"/>
              </w:rPr>
            </w:pPr>
            <w:r w:rsidRPr="00494F31">
              <w:rPr>
                <w:sz w:val="16"/>
                <w:szCs w:val="16"/>
              </w:rPr>
              <w:t>0.0013</w:t>
            </w:r>
          </w:p>
        </w:tc>
      </w:tr>
      <w:tr w:rsidR="0053462B" w:rsidRPr="00494F31" w14:paraId="6E7B92F1"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4B97D6F3" w14:textId="77777777" w:rsidR="00440E22" w:rsidRPr="006D6C49" w:rsidRDefault="00440E22" w:rsidP="00A50987">
            <w:pPr>
              <w:jc w:val="right"/>
              <w:rPr>
                <w:i/>
                <w:iCs/>
                <w:sz w:val="16"/>
                <w:szCs w:val="16"/>
              </w:rPr>
            </w:pPr>
            <w:proofErr w:type="spellStart"/>
            <w:r w:rsidRPr="006D6C49">
              <w:rPr>
                <w:i/>
                <w:iCs/>
                <w:sz w:val="16"/>
                <w:szCs w:val="16"/>
              </w:rPr>
              <w:t>Anaerobiospirillum</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1B1DF30F" w14:textId="77777777" w:rsidR="00440E22" w:rsidRPr="006D6C49" w:rsidRDefault="00440E22" w:rsidP="00A50987">
            <w:pPr>
              <w:rPr>
                <w:sz w:val="16"/>
                <w:szCs w:val="16"/>
              </w:rPr>
            </w:pPr>
            <w:r w:rsidRPr="006D6C49">
              <w:rPr>
                <w:sz w:val="16"/>
                <w:szCs w:val="16"/>
              </w:rPr>
              <w:t>1.59±2.39</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7024490" w14:textId="77777777" w:rsidR="00440E22" w:rsidRPr="006D6C49" w:rsidRDefault="00440E22" w:rsidP="00A50987">
            <w:pPr>
              <w:rPr>
                <w:sz w:val="16"/>
                <w:szCs w:val="16"/>
              </w:rPr>
            </w:pPr>
            <w:r w:rsidRPr="006D6C49">
              <w:rPr>
                <w:sz w:val="16"/>
                <w:szCs w:val="16"/>
              </w:rPr>
              <w:t>0.47±0.73</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D0D3867"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F39BD6E" w14:textId="77777777" w:rsidR="00440E22" w:rsidRPr="006D6C49" w:rsidRDefault="00440E22" w:rsidP="00A50987">
            <w:pPr>
              <w:rPr>
                <w:sz w:val="16"/>
                <w:szCs w:val="16"/>
              </w:rPr>
            </w:pPr>
            <w:r w:rsidRPr="006D6C49">
              <w:rPr>
                <w:sz w:val="16"/>
                <w:szCs w:val="16"/>
              </w:rPr>
              <w:t>0.91±1.15</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525020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37CB6A96" w14:textId="77777777" w:rsidR="00440E22" w:rsidRPr="006D6C49" w:rsidRDefault="00440E22" w:rsidP="00A50987">
            <w:pPr>
              <w:rPr>
                <w:sz w:val="16"/>
                <w:szCs w:val="16"/>
              </w:rPr>
            </w:pPr>
            <w:r w:rsidRPr="006D6C49">
              <w:rPr>
                <w:sz w:val="16"/>
                <w:szCs w:val="16"/>
              </w:rPr>
              <w:t>0.88±1.91</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1C4BE22" w14:textId="77777777" w:rsidR="00440E22" w:rsidRPr="006D6C49" w:rsidRDefault="00440E22" w:rsidP="00A50987">
            <w:pPr>
              <w:jc w:val="right"/>
              <w:rPr>
                <w:sz w:val="16"/>
                <w:szCs w:val="16"/>
              </w:rPr>
            </w:pP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3BED653" w14:textId="77777777" w:rsidR="00440E22" w:rsidRPr="006D6C49" w:rsidRDefault="00440E22" w:rsidP="00A50987">
            <w:pPr>
              <w:rPr>
                <w:sz w:val="16"/>
                <w:szCs w:val="16"/>
              </w:rPr>
            </w:pPr>
            <w:r w:rsidRPr="006D6C49">
              <w:rPr>
                <w:sz w:val="16"/>
                <w:szCs w:val="16"/>
              </w:rPr>
              <w:t>1.93±2.25</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B30FBEE"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13DA1C4" w14:textId="77777777" w:rsidR="00440E22" w:rsidRPr="006D6C49" w:rsidRDefault="00440E22" w:rsidP="00A50987">
            <w:pPr>
              <w:rPr>
                <w:sz w:val="16"/>
                <w:szCs w:val="16"/>
              </w:rPr>
            </w:pPr>
            <w:r w:rsidRPr="006D6C49">
              <w:rPr>
                <w:sz w:val="16"/>
                <w:szCs w:val="16"/>
              </w:rPr>
              <w:t>0.68±0.99</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473C0E8"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7BC62EA" w14:textId="77777777" w:rsidR="00440E22" w:rsidRPr="006D6C49" w:rsidRDefault="00440E22" w:rsidP="00A50987">
            <w:pPr>
              <w:rPr>
                <w:sz w:val="16"/>
                <w:szCs w:val="16"/>
              </w:rPr>
            </w:pPr>
            <w:r w:rsidRPr="006D6C49">
              <w:rPr>
                <w:sz w:val="16"/>
                <w:szCs w:val="16"/>
              </w:rPr>
              <w:t>1.16±2.7</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12B94A9"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FF2CF38" w14:textId="77777777" w:rsidR="00440E22" w:rsidRPr="006D6C49" w:rsidRDefault="00440E22" w:rsidP="00A50987">
            <w:pPr>
              <w:rPr>
                <w:sz w:val="16"/>
                <w:szCs w:val="16"/>
              </w:rPr>
            </w:pPr>
            <w:r w:rsidRPr="006D6C49">
              <w:rPr>
                <w:sz w:val="16"/>
                <w:szCs w:val="16"/>
              </w:rPr>
              <w:t>1.13±1.51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104572F" w14:textId="77777777" w:rsidR="00440E22" w:rsidRPr="006D6C49" w:rsidRDefault="00440E22" w:rsidP="00A50987">
            <w:pPr>
              <w:jc w:val="right"/>
              <w:rPr>
                <w:sz w:val="16"/>
                <w:szCs w:val="16"/>
              </w:rPr>
            </w:pPr>
            <w:r w:rsidRPr="006D6C49">
              <w:rPr>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E91769F" w14:textId="77777777" w:rsidR="00440E22" w:rsidRPr="006D6C49" w:rsidRDefault="00440E22" w:rsidP="00A50987">
            <w:pPr>
              <w:rPr>
                <w:sz w:val="16"/>
                <w:szCs w:val="16"/>
              </w:rPr>
            </w:pPr>
            <w:r w:rsidRPr="006D6C49">
              <w:rPr>
                <w:sz w:val="16"/>
                <w:szCs w:val="16"/>
              </w:rPr>
              <w:t>0.15±0.23</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D8095B8"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18FC7329" w14:textId="77777777" w:rsidR="00440E22" w:rsidRPr="006D6C49" w:rsidRDefault="00440E22" w:rsidP="00A50987">
            <w:pPr>
              <w:rPr>
                <w:sz w:val="16"/>
                <w:szCs w:val="16"/>
              </w:rPr>
            </w:pPr>
            <w:r w:rsidRPr="006D6C49">
              <w:rPr>
                <w:sz w:val="16"/>
                <w:szCs w:val="16"/>
              </w:rPr>
              <w:t>0.26±0.36</w:t>
            </w:r>
          </w:p>
        </w:tc>
        <w:tc>
          <w:tcPr>
            <w:tcW w:w="625" w:type="dxa"/>
            <w:tcBorders>
              <w:top w:val="dotted" w:sz="4" w:space="0" w:color="A6A6A6" w:themeColor="background1" w:themeShade="A6"/>
              <w:bottom w:val="dotted" w:sz="4" w:space="0" w:color="A6A6A6" w:themeColor="background1" w:themeShade="A6"/>
            </w:tcBorders>
            <w:vAlign w:val="center"/>
          </w:tcPr>
          <w:p w14:paraId="27DAB207" w14:textId="77777777" w:rsidR="00440E22" w:rsidRPr="00494F31" w:rsidRDefault="00440E22" w:rsidP="00A50987">
            <w:pPr>
              <w:jc w:val="center"/>
              <w:rPr>
                <w:sz w:val="16"/>
                <w:szCs w:val="16"/>
              </w:rPr>
            </w:pPr>
            <w:r w:rsidRPr="00494F31">
              <w:rPr>
                <w:sz w:val="16"/>
                <w:szCs w:val="16"/>
              </w:rPr>
              <w:t>0.260</w:t>
            </w:r>
          </w:p>
        </w:tc>
        <w:tc>
          <w:tcPr>
            <w:tcW w:w="320" w:type="dxa"/>
            <w:tcBorders>
              <w:top w:val="dotted" w:sz="4" w:space="0" w:color="A6A6A6" w:themeColor="background1" w:themeShade="A6"/>
              <w:bottom w:val="dotted" w:sz="4" w:space="0" w:color="A6A6A6" w:themeColor="background1" w:themeShade="A6"/>
            </w:tcBorders>
            <w:vAlign w:val="center"/>
          </w:tcPr>
          <w:p w14:paraId="0BEC90FC" w14:textId="77777777" w:rsidR="00440E22" w:rsidRPr="00494F31" w:rsidRDefault="00440E22" w:rsidP="00A50987">
            <w:pPr>
              <w:jc w:val="center"/>
              <w:rPr>
                <w:sz w:val="16"/>
                <w:szCs w:val="16"/>
              </w:rPr>
            </w:pPr>
            <w:r w:rsidRPr="00494F31">
              <w:rPr>
                <w:sz w:val="16"/>
                <w:szCs w:val="16"/>
              </w:rPr>
              <w:t>143</w:t>
            </w:r>
          </w:p>
        </w:tc>
        <w:tc>
          <w:tcPr>
            <w:tcW w:w="561" w:type="dxa"/>
            <w:tcBorders>
              <w:top w:val="dotted" w:sz="4" w:space="0" w:color="A6A6A6" w:themeColor="background1" w:themeShade="A6"/>
              <w:bottom w:val="dotted" w:sz="4" w:space="0" w:color="A6A6A6" w:themeColor="background1" w:themeShade="A6"/>
            </w:tcBorders>
            <w:vAlign w:val="center"/>
          </w:tcPr>
          <w:p w14:paraId="0D82D03E" w14:textId="77777777" w:rsidR="00440E22" w:rsidRPr="00494F31" w:rsidRDefault="00440E22" w:rsidP="00A50987">
            <w:pPr>
              <w:jc w:val="center"/>
              <w:rPr>
                <w:sz w:val="16"/>
                <w:szCs w:val="16"/>
              </w:rPr>
            </w:pPr>
            <w:r w:rsidRPr="00494F31">
              <w:rPr>
                <w:sz w:val="16"/>
                <w:szCs w:val="16"/>
              </w:rPr>
              <w:t>0.0017</w:t>
            </w:r>
          </w:p>
        </w:tc>
      </w:tr>
      <w:tr w:rsidR="0053462B" w:rsidRPr="00494F31" w14:paraId="644C1588"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15C11F24" w14:textId="77777777" w:rsidR="00440E22" w:rsidRPr="006D6C49" w:rsidRDefault="00440E22" w:rsidP="00A50987">
            <w:pPr>
              <w:jc w:val="right"/>
              <w:rPr>
                <w:i/>
                <w:iCs/>
                <w:sz w:val="16"/>
                <w:szCs w:val="16"/>
              </w:rPr>
            </w:pPr>
            <w:proofErr w:type="spellStart"/>
            <w:r w:rsidRPr="006D6C49">
              <w:rPr>
                <w:i/>
                <w:iCs/>
                <w:sz w:val="16"/>
                <w:szCs w:val="16"/>
              </w:rPr>
              <w:t>Anaerococcus</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2CD457A9" w14:textId="77777777" w:rsidR="00440E22" w:rsidRPr="006D6C49" w:rsidRDefault="00440E22" w:rsidP="00A50987">
            <w:pPr>
              <w:rPr>
                <w:sz w:val="16"/>
                <w:szCs w:val="16"/>
              </w:rPr>
            </w:pPr>
            <w:r w:rsidRPr="006D6C49">
              <w:rPr>
                <w:sz w:val="16"/>
                <w:szCs w:val="16"/>
              </w:rPr>
              <w:t>13.1±9.84</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933AEFB" w14:textId="77777777" w:rsidR="00440E22" w:rsidRPr="006D6C49" w:rsidRDefault="00440E22" w:rsidP="00A50987">
            <w:pPr>
              <w:rPr>
                <w:sz w:val="16"/>
                <w:szCs w:val="16"/>
              </w:rPr>
            </w:pPr>
            <w:r w:rsidRPr="006D6C49">
              <w:rPr>
                <w:sz w:val="16"/>
                <w:szCs w:val="16"/>
              </w:rPr>
              <w:t>13.8±9.83</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ECCC30C"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063AAD5" w14:textId="77777777" w:rsidR="00440E22" w:rsidRPr="006D6C49" w:rsidRDefault="00440E22" w:rsidP="00A50987">
            <w:pPr>
              <w:rPr>
                <w:sz w:val="16"/>
                <w:szCs w:val="16"/>
              </w:rPr>
            </w:pPr>
            <w:r w:rsidRPr="006D6C49">
              <w:rPr>
                <w:sz w:val="16"/>
                <w:szCs w:val="16"/>
              </w:rPr>
              <w:t>15.3±7.8</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A9D7070"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4EF6854" w14:textId="77777777" w:rsidR="00440E22" w:rsidRPr="006D6C49" w:rsidRDefault="00440E22" w:rsidP="00A50987">
            <w:pPr>
              <w:rPr>
                <w:sz w:val="16"/>
                <w:szCs w:val="16"/>
              </w:rPr>
            </w:pPr>
            <w:r w:rsidRPr="006D6C49">
              <w:rPr>
                <w:sz w:val="16"/>
                <w:szCs w:val="16"/>
              </w:rPr>
              <w:t>14.0±9.52</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F825115" w14:textId="77777777" w:rsidR="00440E22" w:rsidRPr="006D6C49" w:rsidRDefault="00440E22" w:rsidP="00A50987">
            <w:pPr>
              <w:jc w:val="right"/>
              <w:rPr>
                <w:sz w:val="16"/>
                <w:szCs w:val="16"/>
              </w:rPr>
            </w:pPr>
            <w:r w:rsidRPr="006D6C49">
              <w:rPr>
                <w:sz w:val="16"/>
                <w:szCs w:val="16"/>
              </w:rPr>
              <w:t>↓</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56D620D" w14:textId="77777777" w:rsidR="00440E22" w:rsidRPr="006D6C49" w:rsidRDefault="00440E22" w:rsidP="00A50987">
            <w:pPr>
              <w:rPr>
                <w:sz w:val="16"/>
                <w:szCs w:val="16"/>
              </w:rPr>
            </w:pPr>
            <w:r w:rsidRPr="006D6C49">
              <w:rPr>
                <w:sz w:val="16"/>
                <w:szCs w:val="16"/>
              </w:rPr>
              <w:t>10.0±7.24</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0577B3E" w14:textId="77777777" w:rsidR="00440E22" w:rsidRPr="006D6C49" w:rsidRDefault="00440E22" w:rsidP="00A50987">
            <w:pPr>
              <w:jc w:val="center"/>
              <w:rPr>
                <w:sz w:val="16"/>
                <w:szCs w:val="16"/>
              </w:rPr>
            </w:pPr>
            <w:r w:rsidRPr="006D6C49">
              <w:rPr>
                <w:sz w:val="16"/>
                <w:szCs w:val="16"/>
              </w:rPr>
              <w:t>*</w:t>
            </w:r>
            <w:r w:rsidRPr="006D6C49">
              <w:rPr>
                <w:rFonts w:ascii="Cambria Math" w:hAnsi="Cambria Math" w:cs="Cambria Math"/>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71FD04B" w14:textId="77777777" w:rsidR="00440E22" w:rsidRPr="006D6C49" w:rsidRDefault="00440E22" w:rsidP="00A50987">
            <w:pPr>
              <w:rPr>
                <w:sz w:val="16"/>
                <w:szCs w:val="16"/>
              </w:rPr>
            </w:pPr>
            <w:r w:rsidRPr="006D6C49">
              <w:rPr>
                <w:sz w:val="16"/>
                <w:szCs w:val="16"/>
              </w:rPr>
              <w:t>16.6±8.16</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A868DC3"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6F93460" w14:textId="77777777" w:rsidR="00440E22" w:rsidRPr="006D6C49" w:rsidRDefault="00440E22" w:rsidP="00A50987">
            <w:pPr>
              <w:rPr>
                <w:sz w:val="16"/>
                <w:szCs w:val="16"/>
              </w:rPr>
            </w:pPr>
            <w:r w:rsidRPr="006D6C49">
              <w:rPr>
                <w:sz w:val="16"/>
                <w:szCs w:val="16"/>
              </w:rPr>
              <w:t>14.5±10.2</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15B2C1B"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1B7CA7F" w14:textId="77777777" w:rsidR="00440E22" w:rsidRPr="006D6C49" w:rsidRDefault="00440E22" w:rsidP="00A50987">
            <w:pPr>
              <w:rPr>
                <w:sz w:val="16"/>
                <w:szCs w:val="16"/>
              </w:rPr>
            </w:pPr>
            <w:r w:rsidRPr="006D6C49">
              <w:rPr>
                <w:sz w:val="16"/>
                <w:szCs w:val="16"/>
              </w:rPr>
              <w:t>15.2±8.88</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2E036F0"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EA875FE" w14:textId="77777777" w:rsidR="00440E22" w:rsidRPr="006D6C49" w:rsidRDefault="00440E22" w:rsidP="00A50987">
            <w:pPr>
              <w:rPr>
                <w:sz w:val="16"/>
                <w:szCs w:val="16"/>
              </w:rPr>
            </w:pPr>
            <w:r w:rsidRPr="006D6C49">
              <w:rPr>
                <w:sz w:val="16"/>
                <w:szCs w:val="16"/>
              </w:rPr>
              <w:t>11.1±9.56</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FC38531"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2AD95C47" w14:textId="77777777" w:rsidR="00440E22" w:rsidRPr="006D6C49" w:rsidRDefault="00440E22" w:rsidP="00A50987">
            <w:pPr>
              <w:rPr>
                <w:sz w:val="16"/>
                <w:szCs w:val="16"/>
              </w:rPr>
            </w:pPr>
            <w:r w:rsidRPr="006D6C49">
              <w:rPr>
                <w:sz w:val="16"/>
                <w:szCs w:val="16"/>
              </w:rPr>
              <w:t>12.2±7.47</w:t>
            </w:r>
          </w:p>
        </w:tc>
        <w:tc>
          <w:tcPr>
            <w:tcW w:w="625" w:type="dxa"/>
            <w:tcBorders>
              <w:top w:val="dotted" w:sz="4" w:space="0" w:color="A6A6A6" w:themeColor="background1" w:themeShade="A6"/>
              <w:bottom w:val="dotted" w:sz="4" w:space="0" w:color="A6A6A6" w:themeColor="background1" w:themeShade="A6"/>
            </w:tcBorders>
            <w:vAlign w:val="center"/>
          </w:tcPr>
          <w:p w14:paraId="6FB5E176" w14:textId="77777777" w:rsidR="00440E22" w:rsidRPr="00494F31" w:rsidRDefault="00440E22" w:rsidP="00A50987">
            <w:pPr>
              <w:jc w:val="center"/>
              <w:rPr>
                <w:sz w:val="16"/>
                <w:szCs w:val="16"/>
              </w:rPr>
            </w:pPr>
            <w:r w:rsidRPr="00494F31">
              <w:rPr>
                <w:sz w:val="16"/>
                <w:szCs w:val="16"/>
              </w:rPr>
              <w:t>-0.423</w:t>
            </w:r>
          </w:p>
        </w:tc>
        <w:tc>
          <w:tcPr>
            <w:tcW w:w="320" w:type="dxa"/>
            <w:tcBorders>
              <w:top w:val="dotted" w:sz="4" w:space="0" w:color="A6A6A6" w:themeColor="background1" w:themeShade="A6"/>
              <w:bottom w:val="dotted" w:sz="4" w:space="0" w:color="A6A6A6" w:themeColor="background1" w:themeShade="A6"/>
            </w:tcBorders>
            <w:vAlign w:val="center"/>
          </w:tcPr>
          <w:p w14:paraId="2F976B9F" w14:textId="77777777" w:rsidR="00440E22" w:rsidRPr="00494F31" w:rsidRDefault="00440E22" w:rsidP="00A50987">
            <w:pPr>
              <w:jc w:val="center"/>
              <w:rPr>
                <w:sz w:val="16"/>
                <w:szCs w:val="16"/>
              </w:rPr>
            </w:pPr>
            <w:r w:rsidRPr="00494F31">
              <w:rPr>
                <w:sz w:val="16"/>
                <w:szCs w:val="16"/>
              </w:rPr>
              <w:t>198</w:t>
            </w:r>
          </w:p>
        </w:tc>
        <w:tc>
          <w:tcPr>
            <w:tcW w:w="561" w:type="dxa"/>
            <w:tcBorders>
              <w:top w:val="dotted" w:sz="4" w:space="0" w:color="A6A6A6" w:themeColor="background1" w:themeShade="A6"/>
              <w:bottom w:val="dotted" w:sz="4" w:space="0" w:color="A6A6A6" w:themeColor="background1" w:themeShade="A6"/>
            </w:tcBorders>
            <w:vAlign w:val="center"/>
          </w:tcPr>
          <w:p w14:paraId="5F08810F" w14:textId="77777777" w:rsidR="00440E22" w:rsidRPr="00494F31" w:rsidRDefault="00440E22" w:rsidP="00A50987">
            <w:pPr>
              <w:jc w:val="center"/>
              <w:rPr>
                <w:sz w:val="16"/>
                <w:szCs w:val="16"/>
              </w:rPr>
            </w:pPr>
            <w:r w:rsidRPr="00494F31">
              <w:rPr>
                <w:sz w:val="16"/>
                <w:szCs w:val="16"/>
              </w:rPr>
              <w:t>0.0000</w:t>
            </w:r>
          </w:p>
        </w:tc>
      </w:tr>
      <w:tr w:rsidR="0053462B" w:rsidRPr="00494F31" w14:paraId="546444AC"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55E2F0A0" w14:textId="77777777" w:rsidR="00440E22" w:rsidRPr="006D6C49" w:rsidRDefault="00440E22" w:rsidP="00A50987">
            <w:pPr>
              <w:jc w:val="right"/>
              <w:rPr>
                <w:i/>
                <w:iCs/>
                <w:sz w:val="16"/>
                <w:szCs w:val="16"/>
              </w:rPr>
            </w:pPr>
            <w:r w:rsidRPr="006D6C49">
              <w:rPr>
                <w:i/>
                <w:iCs/>
                <w:sz w:val="16"/>
                <w:szCs w:val="16"/>
              </w:rPr>
              <w:t>Bacteroides</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7E360B61" w14:textId="77777777" w:rsidR="00440E22" w:rsidRPr="006D6C49" w:rsidRDefault="00440E22" w:rsidP="00A50987">
            <w:pPr>
              <w:rPr>
                <w:sz w:val="16"/>
                <w:szCs w:val="16"/>
              </w:rPr>
            </w:pPr>
            <w:r w:rsidRPr="006D6C49">
              <w:rPr>
                <w:sz w:val="16"/>
                <w:szCs w:val="16"/>
              </w:rPr>
              <w:t>8.05±4.85</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7A5F7F99" w14:textId="77777777" w:rsidR="00440E22" w:rsidRPr="006D6C49" w:rsidRDefault="00440E22" w:rsidP="00A50987">
            <w:pPr>
              <w:rPr>
                <w:sz w:val="16"/>
                <w:szCs w:val="16"/>
              </w:rPr>
            </w:pPr>
            <w:r w:rsidRPr="006D6C49">
              <w:rPr>
                <w:sz w:val="16"/>
                <w:szCs w:val="16"/>
              </w:rPr>
              <w:t>8.23±4.2</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3CAEF80F"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1F6F2B72" w14:textId="77777777" w:rsidR="00440E22" w:rsidRPr="006D6C49" w:rsidRDefault="00440E22" w:rsidP="00A50987">
            <w:pPr>
              <w:rPr>
                <w:sz w:val="16"/>
                <w:szCs w:val="16"/>
              </w:rPr>
            </w:pPr>
            <w:r w:rsidRPr="006D6C49">
              <w:rPr>
                <w:sz w:val="16"/>
                <w:szCs w:val="16"/>
              </w:rPr>
              <w:t>8.84±5.93</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6E27FA5"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3A479E81" w14:textId="77777777" w:rsidR="00440E22" w:rsidRPr="006D6C49" w:rsidRDefault="00440E22" w:rsidP="00A50987">
            <w:pPr>
              <w:rPr>
                <w:sz w:val="16"/>
                <w:szCs w:val="16"/>
              </w:rPr>
            </w:pPr>
            <w:r w:rsidRPr="006D6C49">
              <w:rPr>
                <w:sz w:val="16"/>
                <w:szCs w:val="16"/>
              </w:rPr>
              <w:t>8.58±4.95</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6898923A" w14:textId="77777777" w:rsidR="00440E22" w:rsidRPr="006D6C49" w:rsidRDefault="00440E22" w:rsidP="00A50987">
            <w:pPr>
              <w:jc w:val="right"/>
              <w:rPr>
                <w:sz w:val="16"/>
                <w:szCs w:val="16"/>
              </w:rPr>
            </w:pPr>
            <w:r w:rsidRPr="006D6C49">
              <w:rPr>
                <w:sz w:val="16"/>
                <w:szCs w:val="16"/>
              </w:rPr>
              <w:t>↑</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02EB355" w14:textId="77777777" w:rsidR="00440E22" w:rsidRPr="006D6C49" w:rsidRDefault="00440E22" w:rsidP="00A50987">
            <w:pPr>
              <w:rPr>
                <w:sz w:val="16"/>
                <w:szCs w:val="16"/>
              </w:rPr>
            </w:pPr>
            <w:r w:rsidRPr="006D6C49">
              <w:rPr>
                <w:sz w:val="16"/>
                <w:szCs w:val="16"/>
              </w:rPr>
              <w:t>12.4±6.87</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5AA28BCF"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8DA6C6D" w14:textId="77777777" w:rsidR="00440E22" w:rsidRPr="006D6C49" w:rsidRDefault="00440E22" w:rsidP="00A50987">
            <w:pPr>
              <w:rPr>
                <w:sz w:val="16"/>
                <w:szCs w:val="16"/>
              </w:rPr>
            </w:pPr>
            <w:r w:rsidRPr="006D6C49">
              <w:rPr>
                <w:sz w:val="16"/>
                <w:szCs w:val="16"/>
              </w:rPr>
              <w:t>10.0±4.69</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5E7E5E79"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0FB2FBC" w14:textId="77777777" w:rsidR="00440E22" w:rsidRPr="006D6C49" w:rsidRDefault="00440E22" w:rsidP="00A50987">
            <w:pPr>
              <w:rPr>
                <w:sz w:val="16"/>
                <w:szCs w:val="16"/>
              </w:rPr>
            </w:pPr>
            <w:r w:rsidRPr="006D6C49">
              <w:rPr>
                <w:sz w:val="16"/>
                <w:szCs w:val="16"/>
              </w:rPr>
              <w:t>10.6±4.94</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F6308BA"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0552A1B7" w14:textId="77777777" w:rsidR="00440E22" w:rsidRPr="006D6C49" w:rsidRDefault="00440E22" w:rsidP="00A50987">
            <w:pPr>
              <w:rPr>
                <w:sz w:val="16"/>
                <w:szCs w:val="16"/>
              </w:rPr>
            </w:pPr>
            <w:r w:rsidRPr="006D6C49">
              <w:rPr>
                <w:sz w:val="16"/>
                <w:szCs w:val="16"/>
              </w:rPr>
              <w:t>10.6±5.18</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4E128A4C"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85074E1" w14:textId="77777777" w:rsidR="00440E22" w:rsidRPr="006D6C49" w:rsidRDefault="00440E22" w:rsidP="00A50987">
            <w:pPr>
              <w:rPr>
                <w:sz w:val="16"/>
                <w:szCs w:val="16"/>
              </w:rPr>
            </w:pPr>
            <w:r w:rsidRPr="006D6C49">
              <w:rPr>
                <w:sz w:val="16"/>
                <w:szCs w:val="16"/>
              </w:rPr>
              <w:t>12.0±6.9</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1A0AB77"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0BDEB1E6" w14:textId="77777777" w:rsidR="00440E22" w:rsidRPr="006D6C49" w:rsidRDefault="00440E22" w:rsidP="00A50987">
            <w:pPr>
              <w:rPr>
                <w:sz w:val="16"/>
                <w:szCs w:val="16"/>
              </w:rPr>
            </w:pPr>
            <w:r w:rsidRPr="006D6C49">
              <w:rPr>
                <w:sz w:val="16"/>
                <w:szCs w:val="16"/>
              </w:rPr>
              <w:t>9.01±4.95</w:t>
            </w:r>
          </w:p>
        </w:tc>
        <w:tc>
          <w:tcPr>
            <w:tcW w:w="625" w:type="dxa"/>
            <w:tcBorders>
              <w:top w:val="dotted" w:sz="4" w:space="0" w:color="A6A6A6" w:themeColor="background1" w:themeShade="A6"/>
              <w:bottom w:val="dotted" w:sz="4" w:space="0" w:color="A6A6A6" w:themeColor="background1" w:themeShade="A6"/>
            </w:tcBorders>
            <w:vAlign w:val="center"/>
          </w:tcPr>
          <w:p w14:paraId="795B8AD6" w14:textId="77777777" w:rsidR="00440E22" w:rsidRPr="00494F31" w:rsidRDefault="00440E22" w:rsidP="00A50987">
            <w:pPr>
              <w:jc w:val="center"/>
              <w:rPr>
                <w:sz w:val="16"/>
                <w:szCs w:val="16"/>
              </w:rPr>
            </w:pPr>
            <w:r w:rsidRPr="00494F31">
              <w:rPr>
                <w:sz w:val="16"/>
                <w:szCs w:val="16"/>
              </w:rPr>
              <w:t>0.189</w:t>
            </w:r>
          </w:p>
        </w:tc>
        <w:tc>
          <w:tcPr>
            <w:tcW w:w="320" w:type="dxa"/>
            <w:tcBorders>
              <w:top w:val="dotted" w:sz="4" w:space="0" w:color="A6A6A6" w:themeColor="background1" w:themeShade="A6"/>
              <w:bottom w:val="dotted" w:sz="4" w:space="0" w:color="A6A6A6" w:themeColor="background1" w:themeShade="A6"/>
            </w:tcBorders>
            <w:vAlign w:val="center"/>
          </w:tcPr>
          <w:p w14:paraId="47EA279E" w14:textId="77777777" w:rsidR="00440E22" w:rsidRPr="00494F31" w:rsidRDefault="00440E22" w:rsidP="00A50987">
            <w:pPr>
              <w:jc w:val="center"/>
              <w:rPr>
                <w:sz w:val="16"/>
                <w:szCs w:val="16"/>
              </w:rPr>
            </w:pPr>
            <w:r w:rsidRPr="00494F31">
              <w:rPr>
                <w:sz w:val="16"/>
                <w:szCs w:val="16"/>
              </w:rPr>
              <w:t>199</w:t>
            </w:r>
          </w:p>
        </w:tc>
        <w:tc>
          <w:tcPr>
            <w:tcW w:w="561" w:type="dxa"/>
            <w:tcBorders>
              <w:top w:val="dotted" w:sz="4" w:space="0" w:color="A6A6A6" w:themeColor="background1" w:themeShade="A6"/>
              <w:bottom w:val="dotted" w:sz="4" w:space="0" w:color="A6A6A6" w:themeColor="background1" w:themeShade="A6"/>
            </w:tcBorders>
            <w:vAlign w:val="center"/>
          </w:tcPr>
          <w:p w14:paraId="7CFEC1F8" w14:textId="77777777" w:rsidR="00440E22" w:rsidRPr="00494F31" w:rsidRDefault="00440E22" w:rsidP="00A50987">
            <w:pPr>
              <w:jc w:val="center"/>
              <w:rPr>
                <w:sz w:val="16"/>
                <w:szCs w:val="16"/>
              </w:rPr>
            </w:pPr>
            <w:r w:rsidRPr="00494F31">
              <w:rPr>
                <w:sz w:val="16"/>
                <w:szCs w:val="16"/>
              </w:rPr>
              <w:t>0.0075</w:t>
            </w:r>
          </w:p>
        </w:tc>
      </w:tr>
      <w:tr w:rsidR="0053462B" w:rsidRPr="00494F31" w14:paraId="5247D0FA"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25AB64CF" w14:textId="77777777" w:rsidR="00440E22" w:rsidRPr="006D6C49" w:rsidRDefault="00440E22" w:rsidP="00A50987">
            <w:pPr>
              <w:jc w:val="right"/>
              <w:rPr>
                <w:i/>
                <w:iCs/>
                <w:sz w:val="16"/>
                <w:szCs w:val="16"/>
              </w:rPr>
            </w:pPr>
            <w:r w:rsidRPr="006D6C49">
              <w:rPr>
                <w:i/>
                <w:iCs/>
                <w:sz w:val="16"/>
                <w:szCs w:val="16"/>
              </w:rPr>
              <w:t>Bacteroides fragilis</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3B472960" w14:textId="77777777" w:rsidR="00440E22" w:rsidRPr="006D6C49" w:rsidRDefault="00440E22" w:rsidP="00A50987">
            <w:pPr>
              <w:rPr>
                <w:sz w:val="16"/>
                <w:szCs w:val="16"/>
              </w:rPr>
            </w:pPr>
            <w:r w:rsidRPr="006D6C49">
              <w:rPr>
                <w:sz w:val="16"/>
                <w:szCs w:val="16"/>
              </w:rPr>
              <w:t>1.61±1.36</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340B08FD" w14:textId="77777777" w:rsidR="00440E22" w:rsidRPr="006D6C49" w:rsidRDefault="00440E22" w:rsidP="00A50987">
            <w:pPr>
              <w:rPr>
                <w:sz w:val="16"/>
                <w:szCs w:val="16"/>
              </w:rPr>
            </w:pPr>
            <w:r w:rsidRPr="006D6C49">
              <w:rPr>
                <w:sz w:val="16"/>
                <w:szCs w:val="16"/>
              </w:rPr>
              <w:t>2.95±2.97</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2664A5D5"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E3AA0A3" w14:textId="77777777" w:rsidR="00440E22" w:rsidRPr="006D6C49" w:rsidRDefault="00440E22" w:rsidP="00A50987">
            <w:pPr>
              <w:rPr>
                <w:sz w:val="16"/>
                <w:szCs w:val="16"/>
              </w:rPr>
            </w:pPr>
            <w:r w:rsidRPr="006D6C49">
              <w:rPr>
                <w:sz w:val="16"/>
                <w:szCs w:val="16"/>
              </w:rPr>
              <w:t>1.55±1.49</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A317943"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4705D67B" w14:textId="77777777" w:rsidR="00440E22" w:rsidRPr="006D6C49" w:rsidRDefault="00440E22" w:rsidP="00A50987">
            <w:pPr>
              <w:rPr>
                <w:sz w:val="16"/>
                <w:szCs w:val="16"/>
              </w:rPr>
            </w:pPr>
            <w:r w:rsidRPr="006D6C49">
              <w:rPr>
                <w:sz w:val="16"/>
                <w:szCs w:val="16"/>
              </w:rPr>
              <w:t>1.72±2.90</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4602100A"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582E23ED" w14:textId="77777777" w:rsidR="00440E22" w:rsidRPr="006D6C49" w:rsidRDefault="00440E22" w:rsidP="00A50987">
            <w:pPr>
              <w:rPr>
                <w:sz w:val="16"/>
                <w:szCs w:val="16"/>
              </w:rPr>
            </w:pPr>
            <w:r w:rsidRPr="006D6C49">
              <w:rPr>
                <w:sz w:val="16"/>
                <w:szCs w:val="16"/>
              </w:rPr>
              <w:t>3.08±3.73</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D252232"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149DD5F9" w14:textId="77777777" w:rsidR="00440E22" w:rsidRPr="006D6C49" w:rsidRDefault="00440E22" w:rsidP="00A50987">
            <w:pPr>
              <w:rPr>
                <w:sz w:val="16"/>
                <w:szCs w:val="16"/>
              </w:rPr>
            </w:pPr>
            <w:r w:rsidRPr="006D6C49">
              <w:rPr>
                <w:sz w:val="16"/>
                <w:szCs w:val="16"/>
              </w:rPr>
              <w:t>4.74±4.3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0626640A" w14:textId="77777777" w:rsidR="00440E22" w:rsidRPr="006D6C49" w:rsidRDefault="00440E22" w:rsidP="00A50987">
            <w:pPr>
              <w:jc w:val="right"/>
              <w:rPr>
                <w:sz w:val="16"/>
                <w:szCs w:val="16"/>
              </w:rPr>
            </w:pP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9D8780D" w14:textId="77777777" w:rsidR="00440E22" w:rsidRPr="006D6C49" w:rsidRDefault="00440E22" w:rsidP="00A50987">
            <w:pPr>
              <w:rPr>
                <w:sz w:val="16"/>
                <w:szCs w:val="16"/>
              </w:rPr>
            </w:pPr>
            <w:r w:rsidRPr="006D6C49">
              <w:rPr>
                <w:sz w:val="16"/>
                <w:szCs w:val="16"/>
              </w:rPr>
              <w:t>4.37±4.19</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508248D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313129D6" w14:textId="77777777" w:rsidR="00440E22" w:rsidRPr="006D6C49" w:rsidRDefault="00440E22" w:rsidP="00A50987">
            <w:pPr>
              <w:rPr>
                <w:sz w:val="16"/>
                <w:szCs w:val="16"/>
              </w:rPr>
            </w:pPr>
            <w:r w:rsidRPr="006D6C49">
              <w:rPr>
                <w:sz w:val="16"/>
                <w:szCs w:val="16"/>
              </w:rPr>
              <w:t>5.67±3.91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461EC664"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5ADC764" w14:textId="77777777" w:rsidR="00440E22" w:rsidRPr="006D6C49" w:rsidRDefault="00440E22" w:rsidP="00A50987">
            <w:pPr>
              <w:rPr>
                <w:sz w:val="16"/>
                <w:szCs w:val="16"/>
              </w:rPr>
            </w:pPr>
            <w:r w:rsidRPr="006D6C49">
              <w:rPr>
                <w:sz w:val="16"/>
                <w:szCs w:val="16"/>
              </w:rPr>
              <w:t>7.32±7.24</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16C711BC"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6E001AEE" w14:textId="77777777" w:rsidR="00440E22" w:rsidRPr="006D6C49" w:rsidRDefault="00440E22" w:rsidP="00A50987">
            <w:pPr>
              <w:rPr>
                <w:sz w:val="16"/>
                <w:szCs w:val="16"/>
              </w:rPr>
            </w:pPr>
            <w:r w:rsidRPr="006D6C49">
              <w:rPr>
                <w:sz w:val="16"/>
                <w:szCs w:val="16"/>
              </w:rPr>
              <w:t>4.97±3.14</w:t>
            </w:r>
          </w:p>
        </w:tc>
        <w:tc>
          <w:tcPr>
            <w:tcW w:w="625" w:type="dxa"/>
            <w:tcBorders>
              <w:top w:val="dotted" w:sz="4" w:space="0" w:color="A6A6A6" w:themeColor="background1" w:themeShade="A6"/>
              <w:bottom w:val="dotted" w:sz="4" w:space="0" w:color="A6A6A6" w:themeColor="background1" w:themeShade="A6"/>
            </w:tcBorders>
            <w:vAlign w:val="center"/>
          </w:tcPr>
          <w:p w14:paraId="15162129" w14:textId="77777777" w:rsidR="00440E22" w:rsidRPr="00494F31" w:rsidRDefault="00440E22" w:rsidP="00A50987">
            <w:pPr>
              <w:jc w:val="center"/>
              <w:rPr>
                <w:sz w:val="16"/>
                <w:szCs w:val="16"/>
              </w:rPr>
            </w:pPr>
            <w:r w:rsidRPr="00494F31">
              <w:rPr>
                <w:sz w:val="16"/>
                <w:szCs w:val="16"/>
              </w:rPr>
              <w:t>0.367</w:t>
            </w:r>
          </w:p>
        </w:tc>
        <w:tc>
          <w:tcPr>
            <w:tcW w:w="320" w:type="dxa"/>
            <w:tcBorders>
              <w:top w:val="dotted" w:sz="4" w:space="0" w:color="A6A6A6" w:themeColor="background1" w:themeShade="A6"/>
              <w:bottom w:val="dotted" w:sz="4" w:space="0" w:color="A6A6A6" w:themeColor="background1" w:themeShade="A6"/>
            </w:tcBorders>
            <w:vAlign w:val="center"/>
          </w:tcPr>
          <w:p w14:paraId="0D02EFC0" w14:textId="77777777" w:rsidR="00440E22" w:rsidRPr="00494F31" w:rsidRDefault="00440E22" w:rsidP="00A50987">
            <w:pPr>
              <w:jc w:val="center"/>
              <w:rPr>
                <w:sz w:val="16"/>
                <w:szCs w:val="16"/>
              </w:rPr>
            </w:pPr>
            <w:r w:rsidRPr="00494F31">
              <w:rPr>
                <w:sz w:val="16"/>
                <w:szCs w:val="16"/>
              </w:rPr>
              <w:t>156</w:t>
            </w:r>
          </w:p>
        </w:tc>
        <w:tc>
          <w:tcPr>
            <w:tcW w:w="561" w:type="dxa"/>
            <w:tcBorders>
              <w:top w:val="dotted" w:sz="4" w:space="0" w:color="A6A6A6" w:themeColor="background1" w:themeShade="A6"/>
              <w:bottom w:val="dotted" w:sz="4" w:space="0" w:color="A6A6A6" w:themeColor="background1" w:themeShade="A6"/>
            </w:tcBorders>
            <w:vAlign w:val="center"/>
          </w:tcPr>
          <w:p w14:paraId="44B441A9" w14:textId="77777777" w:rsidR="00440E22" w:rsidRPr="00494F31" w:rsidRDefault="00440E22" w:rsidP="00A50987">
            <w:pPr>
              <w:jc w:val="center"/>
              <w:rPr>
                <w:sz w:val="16"/>
                <w:szCs w:val="16"/>
              </w:rPr>
            </w:pPr>
            <w:r w:rsidRPr="00494F31">
              <w:rPr>
                <w:sz w:val="16"/>
                <w:szCs w:val="16"/>
              </w:rPr>
              <w:t>0.0000</w:t>
            </w:r>
          </w:p>
        </w:tc>
      </w:tr>
      <w:tr w:rsidR="0053462B" w:rsidRPr="00494F31" w14:paraId="305236F9"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2828E5D5" w14:textId="77777777" w:rsidR="00440E22" w:rsidRPr="006D6C49" w:rsidRDefault="00440E22" w:rsidP="00A50987">
            <w:pPr>
              <w:jc w:val="right"/>
              <w:rPr>
                <w:i/>
                <w:iCs/>
                <w:sz w:val="16"/>
                <w:szCs w:val="16"/>
              </w:rPr>
            </w:pPr>
            <w:r w:rsidRPr="006D6C49">
              <w:rPr>
                <w:i/>
                <w:iCs/>
                <w:sz w:val="16"/>
                <w:szCs w:val="16"/>
              </w:rPr>
              <w:t xml:space="preserve">Bacteroides </w:t>
            </w:r>
            <w:proofErr w:type="spellStart"/>
            <w:r w:rsidRPr="006D6C49">
              <w:rPr>
                <w:i/>
                <w:iCs/>
                <w:sz w:val="16"/>
                <w:szCs w:val="16"/>
              </w:rPr>
              <w:t>plebeius</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4405DC25" w14:textId="77777777" w:rsidR="00440E22" w:rsidRPr="006D6C49" w:rsidRDefault="00440E22" w:rsidP="00A50987">
            <w:pPr>
              <w:rPr>
                <w:sz w:val="16"/>
                <w:szCs w:val="16"/>
              </w:rPr>
            </w:pPr>
            <w:r w:rsidRPr="006D6C49">
              <w:rPr>
                <w:sz w:val="16"/>
                <w:szCs w:val="16"/>
              </w:rPr>
              <w:t>0.38±0.75</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FDB4106" w14:textId="77777777" w:rsidR="00440E22" w:rsidRPr="006D6C49" w:rsidRDefault="00440E22" w:rsidP="00A50987">
            <w:pPr>
              <w:rPr>
                <w:sz w:val="16"/>
                <w:szCs w:val="16"/>
              </w:rPr>
            </w:pPr>
            <w:r w:rsidRPr="006D6C49">
              <w:rPr>
                <w:sz w:val="16"/>
                <w:szCs w:val="16"/>
              </w:rPr>
              <w:t>0.25±0.39</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095A44E5"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711C421" w14:textId="77777777" w:rsidR="00440E22" w:rsidRPr="006D6C49" w:rsidRDefault="00440E22" w:rsidP="00A50987">
            <w:pPr>
              <w:rPr>
                <w:sz w:val="16"/>
                <w:szCs w:val="16"/>
              </w:rPr>
            </w:pPr>
            <w:r w:rsidRPr="006D6C49">
              <w:rPr>
                <w:sz w:val="16"/>
                <w:szCs w:val="16"/>
              </w:rPr>
              <w:t>0.39±0.49</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F9E1602"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5EBF1368" w14:textId="77777777" w:rsidR="00440E22" w:rsidRPr="006D6C49" w:rsidRDefault="00440E22" w:rsidP="00A50987">
            <w:pPr>
              <w:rPr>
                <w:sz w:val="16"/>
                <w:szCs w:val="16"/>
              </w:rPr>
            </w:pPr>
            <w:r w:rsidRPr="006D6C49">
              <w:rPr>
                <w:sz w:val="16"/>
                <w:szCs w:val="16"/>
              </w:rPr>
              <w:t>0.16±0.2</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63585DF6"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501996C2" w14:textId="77777777" w:rsidR="00440E22" w:rsidRPr="006D6C49" w:rsidRDefault="00440E22" w:rsidP="00A50987">
            <w:pPr>
              <w:rPr>
                <w:sz w:val="16"/>
                <w:szCs w:val="16"/>
              </w:rPr>
            </w:pPr>
            <w:r w:rsidRPr="006D6C49">
              <w:rPr>
                <w:sz w:val="16"/>
                <w:szCs w:val="16"/>
              </w:rPr>
              <w:t>0.47±0.65</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0B97C01"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66D6D893" w14:textId="77777777" w:rsidR="00440E22" w:rsidRPr="006D6C49" w:rsidRDefault="00440E22" w:rsidP="00A50987">
            <w:pPr>
              <w:rPr>
                <w:sz w:val="16"/>
                <w:szCs w:val="16"/>
              </w:rPr>
            </w:pPr>
            <w:r w:rsidRPr="006D6C49">
              <w:rPr>
                <w:sz w:val="16"/>
                <w:szCs w:val="16"/>
              </w:rPr>
              <w:t>0.25±0.51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5B3F71AB"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BF89280" w14:textId="77777777" w:rsidR="00440E22" w:rsidRPr="006D6C49" w:rsidRDefault="00440E22" w:rsidP="00A50987">
            <w:pPr>
              <w:rPr>
                <w:sz w:val="16"/>
                <w:szCs w:val="16"/>
              </w:rPr>
            </w:pPr>
            <w:r w:rsidRPr="006D6C49">
              <w:rPr>
                <w:sz w:val="16"/>
                <w:szCs w:val="16"/>
              </w:rPr>
              <w:t>0.32±0.32</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A19091F"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D7FD530" w14:textId="77777777" w:rsidR="00440E22" w:rsidRPr="006D6C49" w:rsidRDefault="00440E22" w:rsidP="00A50987">
            <w:pPr>
              <w:rPr>
                <w:sz w:val="16"/>
                <w:szCs w:val="16"/>
              </w:rPr>
            </w:pPr>
            <w:r w:rsidRPr="006D6C49">
              <w:rPr>
                <w:sz w:val="16"/>
                <w:szCs w:val="16"/>
              </w:rPr>
              <w:t>0.15±0.15</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1C224DB5"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B0BE63A" w14:textId="77777777" w:rsidR="00440E22" w:rsidRPr="006D6C49" w:rsidRDefault="00440E22" w:rsidP="00A50987">
            <w:pPr>
              <w:rPr>
                <w:sz w:val="16"/>
                <w:szCs w:val="16"/>
              </w:rPr>
            </w:pPr>
            <w:r w:rsidRPr="006D6C49">
              <w:rPr>
                <w:sz w:val="16"/>
                <w:szCs w:val="16"/>
              </w:rPr>
              <w:t>0.19±0.25</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28C383B"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1855FE56" w14:textId="77777777" w:rsidR="00440E22" w:rsidRPr="006D6C49" w:rsidRDefault="00440E22" w:rsidP="00A50987">
            <w:pPr>
              <w:rPr>
                <w:sz w:val="16"/>
                <w:szCs w:val="16"/>
              </w:rPr>
            </w:pPr>
            <w:r w:rsidRPr="006D6C49">
              <w:rPr>
                <w:sz w:val="16"/>
                <w:szCs w:val="16"/>
              </w:rPr>
              <w:t>0.09±0.14</w:t>
            </w:r>
          </w:p>
        </w:tc>
        <w:tc>
          <w:tcPr>
            <w:tcW w:w="625" w:type="dxa"/>
            <w:tcBorders>
              <w:top w:val="dotted" w:sz="4" w:space="0" w:color="A6A6A6" w:themeColor="background1" w:themeShade="A6"/>
              <w:bottom w:val="dotted" w:sz="4" w:space="0" w:color="A6A6A6" w:themeColor="background1" w:themeShade="A6"/>
            </w:tcBorders>
            <w:vAlign w:val="center"/>
          </w:tcPr>
          <w:p w14:paraId="360AE6FC" w14:textId="77777777" w:rsidR="00440E22" w:rsidRPr="00494F31" w:rsidRDefault="00440E22" w:rsidP="00A50987">
            <w:pPr>
              <w:jc w:val="center"/>
              <w:rPr>
                <w:sz w:val="16"/>
                <w:szCs w:val="16"/>
              </w:rPr>
            </w:pPr>
            <w:r w:rsidRPr="00494F31">
              <w:rPr>
                <w:sz w:val="16"/>
                <w:szCs w:val="16"/>
              </w:rPr>
              <w:t>-0.452</w:t>
            </w:r>
          </w:p>
        </w:tc>
        <w:tc>
          <w:tcPr>
            <w:tcW w:w="320" w:type="dxa"/>
            <w:tcBorders>
              <w:top w:val="dotted" w:sz="4" w:space="0" w:color="A6A6A6" w:themeColor="background1" w:themeShade="A6"/>
              <w:bottom w:val="dotted" w:sz="4" w:space="0" w:color="A6A6A6" w:themeColor="background1" w:themeShade="A6"/>
            </w:tcBorders>
            <w:vAlign w:val="center"/>
          </w:tcPr>
          <w:p w14:paraId="5B4C1ECC" w14:textId="77777777" w:rsidR="00440E22" w:rsidRPr="00494F31" w:rsidRDefault="00440E22" w:rsidP="00A50987">
            <w:pPr>
              <w:jc w:val="center"/>
              <w:rPr>
                <w:sz w:val="16"/>
                <w:szCs w:val="16"/>
              </w:rPr>
            </w:pPr>
            <w:r w:rsidRPr="00494F31">
              <w:rPr>
                <w:sz w:val="16"/>
                <w:szCs w:val="16"/>
              </w:rPr>
              <w:t>193</w:t>
            </w:r>
          </w:p>
        </w:tc>
        <w:tc>
          <w:tcPr>
            <w:tcW w:w="561" w:type="dxa"/>
            <w:tcBorders>
              <w:top w:val="dotted" w:sz="4" w:space="0" w:color="A6A6A6" w:themeColor="background1" w:themeShade="A6"/>
              <w:bottom w:val="dotted" w:sz="4" w:space="0" w:color="A6A6A6" w:themeColor="background1" w:themeShade="A6"/>
            </w:tcBorders>
            <w:vAlign w:val="center"/>
          </w:tcPr>
          <w:p w14:paraId="12465C5E" w14:textId="77777777" w:rsidR="00440E22" w:rsidRPr="00494F31" w:rsidRDefault="00440E22" w:rsidP="00A50987">
            <w:pPr>
              <w:jc w:val="center"/>
              <w:rPr>
                <w:sz w:val="16"/>
                <w:szCs w:val="16"/>
              </w:rPr>
            </w:pPr>
            <w:r w:rsidRPr="00494F31">
              <w:rPr>
                <w:sz w:val="16"/>
                <w:szCs w:val="16"/>
              </w:rPr>
              <w:t>0.0000</w:t>
            </w:r>
          </w:p>
        </w:tc>
      </w:tr>
      <w:tr w:rsidR="0053462B" w:rsidRPr="00494F31" w14:paraId="7453C02D"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5D13CA78" w14:textId="77777777" w:rsidR="00440E22" w:rsidRPr="006D6C49" w:rsidRDefault="00440E22" w:rsidP="00A50987">
            <w:pPr>
              <w:jc w:val="right"/>
              <w:rPr>
                <w:i/>
                <w:iCs/>
                <w:sz w:val="16"/>
                <w:szCs w:val="16"/>
              </w:rPr>
            </w:pPr>
            <w:r w:rsidRPr="006D6C49">
              <w:rPr>
                <w:i/>
                <w:iCs/>
                <w:sz w:val="16"/>
                <w:szCs w:val="16"/>
              </w:rPr>
              <w:t>Bifidobacterium</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5B4B3988" w14:textId="77777777" w:rsidR="00440E22" w:rsidRPr="006D6C49" w:rsidRDefault="00440E22" w:rsidP="00A50987">
            <w:pPr>
              <w:rPr>
                <w:sz w:val="16"/>
                <w:szCs w:val="16"/>
              </w:rPr>
            </w:pPr>
            <w:r w:rsidRPr="006D6C49">
              <w:rPr>
                <w:sz w:val="16"/>
                <w:szCs w:val="16"/>
              </w:rPr>
              <w:t>0.88±1.34</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FEAEB5F" w14:textId="77777777" w:rsidR="00440E22" w:rsidRPr="006D6C49" w:rsidRDefault="00440E22" w:rsidP="00A50987">
            <w:pPr>
              <w:rPr>
                <w:sz w:val="16"/>
                <w:szCs w:val="16"/>
              </w:rPr>
            </w:pPr>
            <w:r w:rsidRPr="006D6C49">
              <w:rPr>
                <w:sz w:val="16"/>
                <w:szCs w:val="16"/>
              </w:rPr>
              <w:t>0.36±0.48</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2549AF8"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2C9CE86" w14:textId="77777777" w:rsidR="00440E22" w:rsidRPr="006D6C49" w:rsidRDefault="00440E22" w:rsidP="00A50987">
            <w:pPr>
              <w:rPr>
                <w:sz w:val="16"/>
                <w:szCs w:val="16"/>
              </w:rPr>
            </w:pPr>
            <w:r w:rsidRPr="006D6C49">
              <w:rPr>
                <w:sz w:val="16"/>
                <w:szCs w:val="16"/>
              </w:rPr>
              <w:t>0.29±0.33</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304A78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49B8609" w14:textId="77777777" w:rsidR="00440E22" w:rsidRPr="006D6C49" w:rsidRDefault="00440E22" w:rsidP="00A50987">
            <w:pPr>
              <w:rPr>
                <w:sz w:val="16"/>
                <w:szCs w:val="16"/>
              </w:rPr>
            </w:pPr>
            <w:r w:rsidRPr="006D6C49">
              <w:rPr>
                <w:sz w:val="16"/>
                <w:szCs w:val="16"/>
              </w:rPr>
              <w:t>0.45±0.75</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D71F69C"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80EBBBA" w14:textId="77777777" w:rsidR="00440E22" w:rsidRPr="006D6C49" w:rsidRDefault="00440E22" w:rsidP="00A50987">
            <w:pPr>
              <w:rPr>
                <w:sz w:val="16"/>
                <w:szCs w:val="16"/>
              </w:rPr>
            </w:pPr>
            <w:r w:rsidRPr="006D6C49">
              <w:rPr>
                <w:sz w:val="16"/>
                <w:szCs w:val="16"/>
              </w:rPr>
              <w:t>0.19±0.28</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844AE8D"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DE94B35" w14:textId="77777777" w:rsidR="00440E22" w:rsidRPr="006D6C49" w:rsidRDefault="00440E22" w:rsidP="00A50987">
            <w:pPr>
              <w:rPr>
                <w:sz w:val="16"/>
                <w:szCs w:val="16"/>
              </w:rPr>
            </w:pPr>
            <w:r w:rsidRPr="006D6C49">
              <w:rPr>
                <w:sz w:val="16"/>
                <w:szCs w:val="16"/>
              </w:rPr>
              <w:t>0.09±0.1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9F73759"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C133E5B" w14:textId="77777777" w:rsidR="00440E22" w:rsidRPr="006D6C49" w:rsidRDefault="00440E22" w:rsidP="00A50987">
            <w:pPr>
              <w:rPr>
                <w:sz w:val="16"/>
                <w:szCs w:val="16"/>
              </w:rPr>
            </w:pPr>
            <w:r w:rsidRPr="006D6C49">
              <w:rPr>
                <w:sz w:val="16"/>
                <w:szCs w:val="16"/>
              </w:rPr>
              <w:t>0.08±0.11</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94BE7A0"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001B24D" w14:textId="77777777" w:rsidR="00440E22" w:rsidRPr="006D6C49" w:rsidRDefault="00440E22" w:rsidP="00A50987">
            <w:pPr>
              <w:rPr>
                <w:sz w:val="16"/>
                <w:szCs w:val="16"/>
              </w:rPr>
            </w:pPr>
            <w:r w:rsidRPr="006D6C49">
              <w:rPr>
                <w:sz w:val="16"/>
                <w:szCs w:val="16"/>
              </w:rPr>
              <w:t>0.08±0.13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C221142"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1FCF04A" w14:textId="77777777" w:rsidR="00440E22" w:rsidRPr="006D6C49" w:rsidRDefault="00440E22" w:rsidP="00A50987">
            <w:pPr>
              <w:rPr>
                <w:sz w:val="16"/>
                <w:szCs w:val="16"/>
              </w:rPr>
            </w:pPr>
            <w:r w:rsidRPr="006D6C49">
              <w:rPr>
                <w:sz w:val="16"/>
                <w:szCs w:val="16"/>
              </w:rPr>
              <w:t>0.14±0.29</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F9AFC28"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57C869FE" w14:textId="77777777" w:rsidR="00440E22" w:rsidRPr="006D6C49" w:rsidRDefault="00440E22" w:rsidP="00A50987">
            <w:pPr>
              <w:rPr>
                <w:sz w:val="16"/>
                <w:szCs w:val="16"/>
              </w:rPr>
            </w:pPr>
            <w:r w:rsidRPr="006D6C49">
              <w:rPr>
                <w:sz w:val="16"/>
                <w:szCs w:val="16"/>
              </w:rPr>
              <w:t>0.09±0.13</w:t>
            </w:r>
          </w:p>
        </w:tc>
        <w:tc>
          <w:tcPr>
            <w:tcW w:w="625" w:type="dxa"/>
            <w:tcBorders>
              <w:top w:val="dotted" w:sz="4" w:space="0" w:color="A6A6A6" w:themeColor="background1" w:themeShade="A6"/>
              <w:bottom w:val="dotted" w:sz="4" w:space="0" w:color="A6A6A6" w:themeColor="background1" w:themeShade="A6"/>
            </w:tcBorders>
            <w:vAlign w:val="center"/>
          </w:tcPr>
          <w:p w14:paraId="3E970F7D" w14:textId="77777777" w:rsidR="00440E22" w:rsidRPr="00494F31" w:rsidRDefault="00440E22" w:rsidP="00A50987">
            <w:pPr>
              <w:jc w:val="center"/>
              <w:rPr>
                <w:sz w:val="16"/>
                <w:szCs w:val="16"/>
              </w:rPr>
            </w:pPr>
            <w:r w:rsidRPr="00494F31">
              <w:rPr>
                <w:sz w:val="16"/>
                <w:szCs w:val="16"/>
              </w:rPr>
              <w:t>0.367</w:t>
            </w:r>
          </w:p>
        </w:tc>
        <w:tc>
          <w:tcPr>
            <w:tcW w:w="320" w:type="dxa"/>
            <w:tcBorders>
              <w:top w:val="dotted" w:sz="4" w:space="0" w:color="A6A6A6" w:themeColor="background1" w:themeShade="A6"/>
              <w:bottom w:val="dotted" w:sz="4" w:space="0" w:color="A6A6A6" w:themeColor="background1" w:themeShade="A6"/>
            </w:tcBorders>
            <w:vAlign w:val="center"/>
          </w:tcPr>
          <w:p w14:paraId="4439FC8F" w14:textId="77777777" w:rsidR="00440E22" w:rsidRPr="00494F31" w:rsidRDefault="00440E22" w:rsidP="00A50987">
            <w:pPr>
              <w:jc w:val="center"/>
              <w:rPr>
                <w:sz w:val="16"/>
                <w:szCs w:val="16"/>
              </w:rPr>
            </w:pPr>
            <w:r w:rsidRPr="00494F31">
              <w:rPr>
                <w:sz w:val="16"/>
                <w:szCs w:val="16"/>
              </w:rPr>
              <w:t>156</w:t>
            </w:r>
          </w:p>
        </w:tc>
        <w:tc>
          <w:tcPr>
            <w:tcW w:w="561" w:type="dxa"/>
            <w:tcBorders>
              <w:top w:val="dotted" w:sz="4" w:space="0" w:color="A6A6A6" w:themeColor="background1" w:themeShade="A6"/>
              <w:bottom w:val="dotted" w:sz="4" w:space="0" w:color="A6A6A6" w:themeColor="background1" w:themeShade="A6"/>
            </w:tcBorders>
            <w:vAlign w:val="center"/>
          </w:tcPr>
          <w:p w14:paraId="7F9AE518" w14:textId="77777777" w:rsidR="00440E22" w:rsidRPr="00494F31" w:rsidRDefault="00440E22" w:rsidP="00A50987">
            <w:pPr>
              <w:jc w:val="center"/>
              <w:rPr>
                <w:sz w:val="16"/>
                <w:szCs w:val="16"/>
              </w:rPr>
            </w:pPr>
            <w:r w:rsidRPr="00494F31">
              <w:rPr>
                <w:sz w:val="16"/>
                <w:szCs w:val="16"/>
              </w:rPr>
              <w:t>0.0000</w:t>
            </w:r>
          </w:p>
        </w:tc>
      </w:tr>
      <w:tr w:rsidR="0053462B" w:rsidRPr="00494F31" w14:paraId="1861AD24"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4C00854B" w14:textId="77777777" w:rsidR="00440E22" w:rsidRPr="006D6C49" w:rsidRDefault="00440E22" w:rsidP="00A50987">
            <w:pPr>
              <w:jc w:val="right"/>
              <w:rPr>
                <w:i/>
                <w:iCs/>
                <w:sz w:val="16"/>
                <w:szCs w:val="16"/>
              </w:rPr>
            </w:pPr>
            <w:proofErr w:type="spellStart"/>
            <w:r w:rsidRPr="006D6C49">
              <w:rPr>
                <w:i/>
                <w:iCs/>
                <w:sz w:val="16"/>
                <w:szCs w:val="16"/>
              </w:rPr>
              <w:t>Bilophila</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4B066D54" w14:textId="77777777" w:rsidR="00440E22" w:rsidRPr="006D6C49" w:rsidRDefault="00440E22" w:rsidP="00A50987">
            <w:pPr>
              <w:rPr>
                <w:sz w:val="16"/>
                <w:szCs w:val="16"/>
              </w:rPr>
            </w:pPr>
            <w:r w:rsidRPr="006D6C49">
              <w:rPr>
                <w:sz w:val="16"/>
                <w:szCs w:val="16"/>
              </w:rPr>
              <w:t>0.01±0.02</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509D1C9C" w14:textId="77777777" w:rsidR="00440E22" w:rsidRPr="006D6C49" w:rsidRDefault="00440E22" w:rsidP="00A50987">
            <w:pPr>
              <w:rPr>
                <w:sz w:val="16"/>
                <w:szCs w:val="16"/>
              </w:rPr>
            </w:pPr>
            <w:r w:rsidRPr="006D6C49">
              <w:rPr>
                <w:sz w:val="16"/>
                <w:szCs w:val="16"/>
              </w:rPr>
              <w:t>0.05±0.09</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365F787F"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79E623A" w14:textId="77777777" w:rsidR="00440E22" w:rsidRPr="006D6C49" w:rsidRDefault="00440E22" w:rsidP="00A50987">
            <w:pPr>
              <w:rPr>
                <w:sz w:val="16"/>
                <w:szCs w:val="16"/>
              </w:rPr>
            </w:pPr>
            <w:r w:rsidRPr="006D6C49">
              <w:rPr>
                <w:sz w:val="16"/>
                <w:szCs w:val="16"/>
              </w:rPr>
              <w:t>0.02±0.05</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22B067D"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7A4C4D3" w14:textId="77777777" w:rsidR="00440E22" w:rsidRPr="006D6C49" w:rsidRDefault="00440E22" w:rsidP="00A50987">
            <w:pPr>
              <w:rPr>
                <w:sz w:val="16"/>
                <w:szCs w:val="16"/>
              </w:rPr>
            </w:pPr>
            <w:r w:rsidRPr="006D6C49">
              <w:rPr>
                <w:sz w:val="16"/>
                <w:szCs w:val="16"/>
              </w:rPr>
              <w:t>0.01±0.02</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771F9D34"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12DEC9D5" w14:textId="77777777" w:rsidR="00440E22" w:rsidRPr="006D6C49" w:rsidRDefault="00440E22" w:rsidP="00A50987">
            <w:pPr>
              <w:rPr>
                <w:sz w:val="16"/>
                <w:szCs w:val="16"/>
              </w:rPr>
            </w:pPr>
            <w:r w:rsidRPr="006D6C49">
              <w:rPr>
                <w:sz w:val="16"/>
                <w:szCs w:val="16"/>
              </w:rPr>
              <w:t>0.03±0.05</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7F1A043"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5B9DE070" w14:textId="77777777" w:rsidR="00440E22" w:rsidRPr="006D6C49" w:rsidRDefault="00440E22" w:rsidP="00A50987">
            <w:pPr>
              <w:rPr>
                <w:sz w:val="16"/>
                <w:szCs w:val="16"/>
              </w:rPr>
            </w:pPr>
            <w:r w:rsidRPr="006D6C49">
              <w:rPr>
                <w:sz w:val="16"/>
                <w:szCs w:val="16"/>
              </w:rPr>
              <w:t>0.03±0.04</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52B80812"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91A7D24" w14:textId="77777777" w:rsidR="00440E22" w:rsidRPr="006D6C49" w:rsidRDefault="00440E22" w:rsidP="00A50987">
            <w:pPr>
              <w:rPr>
                <w:sz w:val="16"/>
                <w:szCs w:val="16"/>
              </w:rPr>
            </w:pPr>
            <w:r w:rsidRPr="006D6C49">
              <w:rPr>
                <w:sz w:val="16"/>
                <w:szCs w:val="16"/>
              </w:rPr>
              <w:t>0.06±0.09</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83FCFC8"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1312EF52" w14:textId="77777777" w:rsidR="00440E22" w:rsidRPr="006D6C49" w:rsidRDefault="00440E22" w:rsidP="00A50987">
            <w:pPr>
              <w:rPr>
                <w:sz w:val="16"/>
                <w:szCs w:val="16"/>
              </w:rPr>
            </w:pPr>
            <w:r w:rsidRPr="006D6C49">
              <w:rPr>
                <w:sz w:val="16"/>
                <w:szCs w:val="16"/>
              </w:rPr>
              <w:t>0.03±0.05</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5873D116"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E2930F3" w14:textId="77777777" w:rsidR="00440E22" w:rsidRPr="006D6C49" w:rsidRDefault="00440E22" w:rsidP="00A50987">
            <w:pPr>
              <w:rPr>
                <w:sz w:val="16"/>
                <w:szCs w:val="16"/>
              </w:rPr>
            </w:pPr>
            <w:r w:rsidRPr="006D6C49">
              <w:rPr>
                <w:sz w:val="16"/>
                <w:szCs w:val="16"/>
              </w:rPr>
              <w:t>0.07±0.1</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D47D310"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0778DF2A" w14:textId="77777777" w:rsidR="00440E22" w:rsidRPr="006D6C49" w:rsidRDefault="00440E22" w:rsidP="00A50987">
            <w:pPr>
              <w:rPr>
                <w:sz w:val="16"/>
                <w:szCs w:val="16"/>
              </w:rPr>
            </w:pPr>
            <w:r w:rsidRPr="006D6C49">
              <w:rPr>
                <w:sz w:val="16"/>
                <w:szCs w:val="16"/>
              </w:rPr>
              <w:t>0.03±0.03</w:t>
            </w:r>
          </w:p>
        </w:tc>
        <w:tc>
          <w:tcPr>
            <w:tcW w:w="625" w:type="dxa"/>
            <w:tcBorders>
              <w:top w:val="dotted" w:sz="4" w:space="0" w:color="A6A6A6" w:themeColor="background1" w:themeShade="A6"/>
              <w:bottom w:val="dotted" w:sz="4" w:space="0" w:color="A6A6A6" w:themeColor="background1" w:themeShade="A6"/>
            </w:tcBorders>
            <w:vAlign w:val="center"/>
          </w:tcPr>
          <w:p w14:paraId="4315F346" w14:textId="77777777" w:rsidR="00440E22" w:rsidRPr="00494F31" w:rsidRDefault="00440E22" w:rsidP="00A50987">
            <w:pPr>
              <w:jc w:val="center"/>
              <w:rPr>
                <w:sz w:val="16"/>
                <w:szCs w:val="16"/>
              </w:rPr>
            </w:pPr>
            <w:r w:rsidRPr="00494F31">
              <w:rPr>
                <w:sz w:val="16"/>
                <w:szCs w:val="16"/>
              </w:rPr>
              <w:t>-0.0028</w:t>
            </w:r>
          </w:p>
        </w:tc>
        <w:tc>
          <w:tcPr>
            <w:tcW w:w="320" w:type="dxa"/>
            <w:tcBorders>
              <w:top w:val="dotted" w:sz="4" w:space="0" w:color="A6A6A6" w:themeColor="background1" w:themeShade="A6"/>
              <w:bottom w:val="dotted" w:sz="4" w:space="0" w:color="A6A6A6" w:themeColor="background1" w:themeShade="A6"/>
            </w:tcBorders>
            <w:vAlign w:val="center"/>
          </w:tcPr>
          <w:p w14:paraId="3C2293EE" w14:textId="77777777" w:rsidR="00440E22" w:rsidRPr="00494F31" w:rsidRDefault="00440E22" w:rsidP="00A50987">
            <w:pPr>
              <w:jc w:val="center"/>
              <w:rPr>
                <w:sz w:val="16"/>
                <w:szCs w:val="16"/>
              </w:rPr>
            </w:pPr>
            <w:r w:rsidRPr="00494F31">
              <w:rPr>
                <w:sz w:val="16"/>
                <w:szCs w:val="16"/>
              </w:rPr>
              <w:t>84</w:t>
            </w:r>
          </w:p>
        </w:tc>
        <w:tc>
          <w:tcPr>
            <w:tcW w:w="561" w:type="dxa"/>
            <w:tcBorders>
              <w:top w:val="dotted" w:sz="4" w:space="0" w:color="A6A6A6" w:themeColor="background1" w:themeShade="A6"/>
              <w:bottom w:val="dotted" w:sz="4" w:space="0" w:color="A6A6A6" w:themeColor="background1" w:themeShade="A6"/>
            </w:tcBorders>
            <w:vAlign w:val="center"/>
          </w:tcPr>
          <w:p w14:paraId="1591E097" w14:textId="77777777" w:rsidR="00440E22" w:rsidRPr="00494F31" w:rsidRDefault="00440E22" w:rsidP="00A50987">
            <w:pPr>
              <w:jc w:val="center"/>
              <w:rPr>
                <w:sz w:val="16"/>
                <w:szCs w:val="16"/>
              </w:rPr>
            </w:pPr>
            <w:r w:rsidRPr="00494F31">
              <w:rPr>
                <w:sz w:val="16"/>
                <w:szCs w:val="16"/>
              </w:rPr>
              <w:t>0.9802</w:t>
            </w:r>
          </w:p>
        </w:tc>
      </w:tr>
      <w:tr w:rsidR="0053462B" w:rsidRPr="00494F31" w14:paraId="70D9E6DC"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763BFEF7" w14:textId="77777777" w:rsidR="00440E22" w:rsidRPr="006D6C49" w:rsidRDefault="00440E22" w:rsidP="00A50987">
            <w:pPr>
              <w:jc w:val="right"/>
              <w:rPr>
                <w:i/>
                <w:iCs/>
                <w:sz w:val="16"/>
                <w:szCs w:val="16"/>
              </w:rPr>
            </w:pPr>
            <w:proofErr w:type="spellStart"/>
            <w:r w:rsidRPr="006D6C49">
              <w:rPr>
                <w:i/>
                <w:iCs/>
                <w:sz w:val="16"/>
                <w:szCs w:val="16"/>
              </w:rPr>
              <w:t>Blautia</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76B12F1B" w14:textId="77777777" w:rsidR="00440E22" w:rsidRPr="006D6C49" w:rsidRDefault="00440E22" w:rsidP="00A50987">
            <w:pPr>
              <w:rPr>
                <w:sz w:val="16"/>
                <w:szCs w:val="16"/>
              </w:rPr>
            </w:pPr>
            <w:r w:rsidRPr="006D6C49">
              <w:rPr>
                <w:sz w:val="16"/>
                <w:szCs w:val="16"/>
              </w:rPr>
              <w:t>5.11±2.41</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066915E0" w14:textId="77777777" w:rsidR="00440E22" w:rsidRPr="006D6C49" w:rsidRDefault="00440E22" w:rsidP="00A50987">
            <w:pPr>
              <w:rPr>
                <w:sz w:val="16"/>
                <w:szCs w:val="16"/>
              </w:rPr>
            </w:pPr>
            <w:r w:rsidRPr="006D6C49">
              <w:rPr>
                <w:sz w:val="16"/>
                <w:szCs w:val="16"/>
              </w:rPr>
              <w:t>5.8±4.82</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0878D79E"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1EF48671" w14:textId="77777777" w:rsidR="00440E22" w:rsidRPr="006D6C49" w:rsidRDefault="00440E22" w:rsidP="00A50987">
            <w:pPr>
              <w:rPr>
                <w:sz w:val="16"/>
                <w:szCs w:val="16"/>
              </w:rPr>
            </w:pPr>
            <w:r w:rsidRPr="006D6C49">
              <w:rPr>
                <w:sz w:val="16"/>
                <w:szCs w:val="16"/>
              </w:rPr>
              <w:t>4.81±3.48</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5D65FD0"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C268255" w14:textId="77777777" w:rsidR="00440E22" w:rsidRPr="006D6C49" w:rsidRDefault="00440E22" w:rsidP="00A50987">
            <w:pPr>
              <w:rPr>
                <w:sz w:val="16"/>
                <w:szCs w:val="16"/>
              </w:rPr>
            </w:pPr>
            <w:r w:rsidRPr="006D6C49">
              <w:rPr>
                <w:sz w:val="16"/>
                <w:szCs w:val="16"/>
              </w:rPr>
              <w:t>5.74±3.88</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5C62D390"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565B2F9A" w14:textId="77777777" w:rsidR="00440E22" w:rsidRPr="006D6C49" w:rsidRDefault="00440E22" w:rsidP="00A50987">
            <w:pPr>
              <w:rPr>
                <w:sz w:val="16"/>
                <w:szCs w:val="16"/>
              </w:rPr>
            </w:pPr>
            <w:r w:rsidRPr="006D6C49">
              <w:rPr>
                <w:sz w:val="16"/>
                <w:szCs w:val="16"/>
              </w:rPr>
              <w:t>6.32±5.72</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33DFD31"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7C26F6E5" w14:textId="77777777" w:rsidR="00440E22" w:rsidRPr="006D6C49" w:rsidRDefault="00440E22" w:rsidP="00A50987">
            <w:pPr>
              <w:rPr>
                <w:sz w:val="16"/>
                <w:szCs w:val="16"/>
              </w:rPr>
            </w:pPr>
            <w:r w:rsidRPr="006D6C49">
              <w:rPr>
                <w:sz w:val="16"/>
                <w:szCs w:val="16"/>
              </w:rPr>
              <w:t>3.05±2.47</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7DDAB4F0" w14:textId="77777777" w:rsidR="00440E22" w:rsidRPr="006D6C49" w:rsidRDefault="00440E22" w:rsidP="00A50987">
            <w:pPr>
              <w:jc w:val="right"/>
              <w:rPr>
                <w:sz w:val="16"/>
                <w:szCs w:val="16"/>
              </w:rPr>
            </w:pP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A5C54CC" w14:textId="77777777" w:rsidR="00440E22" w:rsidRPr="006D6C49" w:rsidRDefault="00440E22" w:rsidP="00A50987">
            <w:pPr>
              <w:rPr>
                <w:sz w:val="16"/>
                <w:szCs w:val="16"/>
              </w:rPr>
            </w:pPr>
            <w:r w:rsidRPr="006D6C49">
              <w:rPr>
                <w:sz w:val="16"/>
                <w:szCs w:val="16"/>
              </w:rPr>
              <w:t>3.08±2.31</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532DE874"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33B9BE2" w14:textId="77777777" w:rsidR="00440E22" w:rsidRPr="006D6C49" w:rsidRDefault="00440E22" w:rsidP="00A50987">
            <w:pPr>
              <w:rPr>
                <w:sz w:val="16"/>
                <w:szCs w:val="16"/>
              </w:rPr>
            </w:pPr>
            <w:r w:rsidRPr="006D6C49">
              <w:rPr>
                <w:sz w:val="16"/>
                <w:szCs w:val="16"/>
              </w:rPr>
              <w:t>2.41±1.93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40D7FC9A"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9026F12" w14:textId="77777777" w:rsidR="00440E22" w:rsidRPr="006D6C49" w:rsidRDefault="00440E22" w:rsidP="00A50987">
            <w:pPr>
              <w:rPr>
                <w:sz w:val="16"/>
                <w:szCs w:val="16"/>
              </w:rPr>
            </w:pPr>
            <w:r w:rsidRPr="006D6C49">
              <w:rPr>
                <w:sz w:val="16"/>
                <w:szCs w:val="16"/>
              </w:rPr>
              <w:t>2.3±3.1</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D6BD830"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1D516A54" w14:textId="77777777" w:rsidR="00440E22" w:rsidRPr="006D6C49" w:rsidRDefault="00440E22" w:rsidP="00A50987">
            <w:pPr>
              <w:rPr>
                <w:sz w:val="16"/>
                <w:szCs w:val="16"/>
              </w:rPr>
            </w:pPr>
            <w:r w:rsidRPr="006D6C49">
              <w:rPr>
                <w:sz w:val="16"/>
                <w:szCs w:val="16"/>
              </w:rPr>
              <w:t>2.27±2.97</w:t>
            </w:r>
          </w:p>
        </w:tc>
        <w:tc>
          <w:tcPr>
            <w:tcW w:w="625" w:type="dxa"/>
            <w:tcBorders>
              <w:top w:val="dotted" w:sz="4" w:space="0" w:color="A6A6A6" w:themeColor="background1" w:themeShade="A6"/>
              <w:bottom w:val="dotted" w:sz="4" w:space="0" w:color="A6A6A6" w:themeColor="background1" w:themeShade="A6"/>
            </w:tcBorders>
            <w:vAlign w:val="center"/>
          </w:tcPr>
          <w:p w14:paraId="5768D787" w14:textId="77777777" w:rsidR="00440E22" w:rsidRPr="00494F31" w:rsidRDefault="00440E22" w:rsidP="00A50987">
            <w:pPr>
              <w:jc w:val="center"/>
              <w:rPr>
                <w:sz w:val="16"/>
                <w:szCs w:val="16"/>
              </w:rPr>
            </w:pPr>
            <w:r w:rsidRPr="00494F31">
              <w:rPr>
                <w:sz w:val="16"/>
                <w:szCs w:val="16"/>
              </w:rPr>
              <w:t>0.787</w:t>
            </w:r>
          </w:p>
        </w:tc>
        <w:tc>
          <w:tcPr>
            <w:tcW w:w="320" w:type="dxa"/>
            <w:tcBorders>
              <w:top w:val="dotted" w:sz="4" w:space="0" w:color="A6A6A6" w:themeColor="background1" w:themeShade="A6"/>
              <w:bottom w:val="dotted" w:sz="4" w:space="0" w:color="A6A6A6" w:themeColor="background1" w:themeShade="A6"/>
            </w:tcBorders>
            <w:vAlign w:val="center"/>
          </w:tcPr>
          <w:p w14:paraId="6C214D07" w14:textId="77777777" w:rsidR="00440E22" w:rsidRPr="00494F31" w:rsidRDefault="00440E22" w:rsidP="00A50987">
            <w:pPr>
              <w:jc w:val="center"/>
              <w:rPr>
                <w:sz w:val="16"/>
                <w:szCs w:val="16"/>
              </w:rPr>
            </w:pPr>
            <w:r w:rsidRPr="00494F31">
              <w:rPr>
                <w:sz w:val="16"/>
                <w:szCs w:val="16"/>
              </w:rPr>
              <w:t>194</w:t>
            </w:r>
          </w:p>
        </w:tc>
        <w:tc>
          <w:tcPr>
            <w:tcW w:w="561" w:type="dxa"/>
            <w:tcBorders>
              <w:top w:val="dotted" w:sz="4" w:space="0" w:color="A6A6A6" w:themeColor="background1" w:themeShade="A6"/>
              <w:bottom w:val="dotted" w:sz="4" w:space="0" w:color="A6A6A6" w:themeColor="background1" w:themeShade="A6"/>
            </w:tcBorders>
            <w:vAlign w:val="center"/>
          </w:tcPr>
          <w:p w14:paraId="5494F077" w14:textId="77777777" w:rsidR="00440E22" w:rsidRPr="00494F31" w:rsidRDefault="00440E22" w:rsidP="00A50987">
            <w:pPr>
              <w:jc w:val="center"/>
              <w:rPr>
                <w:sz w:val="16"/>
                <w:szCs w:val="16"/>
              </w:rPr>
            </w:pPr>
            <w:r w:rsidRPr="00494F31">
              <w:rPr>
                <w:sz w:val="16"/>
                <w:szCs w:val="16"/>
              </w:rPr>
              <w:t>0.0000</w:t>
            </w:r>
          </w:p>
        </w:tc>
      </w:tr>
      <w:tr w:rsidR="0053462B" w:rsidRPr="00494F31" w14:paraId="1AADE15E"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bottom"/>
          </w:tcPr>
          <w:p w14:paraId="727A79C2" w14:textId="77777777" w:rsidR="00440E22" w:rsidRPr="006D6C49" w:rsidRDefault="00440E22" w:rsidP="00A50987">
            <w:pPr>
              <w:jc w:val="right"/>
              <w:rPr>
                <w:i/>
                <w:iCs/>
                <w:sz w:val="16"/>
                <w:szCs w:val="16"/>
              </w:rPr>
            </w:pPr>
            <w:proofErr w:type="spellStart"/>
            <w:r w:rsidRPr="006D6C49">
              <w:rPr>
                <w:i/>
                <w:iCs/>
                <w:sz w:val="16"/>
                <w:szCs w:val="16"/>
              </w:rPr>
              <w:t>Bulleidia</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bottom"/>
          </w:tcPr>
          <w:p w14:paraId="5F9E00C9" w14:textId="77777777" w:rsidR="00440E22" w:rsidRPr="006D6C49" w:rsidRDefault="00440E22" w:rsidP="00A50987">
            <w:pPr>
              <w:rPr>
                <w:sz w:val="16"/>
                <w:szCs w:val="16"/>
              </w:rPr>
            </w:pPr>
            <w:r w:rsidRPr="006D6C49">
              <w:rPr>
                <w:sz w:val="16"/>
                <w:szCs w:val="16"/>
              </w:rPr>
              <w:t>0.02±0.06</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bottom"/>
          </w:tcPr>
          <w:p w14:paraId="4B90FBDB" w14:textId="77777777" w:rsidR="00440E22" w:rsidRPr="006D6C49" w:rsidRDefault="00440E22" w:rsidP="00A50987">
            <w:pPr>
              <w:rPr>
                <w:sz w:val="16"/>
                <w:szCs w:val="16"/>
              </w:rPr>
            </w:pPr>
            <w:r w:rsidRPr="006D6C49">
              <w:rPr>
                <w:sz w:val="16"/>
                <w:szCs w:val="16"/>
              </w:rPr>
              <w:t>0.03±0.06</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bottom"/>
          </w:tcPr>
          <w:p w14:paraId="141ADC6C" w14:textId="77777777" w:rsidR="00440E22" w:rsidRPr="006D6C49" w:rsidRDefault="00440E22" w:rsidP="00A50987">
            <w:pPr>
              <w:jc w:val="right"/>
              <w:rPr>
                <w:sz w:val="16"/>
                <w:szCs w:val="16"/>
              </w:rPr>
            </w:pP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bottom"/>
          </w:tcPr>
          <w:p w14:paraId="6586E93C" w14:textId="77777777" w:rsidR="00440E22" w:rsidRPr="006D6C49" w:rsidRDefault="00440E22" w:rsidP="00A50987">
            <w:pPr>
              <w:rPr>
                <w:sz w:val="16"/>
                <w:szCs w:val="16"/>
              </w:rPr>
            </w:pPr>
            <w:r w:rsidRPr="006D6C49">
              <w:rPr>
                <w:sz w:val="16"/>
                <w:szCs w:val="16"/>
              </w:rPr>
              <w:t>0.04±0.10</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3AE8003"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bottom"/>
          </w:tcPr>
          <w:p w14:paraId="5871A511" w14:textId="77777777" w:rsidR="00440E22" w:rsidRPr="006D6C49" w:rsidRDefault="00440E22" w:rsidP="00A50987">
            <w:pPr>
              <w:rPr>
                <w:sz w:val="16"/>
                <w:szCs w:val="16"/>
              </w:rPr>
            </w:pPr>
            <w:r w:rsidRPr="006D6C49">
              <w:rPr>
                <w:sz w:val="16"/>
                <w:szCs w:val="16"/>
              </w:rPr>
              <w:t>0.04±0.05</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bottom"/>
          </w:tcPr>
          <w:p w14:paraId="1AD65CF0" w14:textId="77777777" w:rsidR="00440E22" w:rsidRPr="006D6C49" w:rsidRDefault="00440E22" w:rsidP="00A50987">
            <w:pPr>
              <w:jc w:val="right"/>
              <w:rPr>
                <w:sz w:val="16"/>
                <w:szCs w:val="16"/>
              </w:rPr>
            </w:pP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bottom"/>
          </w:tcPr>
          <w:p w14:paraId="2CB81BE9" w14:textId="77777777" w:rsidR="00440E22" w:rsidRPr="006D6C49" w:rsidRDefault="00440E22" w:rsidP="00A50987">
            <w:pPr>
              <w:rPr>
                <w:sz w:val="16"/>
                <w:szCs w:val="16"/>
              </w:rPr>
            </w:pPr>
            <w:r w:rsidRPr="006D6C49">
              <w:rPr>
                <w:sz w:val="16"/>
                <w:szCs w:val="16"/>
              </w:rPr>
              <w:t>0.03±0.05</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bottom"/>
          </w:tcPr>
          <w:p w14:paraId="2E138061"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bottom"/>
          </w:tcPr>
          <w:p w14:paraId="3D30CEB3" w14:textId="77777777" w:rsidR="00440E22" w:rsidRPr="006D6C49" w:rsidRDefault="00440E22" w:rsidP="00A50987">
            <w:pPr>
              <w:rPr>
                <w:sz w:val="16"/>
                <w:szCs w:val="16"/>
              </w:rPr>
            </w:pPr>
            <w:r w:rsidRPr="006D6C49">
              <w:rPr>
                <w:sz w:val="16"/>
                <w:szCs w:val="16"/>
              </w:rPr>
              <w:t>0.02±0.03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bottom"/>
          </w:tcPr>
          <w:p w14:paraId="14766B1E" w14:textId="77777777" w:rsidR="00440E22" w:rsidRPr="006D6C49" w:rsidRDefault="00440E22" w:rsidP="00A50987">
            <w:pPr>
              <w:jc w:val="right"/>
              <w:rPr>
                <w:sz w:val="16"/>
                <w:szCs w:val="16"/>
              </w:rPr>
            </w:pP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bottom"/>
          </w:tcPr>
          <w:p w14:paraId="1DF81952" w14:textId="77777777" w:rsidR="00440E22" w:rsidRPr="006D6C49" w:rsidRDefault="00440E22" w:rsidP="00A50987">
            <w:pPr>
              <w:rPr>
                <w:sz w:val="16"/>
                <w:szCs w:val="16"/>
              </w:rPr>
            </w:pPr>
            <w:r w:rsidRPr="006D6C49">
              <w:rPr>
                <w:sz w:val="16"/>
                <w:szCs w:val="16"/>
              </w:rPr>
              <w:t>0.02±0.04</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bottom"/>
          </w:tcPr>
          <w:p w14:paraId="51F013D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bottom"/>
          </w:tcPr>
          <w:p w14:paraId="0235E9AA" w14:textId="77777777" w:rsidR="00440E22" w:rsidRPr="006D6C49" w:rsidRDefault="00440E22" w:rsidP="00A50987">
            <w:pPr>
              <w:rPr>
                <w:sz w:val="16"/>
                <w:szCs w:val="16"/>
              </w:rPr>
            </w:pPr>
            <w:r w:rsidRPr="006D6C49">
              <w:rPr>
                <w:sz w:val="16"/>
                <w:szCs w:val="16"/>
              </w:rPr>
              <w:t>0.01±0.02</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bottom"/>
          </w:tcPr>
          <w:p w14:paraId="6951C7F7" w14:textId="77777777" w:rsidR="00440E22" w:rsidRPr="006D6C49" w:rsidRDefault="00440E22" w:rsidP="00A50987">
            <w:pPr>
              <w:jc w:val="right"/>
              <w:rPr>
                <w:sz w:val="16"/>
                <w:szCs w:val="16"/>
              </w:rPr>
            </w:pP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bottom"/>
          </w:tcPr>
          <w:p w14:paraId="01714B31" w14:textId="77777777" w:rsidR="00440E22" w:rsidRPr="006D6C49" w:rsidRDefault="00440E22" w:rsidP="00A50987">
            <w:pPr>
              <w:rPr>
                <w:sz w:val="16"/>
                <w:szCs w:val="16"/>
              </w:rPr>
            </w:pPr>
            <w:r w:rsidRPr="006D6C49">
              <w:rPr>
                <w:sz w:val="16"/>
                <w:szCs w:val="16"/>
              </w:rPr>
              <w:t>0.02±0.06</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bottom"/>
          </w:tcPr>
          <w:p w14:paraId="725E55F6"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bottom"/>
          </w:tcPr>
          <w:p w14:paraId="2814C34B" w14:textId="77777777" w:rsidR="00440E22" w:rsidRPr="006D6C49" w:rsidRDefault="00440E22" w:rsidP="00A50987">
            <w:pPr>
              <w:rPr>
                <w:sz w:val="16"/>
                <w:szCs w:val="16"/>
              </w:rPr>
            </w:pPr>
            <w:r w:rsidRPr="006D6C49">
              <w:rPr>
                <w:sz w:val="16"/>
                <w:szCs w:val="16"/>
              </w:rPr>
              <w:t>0.01±0.01</w:t>
            </w:r>
          </w:p>
        </w:tc>
        <w:tc>
          <w:tcPr>
            <w:tcW w:w="625" w:type="dxa"/>
            <w:tcBorders>
              <w:top w:val="dotted" w:sz="4" w:space="0" w:color="A6A6A6" w:themeColor="background1" w:themeShade="A6"/>
              <w:bottom w:val="dotted" w:sz="4" w:space="0" w:color="A6A6A6" w:themeColor="background1" w:themeShade="A6"/>
            </w:tcBorders>
            <w:vAlign w:val="center"/>
          </w:tcPr>
          <w:p w14:paraId="3F94DC1A" w14:textId="77777777" w:rsidR="00440E22" w:rsidRPr="00494F31" w:rsidRDefault="00440E22" w:rsidP="00A50987">
            <w:pPr>
              <w:jc w:val="center"/>
              <w:rPr>
                <w:sz w:val="16"/>
                <w:szCs w:val="16"/>
              </w:rPr>
            </w:pPr>
            <w:r w:rsidRPr="00494F31">
              <w:rPr>
                <w:sz w:val="16"/>
                <w:szCs w:val="16"/>
              </w:rPr>
              <w:t>0.517</w:t>
            </w:r>
          </w:p>
        </w:tc>
        <w:tc>
          <w:tcPr>
            <w:tcW w:w="320" w:type="dxa"/>
            <w:tcBorders>
              <w:top w:val="dotted" w:sz="4" w:space="0" w:color="A6A6A6" w:themeColor="background1" w:themeShade="A6"/>
              <w:bottom w:val="dotted" w:sz="4" w:space="0" w:color="A6A6A6" w:themeColor="background1" w:themeShade="A6"/>
            </w:tcBorders>
            <w:vAlign w:val="center"/>
          </w:tcPr>
          <w:p w14:paraId="4CCCB2B4" w14:textId="77777777" w:rsidR="00440E22" w:rsidRPr="00494F31" w:rsidRDefault="00440E22" w:rsidP="00A50987">
            <w:pPr>
              <w:jc w:val="center"/>
              <w:rPr>
                <w:sz w:val="16"/>
                <w:szCs w:val="16"/>
              </w:rPr>
            </w:pPr>
            <w:r w:rsidRPr="00494F31">
              <w:rPr>
                <w:sz w:val="16"/>
                <w:szCs w:val="16"/>
              </w:rPr>
              <w:t>59</w:t>
            </w:r>
          </w:p>
        </w:tc>
        <w:tc>
          <w:tcPr>
            <w:tcW w:w="561" w:type="dxa"/>
            <w:tcBorders>
              <w:top w:val="dotted" w:sz="4" w:space="0" w:color="A6A6A6" w:themeColor="background1" w:themeShade="A6"/>
              <w:bottom w:val="dotted" w:sz="4" w:space="0" w:color="A6A6A6" w:themeColor="background1" w:themeShade="A6"/>
            </w:tcBorders>
            <w:vAlign w:val="center"/>
          </w:tcPr>
          <w:p w14:paraId="63F07463" w14:textId="77777777" w:rsidR="00440E22" w:rsidRPr="00494F31" w:rsidRDefault="00440E22" w:rsidP="00A50987">
            <w:pPr>
              <w:jc w:val="center"/>
              <w:rPr>
                <w:sz w:val="16"/>
                <w:szCs w:val="16"/>
              </w:rPr>
            </w:pPr>
            <w:r w:rsidRPr="00494F31">
              <w:rPr>
                <w:sz w:val="16"/>
                <w:szCs w:val="16"/>
              </w:rPr>
              <w:t>0.0000</w:t>
            </w:r>
          </w:p>
        </w:tc>
      </w:tr>
      <w:tr w:rsidR="0053462B" w:rsidRPr="00494F31" w14:paraId="154EE709"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1BABA01A" w14:textId="77777777" w:rsidR="00440E22" w:rsidRPr="006D6C49" w:rsidRDefault="00440E22" w:rsidP="00A50987">
            <w:pPr>
              <w:jc w:val="right"/>
              <w:rPr>
                <w:i/>
                <w:iCs/>
                <w:sz w:val="16"/>
                <w:szCs w:val="16"/>
              </w:rPr>
            </w:pPr>
            <w:proofErr w:type="spellStart"/>
            <w:r w:rsidRPr="006D6C49">
              <w:rPr>
                <w:i/>
                <w:iCs/>
                <w:sz w:val="16"/>
                <w:szCs w:val="16"/>
              </w:rPr>
              <w:t>Butyricicoccus</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2229CDD4" w14:textId="77777777" w:rsidR="00440E22" w:rsidRPr="006D6C49" w:rsidRDefault="00440E22" w:rsidP="00A50987">
            <w:pPr>
              <w:rPr>
                <w:sz w:val="16"/>
                <w:szCs w:val="16"/>
              </w:rPr>
            </w:pPr>
            <w:r w:rsidRPr="006D6C49">
              <w:rPr>
                <w:sz w:val="16"/>
                <w:szCs w:val="16"/>
              </w:rPr>
              <w:t>0.27±0.52</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38CA0353" w14:textId="77777777" w:rsidR="00440E22" w:rsidRPr="006D6C49" w:rsidRDefault="00440E22" w:rsidP="00A50987">
            <w:pPr>
              <w:rPr>
                <w:sz w:val="16"/>
                <w:szCs w:val="16"/>
              </w:rPr>
            </w:pPr>
            <w:r w:rsidRPr="006D6C49">
              <w:rPr>
                <w:sz w:val="16"/>
                <w:szCs w:val="16"/>
              </w:rPr>
              <w:t>0.14±0.18</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38EE61AB"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C25A0C8" w14:textId="77777777" w:rsidR="00440E22" w:rsidRPr="006D6C49" w:rsidRDefault="00440E22" w:rsidP="00A50987">
            <w:pPr>
              <w:rPr>
                <w:sz w:val="16"/>
                <w:szCs w:val="16"/>
              </w:rPr>
            </w:pPr>
            <w:r w:rsidRPr="006D6C49">
              <w:rPr>
                <w:sz w:val="16"/>
                <w:szCs w:val="16"/>
              </w:rPr>
              <w:t>0.16±0.16</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A95F352"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5A46263" w14:textId="77777777" w:rsidR="00440E22" w:rsidRPr="006D6C49" w:rsidRDefault="00440E22" w:rsidP="00A50987">
            <w:pPr>
              <w:rPr>
                <w:sz w:val="16"/>
                <w:szCs w:val="16"/>
              </w:rPr>
            </w:pPr>
            <w:r w:rsidRPr="006D6C49">
              <w:rPr>
                <w:sz w:val="16"/>
                <w:szCs w:val="16"/>
              </w:rPr>
              <w:t>0.14±0.11</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2E5F4263" w14:textId="77777777" w:rsidR="00440E22" w:rsidRPr="006D6C49" w:rsidRDefault="00440E22" w:rsidP="00A50987">
            <w:pPr>
              <w:jc w:val="right"/>
              <w:rPr>
                <w:sz w:val="16"/>
                <w:szCs w:val="16"/>
              </w:rPr>
            </w:pPr>
            <w:r w:rsidRPr="006D6C49">
              <w:rPr>
                <w:rFonts w:ascii="Cambria Math" w:hAnsi="Cambria Math" w:cs="Cambria Math"/>
                <w:sz w:val="16"/>
                <w:szCs w:val="16"/>
              </w:rPr>
              <w:t>↗</w:t>
            </w: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1782A250" w14:textId="77777777" w:rsidR="00440E22" w:rsidRPr="006D6C49" w:rsidRDefault="00440E22" w:rsidP="00A50987">
            <w:pPr>
              <w:rPr>
                <w:sz w:val="16"/>
                <w:szCs w:val="16"/>
              </w:rPr>
            </w:pPr>
            <w:r w:rsidRPr="006D6C49">
              <w:rPr>
                <w:sz w:val="16"/>
                <w:szCs w:val="16"/>
              </w:rPr>
              <w:t>0.32±0.31</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999A272"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65F9988C" w14:textId="77777777" w:rsidR="00440E22" w:rsidRPr="006D6C49" w:rsidRDefault="00440E22" w:rsidP="00A50987">
            <w:pPr>
              <w:rPr>
                <w:sz w:val="16"/>
                <w:szCs w:val="16"/>
              </w:rPr>
            </w:pPr>
            <w:r w:rsidRPr="006D6C49">
              <w:rPr>
                <w:sz w:val="16"/>
                <w:szCs w:val="16"/>
              </w:rPr>
              <w:t>0.2±0.21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335E2859"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E3EB0FA" w14:textId="77777777" w:rsidR="00440E22" w:rsidRPr="006D6C49" w:rsidRDefault="00440E22" w:rsidP="00A50987">
            <w:pPr>
              <w:rPr>
                <w:sz w:val="16"/>
                <w:szCs w:val="16"/>
              </w:rPr>
            </w:pPr>
            <w:r w:rsidRPr="006D6C49">
              <w:rPr>
                <w:sz w:val="16"/>
                <w:szCs w:val="16"/>
              </w:rPr>
              <w:t>0.26±0.21</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6184E13"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6D77EDEA" w14:textId="77777777" w:rsidR="00440E22" w:rsidRPr="006D6C49" w:rsidRDefault="00440E22" w:rsidP="00A50987">
            <w:pPr>
              <w:rPr>
                <w:sz w:val="16"/>
                <w:szCs w:val="16"/>
              </w:rPr>
            </w:pPr>
            <w:r w:rsidRPr="006D6C49">
              <w:rPr>
                <w:sz w:val="16"/>
                <w:szCs w:val="16"/>
              </w:rPr>
              <w:t>0.22±0.2</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2CEF20FF" w14:textId="77777777" w:rsidR="00440E22" w:rsidRPr="006D6C49" w:rsidRDefault="00440E22" w:rsidP="00A50987">
            <w:pPr>
              <w:jc w:val="right"/>
              <w:rPr>
                <w:sz w:val="16"/>
                <w:szCs w:val="16"/>
              </w:rPr>
            </w:pPr>
            <w:r w:rsidRPr="006D6C49">
              <w:rPr>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CD19B32" w14:textId="77777777" w:rsidR="00440E22" w:rsidRPr="006D6C49" w:rsidRDefault="00440E22" w:rsidP="00A50987">
            <w:pPr>
              <w:rPr>
                <w:sz w:val="16"/>
                <w:szCs w:val="16"/>
              </w:rPr>
            </w:pPr>
            <w:r w:rsidRPr="006D6C49">
              <w:rPr>
                <w:sz w:val="16"/>
                <w:szCs w:val="16"/>
              </w:rPr>
              <w:t>0.12±0.13</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03BAEB9"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4CAAB5DD" w14:textId="77777777" w:rsidR="00440E22" w:rsidRPr="006D6C49" w:rsidRDefault="00440E22" w:rsidP="00A50987">
            <w:pPr>
              <w:rPr>
                <w:sz w:val="16"/>
                <w:szCs w:val="16"/>
              </w:rPr>
            </w:pPr>
            <w:r w:rsidRPr="006D6C49">
              <w:rPr>
                <w:sz w:val="16"/>
                <w:szCs w:val="16"/>
              </w:rPr>
              <w:t>0.17±0.24</w:t>
            </w:r>
          </w:p>
        </w:tc>
        <w:tc>
          <w:tcPr>
            <w:tcW w:w="625" w:type="dxa"/>
            <w:tcBorders>
              <w:top w:val="dotted" w:sz="4" w:space="0" w:color="A6A6A6" w:themeColor="background1" w:themeShade="A6"/>
              <w:bottom w:val="dotted" w:sz="4" w:space="0" w:color="A6A6A6" w:themeColor="background1" w:themeShade="A6"/>
            </w:tcBorders>
            <w:vAlign w:val="center"/>
          </w:tcPr>
          <w:p w14:paraId="4C0FC423" w14:textId="77777777" w:rsidR="00440E22" w:rsidRPr="00494F31" w:rsidRDefault="00440E22" w:rsidP="00A50987">
            <w:pPr>
              <w:jc w:val="center"/>
              <w:rPr>
                <w:sz w:val="16"/>
                <w:szCs w:val="16"/>
              </w:rPr>
            </w:pPr>
            <w:r w:rsidRPr="00494F31">
              <w:rPr>
                <w:sz w:val="16"/>
                <w:szCs w:val="16"/>
              </w:rPr>
              <w:t>0.228</w:t>
            </w:r>
          </w:p>
        </w:tc>
        <w:tc>
          <w:tcPr>
            <w:tcW w:w="320" w:type="dxa"/>
            <w:tcBorders>
              <w:top w:val="dotted" w:sz="4" w:space="0" w:color="A6A6A6" w:themeColor="background1" w:themeShade="A6"/>
              <w:bottom w:val="dotted" w:sz="4" w:space="0" w:color="A6A6A6" w:themeColor="background1" w:themeShade="A6"/>
            </w:tcBorders>
            <w:vAlign w:val="center"/>
          </w:tcPr>
          <w:p w14:paraId="13E45F4A" w14:textId="77777777" w:rsidR="00440E22" w:rsidRPr="00494F31" w:rsidRDefault="00440E22" w:rsidP="00A50987">
            <w:pPr>
              <w:jc w:val="center"/>
              <w:rPr>
                <w:sz w:val="16"/>
                <w:szCs w:val="16"/>
              </w:rPr>
            </w:pPr>
            <w:r w:rsidRPr="00494F31">
              <w:rPr>
                <w:sz w:val="16"/>
                <w:szCs w:val="16"/>
              </w:rPr>
              <w:t>164</w:t>
            </w:r>
          </w:p>
        </w:tc>
        <w:tc>
          <w:tcPr>
            <w:tcW w:w="561" w:type="dxa"/>
            <w:tcBorders>
              <w:top w:val="dotted" w:sz="4" w:space="0" w:color="A6A6A6" w:themeColor="background1" w:themeShade="A6"/>
              <w:bottom w:val="dotted" w:sz="4" w:space="0" w:color="A6A6A6" w:themeColor="background1" w:themeShade="A6"/>
            </w:tcBorders>
            <w:vAlign w:val="center"/>
          </w:tcPr>
          <w:p w14:paraId="3B2854ED" w14:textId="77777777" w:rsidR="00440E22" w:rsidRPr="00494F31" w:rsidRDefault="00440E22" w:rsidP="00A50987">
            <w:pPr>
              <w:jc w:val="center"/>
              <w:rPr>
                <w:sz w:val="16"/>
                <w:szCs w:val="16"/>
              </w:rPr>
            </w:pPr>
            <w:r w:rsidRPr="00494F31">
              <w:rPr>
                <w:sz w:val="16"/>
                <w:szCs w:val="16"/>
              </w:rPr>
              <w:t>0.0032</w:t>
            </w:r>
          </w:p>
        </w:tc>
      </w:tr>
      <w:tr w:rsidR="0053462B" w:rsidRPr="00494F31" w14:paraId="7D3B5C0C"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0F01FD12" w14:textId="77777777" w:rsidR="00440E22" w:rsidRPr="006D6C49" w:rsidRDefault="00440E22" w:rsidP="00A50987">
            <w:pPr>
              <w:jc w:val="right"/>
              <w:rPr>
                <w:i/>
                <w:iCs/>
                <w:sz w:val="16"/>
                <w:szCs w:val="16"/>
              </w:rPr>
            </w:pPr>
            <w:r w:rsidRPr="006D6C49">
              <w:rPr>
                <w:i/>
                <w:iCs/>
                <w:sz w:val="16"/>
                <w:szCs w:val="16"/>
              </w:rPr>
              <w:t>Campylobacter</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5A5642E0" w14:textId="77777777" w:rsidR="00440E22" w:rsidRPr="006D6C49" w:rsidRDefault="00440E22" w:rsidP="00A50987">
            <w:pPr>
              <w:rPr>
                <w:sz w:val="16"/>
                <w:szCs w:val="16"/>
              </w:rPr>
            </w:pPr>
            <w:r w:rsidRPr="006D6C49">
              <w:rPr>
                <w:sz w:val="16"/>
                <w:szCs w:val="16"/>
              </w:rPr>
              <w:t>2.67±4.44</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3A507314" w14:textId="77777777" w:rsidR="00440E22" w:rsidRPr="006D6C49" w:rsidRDefault="00440E22" w:rsidP="00A50987">
            <w:pPr>
              <w:rPr>
                <w:sz w:val="16"/>
                <w:szCs w:val="16"/>
              </w:rPr>
            </w:pPr>
            <w:r w:rsidRPr="006D6C49">
              <w:rPr>
                <w:sz w:val="16"/>
                <w:szCs w:val="16"/>
              </w:rPr>
              <w:t>1.08±2.54</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B5B88BA"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19925D5" w14:textId="77777777" w:rsidR="00440E22" w:rsidRPr="006D6C49" w:rsidRDefault="00440E22" w:rsidP="00A50987">
            <w:pPr>
              <w:rPr>
                <w:sz w:val="16"/>
                <w:szCs w:val="16"/>
              </w:rPr>
            </w:pPr>
            <w:r w:rsidRPr="006D6C49">
              <w:rPr>
                <w:sz w:val="16"/>
                <w:szCs w:val="16"/>
              </w:rPr>
              <w:t>3.02±2.87</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B4D2330"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94BB4DD" w14:textId="77777777" w:rsidR="00440E22" w:rsidRPr="006D6C49" w:rsidRDefault="00440E22" w:rsidP="00A50987">
            <w:pPr>
              <w:rPr>
                <w:sz w:val="16"/>
                <w:szCs w:val="16"/>
              </w:rPr>
            </w:pPr>
            <w:r w:rsidRPr="006D6C49">
              <w:rPr>
                <w:sz w:val="16"/>
                <w:szCs w:val="16"/>
              </w:rPr>
              <w:t>2.02±1.93</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866669C"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B7B7732" w14:textId="77777777" w:rsidR="00440E22" w:rsidRPr="006D6C49" w:rsidRDefault="00440E22" w:rsidP="00A50987">
            <w:pPr>
              <w:rPr>
                <w:sz w:val="16"/>
                <w:szCs w:val="16"/>
              </w:rPr>
            </w:pPr>
            <w:r w:rsidRPr="006D6C49">
              <w:rPr>
                <w:sz w:val="16"/>
                <w:szCs w:val="16"/>
              </w:rPr>
              <w:t>2.76±2.75</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A986AD8"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447A45A" w14:textId="77777777" w:rsidR="00440E22" w:rsidRPr="006D6C49" w:rsidRDefault="00440E22" w:rsidP="00A50987">
            <w:pPr>
              <w:rPr>
                <w:sz w:val="16"/>
                <w:szCs w:val="16"/>
              </w:rPr>
            </w:pPr>
            <w:r w:rsidRPr="006D6C49">
              <w:rPr>
                <w:sz w:val="16"/>
                <w:szCs w:val="16"/>
              </w:rPr>
              <w:t>1.76±2.33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B790044"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C0BF5EF" w14:textId="77777777" w:rsidR="00440E22" w:rsidRPr="006D6C49" w:rsidRDefault="00440E22" w:rsidP="00A50987">
            <w:pPr>
              <w:rPr>
                <w:sz w:val="16"/>
                <w:szCs w:val="16"/>
              </w:rPr>
            </w:pPr>
            <w:r w:rsidRPr="006D6C49">
              <w:rPr>
                <w:sz w:val="16"/>
                <w:szCs w:val="16"/>
              </w:rPr>
              <w:t>4.85±7.41</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1E6CBBB"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E22B315" w14:textId="77777777" w:rsidR="00440E22" w:rsidRPr="006D6C49" w:rsidRDefault="00440E22" w:rsidP="00A50987">
            <w:pPr>
              <w:rPr>
                <w:sz w:val="16"/>
                <w:szCs w:val="16"/>
              </w:rPr>
            </w:pPr>
            <w:r w:rsidRPr="006D6C49">
              <w:rPr>
                <w:sz w:val="16"/>
                <w:szCs w:val="16"/>
              </w:rPr>
              <w:t>3.58±3.29</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43CE08E" w14:textId="77777777" w:rsidR="00440E22" w:rsidRPr="006D6C49" w:rsidRDefault="00440E22" w:rsidP="00A50987">
            <w:pPr>
              <w:jc w:val="right"/>
              <w:rPr>
                <w:sz w:val="16"/>
                <w:szCs w:val="16"/>
              </w:rPr>
            </w:pPr>
            <w:r w:rsidRPr="006D6C49">
              <w:rPr>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E7F7CB5" w14:textId="77777777" w:rsidR="00440E22" w:rsidRPr="006D6C49" w:rsidRDefault="00440E22" w:rsidP="00A50987">
            <w:pPr>
              <w:rPr>
                <w:sz w:val="16"/>
                <w:szCs w:val="16"/>
              </w:rPr>
            </w:pPr>
            <w:r w:rsidRPr="006D6C49">
              <w:rPr>
                <w:sz w:val="16"/>
                <w:szCs w:val="16"/>
              </w:rPr>
              <w:t>0.86±1.12</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BDFEC6B"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787D9557" w14:textId="77777777" w:rsidR="00440E22" w:rsidRPr="006D6C49" w:rsidRDefault="00440E22" w:rsidP="00A50987">
            <w:pPr>
              <w:rPr>
                <w:sz w:val="16"/>
                <w:szCs w:val="16"/>
              </w:rPr>
            </w:pPr>
            <w:r w:rsidRPr="006D6C49">
              <w:rPr>
                <w:sz w:val="16"/>
                <w:szCs w:val="16"/>
              </w:rPr>
              <w:t>2.43±5.03</w:t>
            </w:r>
          </w:p>
        </w:tc>
        <w:tc>
          <w:tcPr>
            <w:tcW w:w="625" w:type="dxa"/>
            <w:tcBorders>
              <w:top w:val="dotted" w:sz="4" w:space="0" w:color="A6A6A6" w:themeColor="background1" w:themeShade="A6"/>
              <w:bottom w:val="dotted" w:sz="4" w:space="0" w:color="A6A6A6" w:themeColor="background1" w:themeShade="A6"/>
            </w:tcBorders>
            <w:vAlign w:val="center"/>
          </w:tcPr>
          <w:p w14:paraId="04D72DF5" w14:textId="77777777" w:rsidR="00440E22" w:rsidRPr="00494F31" w:rsidRDefault="00440E22" w:rsidP="00A50987">
            <w:pPr>
              <w:jc w:val="center"/>
              <w:rPr>
                <w:sz w:val="16"/>
                <w:szCs w:val="16"/>
              </w:rPr>
            </w:pPr>
            <w:r w:rsidRPr="00494F31">
              <w:rPr>
                <w:sz w:val="16"/>
                <w:szCs w:val="16"/>
              </w:rPr>
              <w:t>0.096</w:t>
            </w:r>
          </w:p>
        </w:tc>
        <w:tc>
          <w:tcPr>
            <w:tcW w:w="320" w:type="dxa"/>
            <w:tcBorders>
              <w:top w:val="dotted" w:sz="4" w:space="0" w:color="A6A6A6" w:themeColor="background1" w:themeShade="A6"/>
              <w:bottom w:val="dotted" w:sz="4" w:space="0" w:color="A6A6A6" w:themeColor="background1" w:themeShade="A6"/>
            </w:tcBorders>
            <w:vAlign w:val="center"/>
          </w:tcPr>
          <w:p w14:paraId="4E0AD384" w14:textId="77777777" w:rsidR="00440E22" w:rsidRPr="00494F31" w:rsidRDefault="00440E22" w:rsidP="00A50987">
            <w:pPr>
              <w:jc w:val="center"/>
              <w:rPr>
                <w:sz w:val="16"/>
                <w:szCs w:val="16"/>
              </w:rPr>
            </w:pPr>
            <w:r w:rsidRPr="00494F31">
              <w:rPr>
                <w:sz w:val="16"/>
                <w:szCs w:val="16"/>
              </w:rPr>
              <w:t>190</w:t>
            </w:r>
          </w:p>
        </w:tc>
        <w:tc>
          <w:tcPr>
            <w:tcW w:w="561" w:type="dxa"/>
            <w:tcBorders>
              <w:top w:val="dotted" w:sz="4" w:space="0" w:color="A6A6A6" w:themeColor="background1" w:themeShade="A6"/>
              <w:bottom w:val="dotted" w:sz="4" w:space="0" w:color="A6A6A6" w:themeColor="background1" w:themeShade="A6"/>
            </w:tcBorders>
            <w:vAlign w:val="center"/>
          </w:tcPr>
          <w:p w14:paraId="10613BAF" w14:textId="77777777" w:rsidR="00440E22" w:rsidRPr="00494F31" w:rsidRDefault="00440E22" w:rsidP="00A50987">
            <w:pPr>
              <w:jc w:val="center"/>
              <w:rPr>
                <w:sz w:val="16"/>
                <w:szCs w:val="16"/>
              </w:rPr>
            </w:pPr>
            <w:r w:rsidRPr="00494F31">
              <w:rPr>
                <w:sz w:val="16"/>
                <w:szCs w:val="16"/>
              </w:rPr>
              <w:t>0.1870</w:t>
            </w:r>
          </w:p>
        </w:tc>
      </w:tr>
      <w:tr w:rsidR="0053462B" w:rsidRPr="00494F31" w14:paraId="5871D20E"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69473064" w14:textId="77777777" w:rsidR="00440E22" w:rsidRPr="006D6C49" w:rsidRDefault="00440E22" w:rsidP="00A50987">
            <w:pPr>
              <w:jc w:val="right"/>
              <w:rPr>
                <w:i/>
                <w:iCs/>
                <w:sz w:val="16"/>
                <w:szCs w:val="16"/>
              </w:rPr>
            </w:pPr>
            <w:proofErr w:type="spellStart"/>
            <w:r w:rsidRPr="006D6C49">
              <w:rPr>
                <w:i/>
                <w:iCs/>
                <w:sz w:val="16"/>
                <w:szCs w:val="16"/>
              </w:rPr>
              <w:t>Catenibacterium</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6B186C3A" w14:textId="77777777" w:rsidR="00440E22" w:rsidRPr="006D6C49" w:rsidRDefault="00440E22" w:rsidP="00A50987">
            <w:pPr>
              <w:rPr>
                <w:sz w:val="16"/>
                <w:szCs w:val="16"/>
              </w:rPr>
            </w:pPr>
            <w:r w:rsidRPr="006D6C49">
              <w:rPr>
                <w:sz w:val="16"/>
                <w:szCs w:val="16"/>
              </w:rPr>
              <w:t>0.18±0.24</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2FCEF99" w14:textId="77777777" w:rsidR="00440E22" w:rsidRPr="006D6C49" w:rsidRDefault="00440E22" w:rsidP="00A50987">
            <w:pPr>
              <w:rPr>
                <w:sz w:val="16"/>
                <w:szCs w:val="16"/>
              </w:rPr>
            </w:pPr>
            <w:r w:rsidRPr="006D6C49">
              <w:rPr>
                <w:sz w:val="16"/>
                <w:szCs w:val="16"/>
              </w:rPr>
              <w:t>0.13±0.14</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5C80843E"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95E1930" w14:textId="77777777" w:rsidR="00440E22" w:rsidRPr="006D6C49" w:rsidRDefault="00440E22" w:rsidP="00A50987">
            <w:pPr>
              <w:rPr>
                <w:sz w:val="16"/>
                <w:szCs w:val="16"/>
              </w:rPr>
            </w:pPr>
            <w:r w:rsidRPr="006D6C49">
              <w:rPr>
                <w:sz w:val="16"/>
                <w:szCs w:val="16"/>
              </w:rPr>
              <w:t>0.1±0.06</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9F91809"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41BE3B1" w14:textId="77777777" w:rsidR="00440E22" w:rsidRPr="006D6C49" w:rsidRDefault="00440E22" w:rsidP="00A50987">
            <w:pPr>
              <w:rPr>
                <w:sz w:val="16"/>
                <w:szCs w:val="16"/>
              </w:rPr>
            </w:pPr>
            <w:r w:rsidRPr="006D6C49">
              <w:rPr>
                <w:sz w:val="16"/>
                <w:szCs w:val="16"/>
              </w:rPr>
              <w:t>0.23±0.15</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5CFACFA5"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1CFCDEAF" w14:textId="77777777" w:rsidR="00440E22" w:rsidRPr="006D6C49" w:rsidRDefault="00440E22" w:rsidP="00A50987">
            <w:pPr>
              <w:rPr>
                <w:sz w:val="16"/>
                <w:szCs w:val="16"/>
              </w:rPr>
            </w:pPr>
            <w:r w:rsidRPr="006D6C49">
              <w:rPr>
                <w:sz w:val="16"/>
                <w:szCs w:val="16"/>
              </w:rPr>
              <w:t>0.15±0.19</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BF7AF13"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58043B07" w14:textId="77777777" w:rsidR="00440E22" w:rsidRPr="006D6C49" w:rsidRDefault="00440E22" w:rsidP="00A50987">
            <w:pPr>
              <w:rPr>
                <w:sz w:val="16"/>
                <w:szCs w:val="16"/>
              </w:rPr>
            </w:pPr>
            <w:r w:rsidRPr="006D6C49">
              <w:rPr>
                <w:sz w:val="16"/>
                <w:szCs w:val="16"/>
              </w:rPr>
              <w:t>0.08±0.09</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35594E31"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E196EB0" w14:textId="77777777" w:rsidR="00440E22" w:rsidRPr="006D6C49" w:rsidRDefault="00440E22" w:rsidP="00A50987">
            <w:pPr>
              <w:rPr>
                <w:sz w:val="16"/>
                <w:szCs w:val="16"/>
              </w:rPr>
            </w:pPr>
            <w:r w:rsidRPr="006D6C49">
              <w:rPr>
                <w:sz w:val="16"/>
                <w:szCs w:val="16"/>
              </w:rPr>
              <w:t>0.09±0.11</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0B83B50"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66C8630C" w14:textId="77777777" w:rsidR="00440E22" w:rsidRPr="006D6C49" w:rsidRDefault="00440E22" w:rsidP="00A50987">
            <w:pPr>
              <w:rPr>
                <w:sz w:val="16"/>
                <w:szCs w:val="16"/>
              </w:rPr>
            </w:pPr>
            <w:r w:rsidRPr="006D6C49">
              <w:rPr>
                <w:sz w:val="16"/>
                <w:szCs w:val="16"/>
              </w:rPr>
              <w:t>0.06±0.1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308CAE49"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006E1B7" w14:textId="77777777" w:rsidR="00440E22" w:rsidRPr="006D6C49" w:rsidRDefault="00440E22" w:rsidP="00A50987">
            <w:pPr>
              <w:rPr>
                <w:sz w:val="16"/>
                <w:szCs w:val="16"/>
              </w:rPr>
            </w:pPr>
            <w:r w:rsidRPr="006D6C49">
              <w:rPr>
                <w:sz w:val="16"/>
                <w:szCs w:val="16"/>
              </w:rPr>
              <w:t>0.1±0.22</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30DEFFD"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08BC93D5" w14:textId="77777777" w:rsidR="00440E22" w:rsidRPr="006D6C49" w:rsidRDefault="00440E22" w:rsidP="00A50987">
            <w:pPr>
              <w:rPr>
                <w:sz w:val="16"/>
                <w:szCs w:val="16"/>
              </w:rPr>
            </w:pPr>
            <w:r w:rsidRPr="006D6C49">
              <w:rPr>
                <w:sz w:val="16"/>
                <w:szCs w:val="16"/>
              </w:rPr>
              <w:t>0.09±0.14</w:t>
            </w:r>
          </w:p>
        </w:tc>
        <w:tc>
          <w:tcPr>
            <w:tcW w:w="625" w:type="dxa"/>
            <w:tcBorders>
              <w:top w:val="dotted" w:sz="4" w:space="0" w:color="A6A6A6" w:themeColor="background1" w:themeShade="A6"/>
              <w:bottom w:val="dotted" w:sz="4" w:space="0" w:color="A6A6A6" w:themeColor="background1" w:themeShade="A6"/>
            </w:tcBorders>
            <w:vAlign w:val="center"/>
          </w:tcPr>
          <w:p w14:paraId="457FFA77" w14:textId="77777777" w:rsidR="00440E22" w:rsidRPr="00494F31" w:rsidRDefault="00440E22" w:rsidP="00A50987">
            <w:pPr>
              <w:jc w:val="center"/>
              <w:rPr>
                <w:sz w:val="16"/>
                <w:szCs w:val="16"/>
              </w:rPr>
            </w:pPr>
            <w:r w:rsidRPr="00494F31">
              <w:rPr>
                <w:sz w:val="16"/>
                <w:szCs w:val="16"/>
              </w:rPr>
              <w:t>0.524</w:t>
            </w:r>
          </w:p>
        </w:tc>
        <w:tc>
          <w:tcPr>
            <w:tcW w:w="320" w:type="dxa"/>
            <w:tcBorders>
              <w:top w:val="dotted" w:sz="4" w:space="0" w:color="A6A6A6" w:themeColor="background1" w:themeShade="A6"/>
              <w:bottom w:val="dotted" w:sz="4" w:space="0" w:color="A6A6A6" w:themeColor="background1" w:themeShade="A6"/>
            </w:tcBorders>
            <w:vAlign w:val="center"/>
          </w:tcPr>
          <w:p w14:paraId="59B887E3" w14:textId="77777777" w:rsidR="00440E22" w:rsidRPr="00494F31" w:rsidRDefault="00440E22" w:rsidP="00A50987">
            <w:pPr>
              <w:jc w:val="center"/>
              <w:rPr>
                <w:sz w:val="16"/>
                <w:szCs w:val="16"/>
              </w:rPr>
            </w:pPr>
            <w:r w:rsidRPr="00494F31">
              <w:rPr>
                <w:sz w:val="16"/>
                <w:szCs w:val="16"/>
              </w:rPr>
              <w:t>137</w:t>
            </w:r>
          </w:p>
        </w:tc>
        <w:tc>
          <w:tcPr>
            <w:tcW w:w="561" w:type="dxa"/>
            <w:tcBorders>
              <w:top w:val="dotted" w:sz="4" w:space="0" w:color="A6A6A6" w:themeColor="background1" w:themeShade="A6"/>
              <w:bottom w:val="dotted" w:sz="4" w:space="0" w:color="A6A6A6" w:themeColor="background1" w:themeShade="A6"/>
            </w:tcBorders>
            <w:vAlign w:val="center"/>
          </w:tcPr>
          <w:p w14:paraId="1741F572" w14:textId="77777777" w:rsidR="00440E22" w:rsidRPr="00494F31" w:rsidRDefault="00440E22" w:rsidP="00A50987">
            <w:pPr>
              <w:jc w:val="center"/>
              <w:rPr>
                <w:sz w:val="16"/>
                <w:szCs w:val="16"/>
              </w:rPr>
            </w:pPr>
            <w:r w:rsidRPr="00494F31">
              <w:rPr>
                <w:sz w:val="16"/>
                <w:szCs w:val="16"/>
              </w:rPr>
              <w:t>0.0000</w:t>
            </w:r>
          </w:p>
        </w:tc>
      </w:tr>
      <w:tr w:rsidR="0053462B" w:rsidRPr="00494F31" w14:paraId="24CBEF85"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21945368" w14:textId="77777777" w:rsidR="00440E22" w:rsidRPr="006D6C49" w:rsidRDefault="00440E22" w:rsidP="00A50987">
            <w:pPr>
              <w:jc w:val="right"/>
              <w:rPr>
                <w:i/>
                <w:iCs/>
                <w:sz w:val="16"/>
                <w:szCs w:val="16"/>
              </w:rPr>
            </w:pPr>
            <w:r w:rsidRPr="006D6C49">
              <w:rPr>
                <w:i/>
                <w:iCs/>
                <w:sz w:val="16"/>
                <w:szCs w:val="16"/>
              </w:rPr>
              <w:t>Clostridium</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52507AF9" w14:textId="77777777" w:rsidR="00440E22" w:rsidRPr="006D6C49" w:rsidRDefault="00440E22" w:rsidP="00A50987">
            <w:pPr>
              <w:rPr>
                <w:sz w:val="16"/>
                <w:szCs w:val="16"/>
              </w:rPr>
            </w:pPr>
            <w:r w:rsidRPr="006D6C49">
              <w:rPr>
                <w:sz w:val="16"/>
                <w:szCs w:val="16"/>
              </w:rPr>
              <w:t>2.83±1.96</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748A7327" w14:textId="77777777" w:rsidR="00440E22" w:rsidRPr="006D6C49" w:rsidRDefault="00440E22" w:rsidP="00A50987">
            <w:pPr>
              <w:rPr>
                <w:sz w:val="16"/>
                <w:szCs w:val="16"/>
              </w:rPr>
            </w:pPr>
            <w:r w:rsidRPr="006D6C49">
              <w:rPr>
                <w:sz w:val="16"/>
                <w:szCs w:val="16"/>
              </w:rPr>
              <w:t>2.74±2.17</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7E70910E"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F79C9E3" w14:textId="77777777" w:rsidR="00440E22" w:rsidRPr="006D6C49" w:rsidRDefault="00440E22" w:rsidP="00A50987">
            <w:pPr>
              <w:rPr>
                <w:sz w:val="16"/>
                <w:szCs w:val="16"/>
              </w:rPr>
            </w:pPr>
            <w:r w:rsidRPr="006D6C49">
              <w:rPr>
                <w:sz w:val="16"/>
                <w:szCs w:val="16"/>
              </w:rPr>
              <w:t>2.68±1.33</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E42D06C"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442999A" w14:textId="77777777" w:rsidR="00440E22" w:rsidRPr="006D6C49" w:rsidRDefault="00440E22" w:rsidP="00A50987">
            <w:pPr>
              <w:rPr>
                <w:sz w:val="16"/>
                <w:szCs w:val="16"/>
              </w:rPr>
            </w:pPr>
            <w:r w:rsidRPr="006D6C49">
              <w:rPr>
                <w:sz w:val="16"/>
                <w:szCs w:val="16"/>
              </w:rPr>
              <w:t>3.43±1.92</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2A0B5EAC"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113BA908" w14:textId="77777777" w:rsidR="00440E22" w:rsidRPr="006D6C49" w:rsidRDefault="00440E22" w:rsidP="00A50987">
            <w:pPr>
              <w:rPr>
                <w:sz w:val="16"/>
                <w:szCs w:val="16"/>
              </w:rPr>
            </w:pPr>
            <w:r w:rsidRPr="006D6C49">
              <w:rPr>
                <w:sz w:val="16"/>
                <w:szCs w:val="16"/>
              </w:rPr>
              <w:t>3.26±2</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8D04264"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88FCFCB" w14:textId="77777777" w:rsidR="00440E22" w:rsidRPr="006D6C49" w:rsidRDefault="00440E22" w:rsidP="00A50987">
            <w:pPr>
              <w:rPr>
                <w:sz w:val="16"/>
                <w:szCs w:val="16"/>
              </w:rPr>
            </w:pPr>
            <w:r w:rsidRPr="006D6C49">
              <w:rPr>
                <w:sz w:val="16"/>
                <w:szCs w:val="16"/>
              </w:rPr>
              <w:t>2.19±1.15</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302373F1"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5B23AC2E" w14:textId="77777777" w:rsidR="00440E22" w:rsidRPr="006D6C49" w:rsidRDefault="00440E22" w:rsidP="00A50987">
            <w:pPr>
              <w:rPr>
                <w:sz w:val="16"/>
                <w:szCs w:val="16"/>
              </w:rPr>
            </w:pPr>
            <w:r w:rsidRPr="006D6C49">
              <w:rPr>
                <w:sz w:val="16"/>
                <w:szCs w:val="16"/>
              </w:rPr>
              <w:t>2.78±2.2</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291536E"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1C3A59F6" w14:textId="77777777" w:rsidR="00440E22" w:rsidRPr="006D6C49" w:rsidRDefault="00440E22" w:rsidP="00A50987">
            <w:pPr>
              <w:rPr>
                <w:sz w:val="16"/>
                <w:szCs w:val="16"/>
              </w:rPr>
            </w:pPr>
            <w:r w:rsidRPr="006D6C49">
              <w:rPr>
                <w:sz w:val="16"/>
                <w:szCs w:val="16"/>
              </w:rPr>
              <w:t>1.72±1.34</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hideMark/>
          </w:tcPr>
          <w:p w14:paraId="0599F24A" w14:textId="77777777" w:rsidR="00440E22" w:rsidRPr="006D6C49" w:rsidRDefault="00440E22" w:rsidP="00A50987">
            <w:pPr>
              <w:jc w:val="right"/>
              <w:rPr>
                <w:sz w:val="16"/>
                <w:szCs w:val="16"/>
              </w:rPr>
            </w:pPr>
            <w:r w:rsidRPr="006D6C49">
              <w:rPr>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DF0A2AC" w14:textId="77777777" w:rsidR="00440E22" w:rsidRPr="006D6C49" w:rsidRDefault="00440E22" w:rsidP="00A50987">
            <w:pPr>
              <w:rPr>
                <w:sz w:val="16"/>
                <w:szCs w:val="16"/>
              </w:rPr>
            </w:pPr>
            <w:r w:rsidRPr="006D6C49">
              <w:rPr>
                <w:sz w:val="16"/>
                <w:szCs w:val="16"/>
              </w:rPr>
              <w:t>1.24±1.15</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139D9D9E" w14:textId="77777777" w:rsidR="00440E22" w:rsidRPr="006D6C49" w:rsidRDefault="00440E22" w:rsidP="00A50987">
            <w:pPr>
              <w:jc w:val="center"/>
              <w:rPr>
                <w:sz w:val="16"/>
                <w:szCs w:val="16"/>
              </w:rPr>
            </w:pPr>
            <w:r w:rsidRPr="006D6C49">
              <w:rPr>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20B47710" w14:textId="77777777" w:rsidR="00440E22" w:rsidRPr="006D6C49" w:rsidRDefault="00440E22" w:rsidP="00A50987">
            <w:pPr>
              <w:rPr>
                <w:sz w:val="16"/>
                <w:szCs w:val="16"/>
              </w:rPr>
            </w:pPr>
            <w:r w:rsidRPr="006D6C49">
              <w:rPr>
                <w:sz w:val="16"/>
                <w:szCs w:val="16"/>
              </w:rPr>
              <w:t>1.66±1.63</w:t>
            </w:r>
          </w:p>
        </w:tc>
        <w:tc>
          <w:tcPr>
            <w:tcW w:w="625" w:type="dxa"/>
            <w:tcBorders>
              <w:top w:val="dotted" w:sz="4" w:space="0" w:color="A6A6A6" w:themeColor="background1" w:themeShade="A6"/>
              <w:bottom w:val="dotted" w:sz="4" w:space="0" w:color="A6A6A6" w:themeColor="background1" w:themeShade="A6"/>
            </w:tcBorders>
            <w:vAlign w:val="center"/>
          </w:tcPr>
          <w:p w14:paraId="46487149" w14:textId="77777777" w:rsidR="00440E22" w:rsidRPr="00494F31" w:rsidRDefault="00440E22" w:rsidP="00A50987">
            <w:pPr>
              <w:jc w:val="center"/>
              <w:rPr>
                <w:sz w:val="16"/>
                <w:szCs w:val="16"/>
              </w:rPr>
            </w:pPr>
            <w:r w:rsidRPr="00494F31">
              <w:rPr>
                <w:sz w:val="16"/>
                <w:szCs w:val="16"/>
              </w:rPr>
              <w:t>0.777</w:t>
            </w:r>
          </w:p>
        </w:tc>
        <w:tc>
          <w:tcPr>
            <w:tcW w:w="320" w:type="dxa"/>
            <w:tcBorders>
              <w:top w:val="dotted" w:sz="4" w:space="0" w:color="A6A6A6" w:themeColor="background1" w:themeShade="A6"/>
              <w:bottom w:val="dotted" w:sz="4" w:space="0" w:color="A6A6A6" w:themeColor="background1" w:themeShade="A6"/>
            </w:tcBorders>
            <w:vAlign w:val="center"/>
          </w:tcPr>
          <w:p w14:paraId="642EDA81" w14:textId="77777777" w:rsidR="00440E22" w:rsidRPr="00494F31" w:rsidRDefault="00440E22" w:rsidP="00A50987">
            <w:pPr>
              <w:jc w:val="center"/>
              <w:rPr>
                <w:sz w:val="16"/>
                <w:szCs w:val="16"/>
              </w:rPr>
            </w:pPr>
            <w:r w:rsidRPr="00494F31">
              <w:rPr>
                <w:sz w:val="16"/>
                <w:szCs w:val="16"/>
              </w:rPr>
              <w:t>199</w:t>
            </w:r>
          </w:p>
        </w:tc>
        <w:tc>
          <w:tcPr>
            <w:tcW w:w="561" w:type="dxa"/>
            <w:tcBorders>
              <w:top w:val="dotted" w:sz="4" w:space="0" w:color="A6A6A6" w:themeColor="background1" w:themeShade="A6"/>
              <w:bottom w:val="dotted" w:sz="4" w:space="0" w:color="A6A6A6" w:themeColor="background1" w:themeShade="A6"/>
            </w:tcBorders>
            <w:vAlign w:val="center"/>
          </w:tcPr>
          <w:p w14:paraId="748170A9" w14:textId="77777777" w:rsidR="00440E22" w:rsidRPr="00494F31" w:rsidRDefault="00440E22" w:rsidP="00A50987">
            <w:pPr>
              <w:jc w:val="center"/>
              <w:rPr>
                <w:sz w:val="16"/>
                <w:szCs w:val="16"/>
              </w:rPr>
            </w:pPr>
            <w:r w:rsidRPr="00494F31">
              <w:rPr>
                <w:sz w:val="16"/>
                <w:szCs w:val="16"/>
              </w:rPr>
              <w:t>0.0000</w:t>
            </w:r>
          </w:p>
        </w:tc>
      </w:tr>
      <w:tr w:rsidR="0053462B" w:rsidRPr="00494F31" w14:paraId="40F4E0D3"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3EB078FD" w14:textId="77777777" w:rsidR="00440E22" w:rsidRPr="006D6C49" w:rsidRDefault="00440E22" w:rsidP="00A50987">
            <w:pPr>
              <w:jc w:val="right"/>
              <w:rPr>
                <w:i/>
                <w:iCs/>
                <w:sz w:val="16"/>
                <w:szCs w:val="16"/>
              </w:rPr>
            </w:pPr>
            <w:r w:rsidRPr="006D6C49">
              <w:rPr>
                <w:i/>
                <w:iCs/>
                <w:sz w:val="16"/>
                <w:szCs w:val="16"/>
              </w:rPr>
              <w:t xml:space="preserve">Clostridium </w:t>
            </w:r>
            <w:proofErr w:type="spellStart"/>
            <w:r w:rsidRPr="006D6C49">
              <w:rPr>
                <w:i/>
                <w:iCs/>
                <w:sz w:val="16"/>
                <w:szCs w:val="16"/>
              </w:rPr>
              <w:t>hiranonis</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131E5A2E" w14:textId="77777777" w:rsidR="00440E22" w:rsidRPr="006D6C49" w:rsidRDefault="00440E22" w:rsidP="00A50987">
            <w:pPr>
              <w:rPr>
                <w:sz w:val="16"/>
                <w:szCs w:val="16"/>
              </w:rPr>
            </w:pPr>
            <w:r w:rsidRPr="006D6C49">
              <w:rPr>
                <w:sz w:val="16"/>
                <w:szCs w:val="16"/>
              </w:rPr>
              <w:t>2.68±1.97</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E764924" w14:textId="77777777" w:rsidR="00440E22" w:rsidRPr="006D6C49" w:rsidRDefault="00440E22" w:rsidP="00A50987">
            <w:pPr>
              <w:rPr>
                <w:sz w:val="16"/>
                <w:szCs w:val="16"/>
              </w:rPr>
            </w:pPr>
            <w:r w:rsidRPr="006D6C49">
              <w:rPr>
                <w:sz w:val="16"/>
                <w:szCs w:val="16"/>
              </w:rPr>
              <w:t>2.67±2.15</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AE0A6EB"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7707218" w14:textId="77777777" w:rsidR="00440E22" w:rsidRPr="006D6C49" w:rsidRDefault="00440E22" w:rsidP="00A50987">
            <w:pPr>
              <w:rPr>
                <w:sz w:val="16"/>
                <w:szCs w:val="16"/>
              </w:rPr>
            </w:pPr>
            <w:r w:rsidRPr="006D6C49">
              <w:rPr>
                <w:sz w:val="16"/>
                <w:szCs w:val="16"/>
              </w:rPr>
              <w:t>2.6±1.32</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FD5CBC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7F74898" w14:textId="77777777" w:rsidR="00440E22" w:rsidRPr="006D6C49" w:rsidRDefault="00440E22" w:rsidP="00A50987">
            <w:pPr>
              <w:rPr>
                <w:sz w:val="16"/>
                <w:szCs w:val="16"/>
              </w:rPr>
            </w:pPr>
            <w:r w:rsidRPr="006D6C49">
              <w:rPr>
                <w:sz w:val="16"/>
                <w:szCs w:val="16"/>
              </w:rPr>
              <w:t>3.32±1.87</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4A8A4A5"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4C114F9" w14:textId="77777777" w:rsidR="00440E22" w:rsidRPr="006D6C49" w:rsidRDefault="00440E22" w:rsidP="00A50987">
            <w:pPr>
              <w:rPr>
                <w:sz w:val="16"/>
                <w:szCs w:val="16"/>
              </w:rPr>
            </w:pPr>
            <w:r w:rsidRPr="006D6C49">
              <w:rPr>
                <w:sz w:val="16"/>
                <w:szCs w:val="16"/>
              </w:rPr>
              <w:t>3.16±1.99</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E4E75CA"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3099E59" w14:textId="77777777" w:rsidR="00440E22" w:rsidRPr="006D6C49" w:rsidRDefault="00440E22" w:rsidP="00A50987">
            <w:pPr>
              <w:rPr>
                <w:sz w:val="16"/>
                <w:szCs w:val="16"/>
              </w:rPr>
            </w:pPr>
            <w:r w:rsidRPr="006D6C49">
              <w:rPr>
                <w:sz w:val="16"/>
                <w:szCs w:val="16"/>
              </w:rPr>
              <w:t>2.11±1.11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30C9F9E"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654175D" w14:textId="77777777" w:rsidR="00440E22" w:rsidRPr="006D6C49" w:rsidRDefault="00440E22" w:rsidP="00A50987">
            <w:pPr>
              <w:rPr>
                <w:sz w:val="16"/>
                <w:szCs w:val="16"/>
              </w:rPr>
            </w:pPr>
            <w:r w:rsidRPr="006D6C49">
              <w:rPr>
                <w:sz w:val="16"/>
                <w:szCs w:val="16"/>
              </w:rPr>
              <w:t>2.29±1.68</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3110FA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30921B03" w14:textId="77777777" w:rsidR="00440E22" w:rsidRPr="006D6C49" w:rsidRDefault="00440E22" w:rsidP="00A50987">
            <w:pPr>
              <w:rPr>
                <w:sz w:val="16"/>
                <w:szCs w:val="16"/>
              </w:rPr>
            </w:pPr>
            <w:r w:rsidRPr="006D6C49">
              <w:rPr>
                <w:sz w:val="16"/>
                <w:szCs w:val="16"/>
              </w:rPr>
              <w:t>1.65±1.23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tcPr>
          <w:p w14:paraId="70231568" w14:textId="77777777" w:rsidR="00440E22" w:rsidRPr="006D6C49" w:rsidRDefault="00440E22" w:rsidP="00A50987">
            <w:pPr>
              <w:jc w:val="right"/>
              <w:rPr>
                <w:sz w:val="16"/>
                <w:szCs w:val="16"/>
              </w:rPr>
            </w:pPr>
            <w:r w:rsidRPr="006D6C49">
              <w:rPr>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CF93663" w14:textId="77777777" w:rsidR="00440E22" w:rsidRPr="006D6C49" w:rsidRDefault="00440E22" w:rsidP="00A50987">
            <w:pPr>
              <w:rPr>
                <w:sz w:val="16"/>
                <w:szCs w:val="16"/>
              </w:rPr>
            </w:pPr>
            <w:r w:rsidRPr="006D6C49">
              <w:rPr>
                <w:sz w:val="16"/>
                <w:szCs w:val="16"/>
              </w:rPr>
              <w:t>1.18±1.12</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FA83454" w14:textId="77777777" w:rsidR="00440E22" w:rsidRPr="006D6C49" w:rsidRDefault="00440E22" w:rsidP="00A50987">
            <w:pPr>
              <w:jc w:val="center"/>
              <w:rPr>
                <w:sz w:val="16"/>
                <w:szCs w:val="16"/>
              </w:rPr>
            </w:pPr>
            <w:r w:rsidRPr="006D6C49">
              <w:rPr>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02EC557C" w14:textId="77777777" w:rsidR="00440E22" w:rsidRPr="006D6C49" w:rsidRDefault="00440E22" w:rsidP="00A50987">
            <w:pPr>
              <w:rPr>
                <w:sz w:val="16"/>
                <w:szCs w:val="16"/>
              </w:rPr>
            </w:pPr>
            <w:r w:rsidRPr="006D6C49">
              <w:rPr>
                <w:sz w:val="16"/>
                <w:szCs w:val="16"/>
              </w:rPr>
              <w:t>1.55±1.55</w:t>
            </w:r>
          </w:p>
        </w:tc>
        <w:tc>
          <w:tcPr>
            <w:tcW w:w="625" w:type="dxa"/>
            <w:tcBorders>
              <w:top w:val="dotted" w:sz="4" w:space="0" w:color="A6A6A6" w:themeColor="background1" w:themeShade="A6"/>
              <w:bottom w:val="dotted" w:sz="4" w:space="0" w:color="A6A6A6" w:themeColor="background1" w:themeShade="A6"/>
            </w:tcBorders>
            <w:vAlign w:val="center"/>
          </w:tcPr>
          <w:p w14:paraId="3F9816CA" w14:textId="77777777" w:rsidR="00440E22" w:rsidRPr="00494F31" w:rsidRDefault="00440E22" w:rsidP="00A50987">
            <w:pPr>
              <w:jc w:val="center"/>
              <w:rPr>
                <w:sz w:val="16"/>
                <w:szCs w:val="16"/>
              </w:rPr>
            </w:pPr>
            <w:r w:rsidRPr="00494F31">
              <w:rPr>
                <w:sz w:val="16"/>
                <w:szCs w:val="16"/>
              </w:rPr>
              <w:t>0.769</w:t>
            </w:r>
          </w:p>
        </w:tc>
        <w:tc>
          <w:tcPr>
            <w:tcW w:w="320" w:type="dxa"/>
            <w:tcBorders>
              <w:top w:val="dotted" w:sz="4" w:space="0" w:color="A6A6A6" w:themeColor="background1" w:themeShade="A6"/>
              <w:bottom w:val="dotted" w:sz="4" w:space="0" w:color="A6A6A6" w:themeColor="background1" w:themeShade="A6"/>
            </w:tcBorders>
            <w:vAlign w:val="center"/>
          </w:tcPr>
          <w:p w14:paraId="48AF2BAF" w14:textId="77777777" w:rsidR="00440E22" w:rsidRPr="00494F31" w:rsidRDefault="00440E22" w:rsidP="00A50987">
            <w:pPr>
              <w:jc w:val="center"/>
              <w:rPr>
                <w:sz w:val="16"/>
                <w:szCs w:val="16"/>
              </w:rPr>
            </w:pPr>
            <w:r w:rsidRPr="00494F31">
              <w:rPr>
                <w:sz w:val="16"/>
                <w:szCs w:val="16"/>
              </w:rPr>
              <w:t>198</w:t>
            </w:r>
          </w:p>
        </w:tc>
        <w:tc>
          <w:tcPr>
            <w:tcW w:w="561" w:type="dxa"/>
            <w:tcBorders>
              <w:top w:val="dotted" w:sz="4" w:space="0" w:color="A6A6A6" w:themeColor="background1" w:themeShade="A6"/>
              <w:bottom w:val="dotted" w:sz="4" w:space="0" w:color="A6A6A6" w:themeColor="background1" w:themeShade="A6"/>
            </w:tcBorders>
            <w:vAlign w:val="center"/>
          </w:tcPr>
          <w:p w14:paraId="032BC36D" w14:textId="77777777" w:rsidR="00440E22" w:rsidRPr="00494F31" w:rsidRDefault="00440E22" w:rsidP="00A50987">
            <w:pPr>
              <w:jc w:val="center"/>
              <w:rPr>
                <w:sz w:val="16"/>
                <w:szCs w:val="16"/>
              </w:rPr>
            </w:pPr>
            <w:r w:rsidRPr="00494F31">
              <w:rPr>
                <w:sz w:val="16"/>
                <w:szCs w:val="16"/>
              </w:rPr>
              <w:t>0.0000</w:t>
            </w:r>
          </w:p>
        </w:tc>
      </w:tr>
      <w:tr w:rsidR="0053462B" w:rsidRPr="00494F31" w14:paraId="504C0BE2"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0D61C949" w14:textId="77777777" w:rsidR="00440E22" w:rsidRPr="006D6C49" w:rsidRDefault="00440E22" w:rsidP="00A50987">
            <w:pPr>
              <w:jc w:val="right"/>
              <w:rPr>
                <w:sz w:val="16"/>
                <w:szCs w:val="16"/>
              </w:rPr>
            </w:pPr>
            <w:proofErr w:type="spellStart"/>
            <w:r w:rsidRPr="006D6C49">
              <w:rPr>
                <w:sz w:val="16"/>
                <w:szCs w:val="16"/>
              </w:rPr>
              <w:t>Clostridiales</w:t>
            </w:r>
            <w:proofErr w:type="spellEnd"/>
            <w:r w:rsidRPr="006D6C49">
              <w:rPr>
                <w:sz w:val="16"/>
                <w:szCs w:val="16"/>
              </w:rPr>
              <w:t xml:space="preserve"> un</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7B73BCB3" w14:textId="77777777" w:rsidR="00440E22" w:rsidRPr="006D6C49" w:rsidRDefault="00440E22" w:rsidP="00A50987">
            <w:pPr>
              <w:rPr>
                <w:sz w:val="16"/>
                <w:szCs w:val="16"/>
              </w:rPr>
            </w:pPr>
            <w:r w:rsidRPr="006D6C49">
              <w:rPr>
                <w:sz w:val="16"/>
                <w:szCs w:val="16"/>
              </w:rPr>
              <w:t>0.36±0.55</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21B0E4C" w14:textId="77777777" w:rsidR="00440E22" w:rsidRPr="006D6C49" w:rsidRDefault="00440E22" w:rsidP="00A50987">
            <w:pPr>
              <w:rPr>
                <w:sz w:val="16"/>
                <w:szCs w:val="16"/>
              </w:rPr>
            </w:pPr>
            <w:r w:rsidRPr="006D6C49">
              <w:rPr>
                <w:sz w:val="16"/>
                <w:szCs w:val="16"/>
              </w:rPr>
              <w:t>0.17±0.24</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03004969"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D0D05C8" w14:textId="77777777" w:rsidR="00440E22" w:rsidRPr="006D6C49" w:rsidRDefault="00440E22" w:rsidP="00A50987">
            <w:pPr>
              <w:rPr>
                <w:sz w:val="16"/>
                <w:szCs w:val="16"/>
              </w:rPr>
            </w:pPr>
            <w:r w:rsidRPr="006D6C49">
              <w:rPr>
                <w:sz w:val="16"/>
                <w:szCs w:val="16"/>
              </w:rPr>
              <w:t>0.34±0.33</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7A38BD2"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1837D0AE" w14:textId="77777777" w:rsidR="00440E22" w:rsidRPr="006D6C49" w:rsidRDefault="00440E22" w:rsidP="00A50987">
            <w:pPr>
              <w:rPr>
                <w:sz w:val="16"/>
                <w:szCs w:val="16"/>
              </w:rPr>
            </w:pPr>
            <w:r w:rsidRPr="006D6C49">
              <w:rPr>
                <w:sz w:val="16"/>
                <w:szCs w:val="16"/>
              </w:rPr>
              <w:t>0.43±0.53</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304D7170" w14:textId="77777777" w:rsidR="00440E22" w:rsidRPr="006D6C49" w:rsidRDefault="00440E22" w:rsidP="00A50987">
            <w:pPr>
              <w:jc w:val="right"/>
              <w:rPr>
                <w:sz w:val="16"/>
                <w:szCs w:val="16"/>
              </w:rPr>
            </w:pP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605A171" w14:textId="77777777" w:rsidR="00440E22" w:rsidRPr="006D6C49" w:rsidRDefault="00440E22" w:rsidP="00A50987">
            <w:pPr>
              <w:rPr>
                <w:sz w:val="16"/>
                <w:szCs w:val="16"/>
              </w:rPr>
            </w:pPr>
            <w:r w:rsidRPr="006D6C49">
              <w:rPr>
                <w:sz w:val="16"/>
                <w:szCs w:val="16"/>
              </w:rPr>
              <w:t>0.43±0.58</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10F3807"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7FE5456C" w14:textId="77777777" w:rsidR="00440E22" w:rsidRPr="006D6C49" w:rsidRDefault="00440E22" w:rsidP="00A50987">
            <w:pPr>
              <w:rPr>
                <w:sz w:val="16"/>
                <w:szCs w:val="16"/>
              </w:rPr>
            </w:pPr>
            <w:r w:rsidRPr="006D6C49">
              <w:rPr>
                <w:sz w:val="16"/>
                <w:szCs w:val="16"/>
              </w:rPr>
              <w:t>0.12±0.14</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19A53B1F"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2D9C38A" w14:textId="77777777" w:rsidR="00440E22" w:rsidRPr="006D6C49" w:rsidRDefault="00440E22" w:rsidP="00A50987">
            <w:pPr>
              <w:rPr>
                <w:sz w:val="16"/>
                <w:szCs w:val="16"/>
              </w:rPr>
            </w:pPr>
            <w:r w:rsidRPr="006D6C49">
              <w:rPr>
                <w:sz w:val="16"/>
                <w:szCs w:val="16"/>
              </w:rPr>
              <w:t>0.15±0.17</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72F7693"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62E4BF8A" w14:textId="77777777" w:rsidR="00440E22" w:rsidRPr="006D6C49" w:rsidRDefault="00440E22" w:rsidP="00A50987">
            <w:pPr>
              <w:rPr>
                <w:sz w:val="16"/>
                <w:szCs w:val="16"/>
              </w:rPr>
            </w:pPr>
            <w:r w:rsidRPr="006D6C49">
              <w:rPr>
                <w:sz w:val="16"/>
                <w:szCs w:val="16"/>
              </w:rPr>
              <w:t>0.13±0.18</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7C94FEAD"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AFB221D" w14:textId="77777777" w:rsidR="00440E22" w:rsidRPr="006D6C49" w:rsidRDefault="00440E22" w:rsidP="00A50987">
            <w:pPr>
              <w:rPr>
                <w:sz w:val="16"/>
                <w:szCs w:val="16"/>
              </w:rPr>
            </w:pPr>
            <w:r w:rsidRPr="006D6C49">
              <w:rPr>
                <w:sz w:val="16"/>
                <w:szCs w:val="16"/>
              </w:rPr>
              <w:t>0.11±0.22</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F58A8B3"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574C9FBC" w14:textId="77777777" w:rsidR="00440E22" w:rsidRPr="006D6C49" w:rsidRDefault="00440E22" w:rsidP="00A50987">
            <w:pPr>
              <w:rPr>
                <w:sz w:val="16"/>
                <w:szCs w:val="16"/>
              </w:rPr>
            </w:pPr>
            <w:r w:rsidRPr="006D6C49">
              <w:rPr>
                <w:sz w:val="16"/>
                <w:szCs w:val="16"/>
              </w:rPr>
              <w:t>0.03±0.06</w:t>
            </w:r>
          </w:p>
        </w:tc>
        <w:tc>
          <w:tcPr>
            <w:tcW w:w="625" w:type="dxa"/>
            <w:tcBorders>
              <w:top w:val="dotted" w:sz="4" w:space="0" w:color="A6A6A6" w:themeColor="background1" w:themeShade="A6"/>
              <w:bottom w:val="dotted" w:sz="4" w:space="0" w:color="A6A6A6" w:themeColor="background1" w:themeShade="A6"/>
            </w:tcBorders>
            <w:vAlign w:val="center"/>
          </w:tcPr>
          <w:p w14:paraId="3198DECB" w14:textId="77777777" w:rsidR="00440E22" w:rsidRPr="00494F31" w:rsidRDefault="00440E22" w:rsidP="00A50987">
            <w:pPr>
              <w:jc w:val="center"/>
              <w:rPr>
                <w:sz w:val="16"/>
                <w:szCs w:val="16"/>
              </w:rPr>
            </w:pPr>
            <w:r w:rsidRPr="00494F31">
              <w:rPr>
                <w:sz w:val="16"/>
                <w:szCs w:val="16"/>
              </w:rPr>
              <w:t>0.602</w:t>
            </w:r>
          </w:p>
        </w:tc>
        <w:tc>
          <w:tcPr>
            <w:tcW w:w="320" w:type="dxa"/>
            <w:tcBorders>
              <w:top w:val="dotted" w:sz="4" w:space="0" w:color="A6A6A6" w:themeColor="background1" w:themeShade="A6"/>
              <w:bottom w:val="dotted" w:sz="4" w:space="0" w:color="A6A6A6" w:themeColor="background1" w:themeShade="A6"/>
            </w:tcBorders>
            <w:vAlign w:val="center"/>
          </w:tcPr>
          <w:p w14:paraId="50A7D003" w14:textId="77777777" w:rsidR="00440E22" w:rsidRPr="00494F31" w:rsidRDefault="00440E22" w:rsidP="00A50987">
            <w:pPr>
              <w:jc w:val="center"/>
              <w:rPr>
                <w:sz w:val="16"/>
                <w:szCs w:val="16"/>
              </w:rPr>
            </w:pPr>
            <w:r w:rsidRPr="00494F31">
              <w:rPr>
                <w:sz w:val="16"/>
                <w:szCs w:val="16"/>
              </w:rPr>
              <w:t>135</w:t>
            </w:r>
          </w:p>
        </w:tc>
        <w:tc>
          <w:tcPr>
            <w:tcW w:w="561" w:type="dxa"/>
            <w:tcBorders>
              <w:top w:val="dotted" w:sz="4" w:space="0" w:color="A6A6A6" w:themeColor="background1" w:themeShade="A6"/>
              <w:bottom w:val="dotted" w:sz="4" w:space="0" w:color="A6A6A6" w:themeColor="background1" w:themeShade="A6"/>
            </w:tcBorders>
            <w:vAlign w:val="center"/>
          </w:tcPr>
          <w:p w14:paraId="50E3DAC1" w14:textId="77777777" w:rsidR="00440E22" w:rsidRPr="00494F31" w:rsidRDefault="00440E22" w:rsidP="00A50987">
            <w:pPr>
              <w:jc w:val="center"/>
              <w:rPr>
                <w:sz w:val="16"/>
                <w:szCs w:val="16"/>
              </w:rPr>
            </w:pPr>
            <w:r w:rsidRPr="00494F31">
              <w:rPr>
                <w:sz w:val="16"/>
                <w:szCs w:val="16"/>
              </w:rPr>
              <w:t>0.0000</w:t>
            </w:r>
          </w:p>
        </w:tc>
      </w:tr>
      <w:tr w:rsidR="0053462B" w:rsidRPr="00494F31" w14:paraId="4603DFBE"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1070BAEA" w14:textId="77777777" w:rsidR="00440E22" w:rsidRPr="006D6C49" w:rsidRDefault="00440E22" w:rsidP="00A50987">
            <w:pPr>
              <w:jc w:val="right"/>
              <w:rPr>
                <w:sz w:val="16"/>
                <w:szCs w:val="16"/>
              </w:rPr>
            </w:pPr>
            <w:r w:rsidRPr="006D6C49">
              <w:rPr>
                <w:i/>
                <w:iCs/>
                <w:sz w:val="16"/>
                <w:szCs w:val="16"/>
              </w:rPr>
              <w:t>Clostridium</w:t>
            </w:r>
            <w:r w:rsidRPr="006D6C49">
              <w:rPr>
                <w:sz w:val="16"/>
                <w:szCs w:val="16"/>
              </w:rPr>
              <w:t xml:space="preserve"> (</w:t>
            </w:r>
            <w:proofErr w:type="spellStart"/>
            <w:r w:rsidRPr="006D6C49">
              <w:rPr>
                <w:sz w:val="16"/>
                <w:szCs w:val="16"/>
              </w:rPr>
              <w:t>Lachno</w:t>
            </w:r>
            <w:proofErr w:type="spellEnd"/>
            <w:r w:rsidRPr="006D6C49">
              <w:rPr>
                <w:sz w:val="16"/>
                <w:szCs w:val="16"/>
              </w:rPr>
              <w:t>)</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4FBF665E" w14:textId="77777777" w:rsidR="00440E22" w:rsidRPr="006D6C49" w:rsidRDefault="00440E22" w:rsidP="00A50987">
            <w:pPr>
              <w:rPr>
                <w:sz w:val="16"/>
                <w:szCs w:val="16"/>
              </w:rPr>
            </w:pPr>
            <w:r w:rsidRPr="006D6C49">
              <w:rPr>
                <w:sz w:val="16"/>
                <w:szCs w:val="16"/>
              </w:rPr>
              <w:t>0.27±0.34</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7CC7094C" w14:textId="77777777" w:rsidR="00440E22" w:rsidRPr="006D6C49" w:rsidRDefault="00440E22" w:rsidP="00A50987">
            <w:pPr>
              <w:rPr>
                <w:sz w:val="16"/>
                <w:szCs w:val="16"/>
              </w:rPr>
            </w:pPr>
            <w:r w:rsidRPr="006D6C49">
              <w:rPr>
                <w:sz w:val="16"/>
                <w:szCs w:val="16"/>
              </w:rPr>
              <w:t>0.48±0.54</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7ABCB10D"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3E13716" w14:textId="77777777" w:rsidR="00440E22" w:rsidRPr="006D6C49" w:rsidRDefault="00440E22" w:rsidP="00A50987">
            <w:pPr>
              <w:rPr>
                <w:sz w:val="16"/>
                <w:szCs w:val="16"/>
              </w:rPr>
            </w:pPr>
            <w:r w:rsidRPr="006D6C49">
              <w:rPr>
                <w:sz w:val="16"/>
                <w:szCs w:val="16"/>
              </w:rPr>
              <w:t>0.19±0.19</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20B081A"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5C42C7BA" w14:textId="77777777" w:rsidR="00440E22" w:rsidRPr="006D6C49" w:rsidRDefault="00440E22" w:rsidP="00A50987">
            <w:pPr>
              <w:rPr>
                <w:sz w:val="16"/>
                <w:szCs w:val="16"/>
              </w:rPr>
            </w:pPr>
            <w:r w:rsidRPr="006D6C49">
              <w:rPr>
                <w:sz w:val="16"/>
                <w:szCs w:val="16"/>
              </w:rPr>
              <w:t>0.3±0.39</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08F51532"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D3AE4D9" w14:textId="77777777" w:rsidR="00440E22" w:rsidRPr="006D6C49" w:rsidRDefault="00440E22" w:rsidP="00A50987">
            <w:pPr>
              <w:rPr>
                <w:sz w:val="16"/>
                <w:szCs w:val="16"/>
              </w:rPr>
            </w:pPr>
            <w:r w:rsidRPr="006D6C49">
              <w:rPr>
                <w:sz w:val="16"/>
                <w:szCs w:val="16"/>
              </w:rPr>
              <w:t>0.27±0.4</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176A2FD4"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5FB98712" w14:textId="77777777" w:rsidR="00440E22" w:rsidRPr="006D6C49" w:rsidRDefault="00440E22" w:rsidP="00A50987">
            <w:pPr>
              <w:rPr>
                <w:sz w:val="16"/>
                <w:szCs w:val="16"/>
              </w:rPr>
            </w:pPr>
            <w:r w:rsidRPr="006D6C49">
              <w:rPr>
                <w:sz w:val="16"/>
                <w:szCs w:val="16"/>
              </w:rPr>
              <w:t>0.54±0.47</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6B7F9A13" w14:textId="77777777" w:rsidR="00440E22" w:rsidRPr="006D6C49" w:rsidRDefault="00440E22" w:rsidP="00A50987">
            <w:pPr>
              <w:jc w:val="right"/>
              <w:rPr>
                <w:sz w:val="16"/>
                <w:szCs w:val="16"/>
              </w:rPr>
            </w:pP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1946B142" w14:textId="77777777" w:rsidR="00440E22" w:rsidRPr="006D6C49" w:rsidRDefault="00440E22" w:rsidP="00A50987">
            <w:pPr>
              <w:rPr>
                <w:sz w:val="16"/>
                <w:szCs w:val="16"/>
              </w:rPr>
            </w:pPr>
            <w:r w:rsidRPr="006D6C49">
              <w:rPr>
                <w:sz w:val="16"/>
                <w:szCs w:val="16"/>
              </w:rPr>
              <w:t>0.45±0.58</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80AE93F"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65A2FF89" w14:textId="77777777" w:rsidR="00440E22" w:rsidRPr="006D6C49" w:rsidRDefault="00440E22" w:rsidP="00A50987">
            <w:pPr>
              <w:rPr>
                <w:sz w:val="16"/>
                <w:szCs w:val="16"/>
              </w:rPr>
            </w:pPr>
            <w:r w:rsidRPr="006D6C49">
              <w:rPr>
                <w:sz w:val="16"/>
                <w:szCs w:val="16"/>
              </w:rPr>
              <w:t>0.36±0.54</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393208F5"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F8E5ED8" w14:textId="77777777" w:rsidR="00440E22" w:rsidRPr="006D6C49" w:rsidRDefault="00440E22" w:rsidP="00A50987">
            <w:pPr>
              <w:rPr>
                <w:sz w:val="16"/>
                <w:szCs w:val="16"/>
              </w:rPr>
            </w:pPr>
            <w:r w:rsidRPr="006D6C49">
              <w:rPr>
                <w:sz w:val="16"/>
                <w:szCs w:val="16"/>
              </w:rPr>
              <w:t>0.38±0.51</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3D95505"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639F5E68" w14:textId="77777777" w:rsidR="00440E22" w:rsidRPr="006D6C49" w:rsidRDefault="00440E22" w:rsidP="00A50987">
            <w:pPr>
              <w:rPr>
                <w:sz w:val="16"/>
                <w:szCs w:val="16"/>
              </w:rPr>
            </w:pPr>
            <w:r w:rsidRPr="006D6C49">
              <w:rPr>
                <w:sz w:val="16"/>
                <w:szCs w:val="16"/>
              </w:rPr>
              <w:t>0.3±0.32</w:t>
            </w:r>
          </w:p>
        </w:tc>
        <w:tc>
          <w:tcPr>
            <w:tcW w:w="625" w:type="dxa"/>
            <w:tcBorders>
              <w:top w:val="dotted" w:sz="4" w:space="0" w:color="A6A6A6" w:themeColor="background1" w:themeShade="A6"/>
              <w:bottom w:val="dotted" w:sz="4" w:space="0" w:color="A6A6A6" w:themeColor="background1" w:themeShade="A6"/>
            </w:tcBorders>
            <w:vAlign w:val="center"/>
          </w:tcPr>
          <w:p w14:paraId="73F5A175" w14:textId="77777777" w:rsidR="00440E22" w:rsidRPr="00494F31" w:rsidRDefault="00440E22" w:rsidP="00A50987">
            <w:pPr>
              <w:jc w:val="center"/>
              <w:rPr>
                <w:sz w:val="16"/>
                <w:szCs w:val="16"/>
              </w:rPr>
            </w:pPr>
            <w:r w:rsidRPr="00494F31">
              <w:rPr>
                <w:sz w:val="16"/>
                <w:szCs w:val="16"/>
              </w:rPr>
              <w:t>-0.154</w:t>
            </w:r>
          </w:p>
        </w:tc>
        <w:tc>
          <w:tcPr>
            <w:tcW w:w="320" w:type="dxa"/>
            <w:tcBorders>
              <w:top w:val="dotted" w:sz="4" w:space="0" w:color="A6A6A6" w:themeColor="background1" w:themeShade="A6"/>
              <w:bottom w:val="dotted" w:sz="4" w:space="0" w:color="A6A6A6" w:themeColor="background1" w:themeShade="A6"/>
            </w:tcBorders>
            <w:vAlign w:val="center"/>
          </w:tcPr>
          <w:p w14:paraId="313FF200" w14:textId="77777777" w:rsidR="00440E22" w:rsidRPr="00494F31" w:rsidRDefault="00440E22" w:rsidP="00A50987">
            <w:pPr>
              <w:jc w:val="center"/>
              <w:rPr>
                <w:sz w:val="16"/>
                <w:szCs w:val="16"/>
              </w:rPr>
            </w:pPr>
            <w:r w:rsidRPr="00494F31">
              <w:rPr>
                <w:sz w:val="16"/>
                <w:szCs w:val="16"/>
              </w:rPr>
              <w:t>146</w:t>
            </w:r>
          </w:p>
        </w:tc>
        <w:tc>
          <w:tcPr>
            <w:tcW w:w="561" w:type="dxa"/>
            <w:tcBorders>
              <w:top w:val="dotted" w:sz="4" w:space="0" w:color="A6A6A6" w:themeColor="background1" w:themeShade="A6"/>
              <w:bottom w:val="dotted" w:sz="4" w:space="0" w:color="A6A6A6" w:themeColor="background1" w:themeShade="A6"/>
            </w:tcBorders>
            <w:vAlign w:val="center"/>
          </w:tcPr>
          <w:p w14:paraId="7D33C46F" w14:textId="77777777" w:rsidR="00440E22" w:rsidRPr="00494F31" w:rsidRDefault="00440E22" w:rsidP="00A50987">
            <w:pPr>
              <w:jc w:val="center"/>
              <w:rPr>
                <w:sz w:val="16"/>
                <w:szCs w:val="16"/>
              </w:rPr>
            </w:pPr>
            <w:r w:rsidRPr="00494F31">
              <w:rPr>
                <w:sz w:val="16"/>
                <w:szCs w:val="16"/>
              </w:rPr>
              <w:t>0.0642</w:t>
            </w:r>
          </w:p>
        </w:tc>
      </w:tr>
      <w:tr w:rsidR="0053462B" w:rsidRPr="00494F31" w14:paraId="0CB8F2B7"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1DAB5AF6" w14:textId="77777777" w:rsidR="00440E22" w:rsidRPr="006D6C49" w:rsidRDefault="00440E22" w:rsidP="00A50987">
            <w:pPr>
              <w:jc w:val="right"/>
              <w:rPr>
                <w:sz w:val="16"/>
                <w:szCs w:val="16"/>
              </w:rPr>
            </w:pPr>
            <w:proofErr w:type="spellStart"/>
            <w:r w:rsidRPr="006D6C49">
              <w:rPr>
                <w:i/>
                <w:iCs/>
                <w:sz w:val="16"/>
                <w:szCs w:val="16"/>
              </w:rPr>
              <w:t>Collinsella</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51CD4829" w14:textId="77777777" w:rsidR="00440E22" w:rsidRPr="006D6C49" w:rsidRDefault="00440E22" w:rsidP="00A50987">
            <w:pPr>
              <w:rPr>
                <w:sz w:val="16"/>
                <w:szCs w:val="16"/>
              </w:rPr>
            </w:pPr>
            <w:r w:rsidRPr="006D6C49">
              <w:rPr>
                <w:sz w:val="16"/>
                <w:szCs w:val="16"/>
              </w:rPr>
              <w:t>1.61±1.21</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4B5640F5" w14:textId="77777777" w:rsidR="00440E22" w:rsidRPr="006D6C49" w:rsidRDefault="00440E22" w:rsidP="00A50987">
            <w:pPr>
              <w:rPr>
                <w:sz w:val="16"/>
                <w:szCs w:val="16"/>
              </w:rPr>
            </w:pPr>
            <w:r w:rsidRPr="006D6C49">
              <w:rPr>
                <w:sz w:val="16"/>
                <w:szCs w:val="16"/>
              </w:rPr>
              <w:t>1.15±0.87</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4706DEB4" w14:textId="77777777" w:rsidR="00440E22" w:rsidRPr="006D6C49" w:rsidRDefault="00440E22" w:rsidP="00A50987">
            <w:pPr>
              <w:jc w:val="right"/>
              <w:rPr>
                <w:sz w:val="16"/>
                <w:szCs w:val="16"/>
              </w:rPr>
            </w:pPr>
            <w:r w:rsidRPr="006D6C49">
              <w:rPr>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D9A8836" w14:textId="77777777" w:rsidR="00440E22" w:rsidRPr="006D6C49" w:rsidRDefault="00440E22" w:rsidP="00A50987">
            <w:pPr>
              <w:rPr>
                <w:sz w:val="16"/>
                <w:szCs w:val="16"/>
              </w:rPr>
            </w:pPr>
            <w:r w:rsidRPr="006D6C49">
              <w:rPr>
                <w:sz w:val="16"/>
                <w:szCs w:val="16"/>
              </w:rPr>
              <w:t>0.77±0.55</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5C68843D"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30A6057B" w14:textId="77777777" w:rsidR="00440E22" w:rsidRPr="006D6C49" w:rsidRDefault="00440E22" w:rsidP="00A50987">
            <w:pPr>
              <w:rPr>
                <w:sz w:val="16"/>
                <w:szCs w:val="16"/>
              </w:rPr>
            </w:pPr>
            <w:r w:rsidRPr="006D6C49">
              <w:rPr>
                <w:sz w:val="16"/>
                <w:szCs w:val="16"/>
              </w:rPr>
              <w:t>0.86±0.67</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6C2D1A0B"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194D1A73" w14:textId="77777777" w:rsidR="00440E22" w:rsidRPr="006D6C49" w:rsidRDefault="00440E22" w:rsidP="00A50987">
            <w:pPr>
              <w:rPr>
                <w:sz w:val="16"/>
                <w:szCs w:val="16"/>
              </w:rPr>
            </w:pPr>
            <w:r w:rsidRPr="006D6C49">
              <w:rPr>
                <w:sz w:val="16"/>
                <w:szCs w:val="16"/>
              </w:rPr>
              <w:t>0.75±0.62</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DFC6A65" w14:textId="77777777" w:rsidR="00440E22" w:rsidRPr="006D6C49" w:rsidRDefault="00440E22" w:rsidP="00A50987">
            <w:pPr>
              <w:jc w:val="center"/>
              <w:rPr>
                <w:sz w:val="16"/>
                <w:szCs w:val="16"/>
              </w:rPr>
            </w:pPr>
            <w:r w:rsidRPr="006D6C49">
              <w:rPr>
                <w:sz w:val="16"/>
                <w:szCs w:val="16"/>
              </w:rPr>
              <w:t>#</w:t>
            </w:r>
            <w:r w:rsidRPr="006D6C49">
              <w:rPr>
                <w:rFonts w:ascii="Cambria Math" w:hAnsi="Cambria Math" w:cs="Cambria Math"/>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178A7C83" w14:textId="77777777" w:rsidR="00440E22" w:rsidRPr="006D6C49" w:rsidRDefault="00440E22" w:rsidP="00A50987">
            <w:pPr>
              <w:rPr>
                <w:sz w:val="16"/>
                <w:szCs w:val="16"/>
              </w:rPr>
            </w:pPr>
            <w:r w:rsidRPr="006D6C49">
              <w:rPr>
                <w:sz w:val="16"/>
                <w:szCs w:val="16"/>
              </w:rPr>
              <w:t>0.52±0.52</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36D75C92"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F07229B" w14:textId="77777777" w:rsidR="00440E22" w:rsidRPr="006D6C49" w:rsidRDefault="00440E22" w:rsidP="00A50987">
            <w:pPr>
              <w:rPr>
                <w:sz w:val="16"/>
                <w:szCs w:val="16"/>
              </w:rPr>
            </w:pPr>
            <w:r w:rsidRPr="006D6C49">
              <w:rPr>
                <w:sz w:val="16"/>
                <w:szCs w:val="16"/>
              </w:rPr>
              <w:t>0.59±0.44</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FC77EC8"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33579CD8" w14:textId="77777777" w:rsidR="00440E22" w:rsidRPr="006D6C49" w:rsidRDefault="00440E22" w:rsidP="00A50987">
            <w:pPr>
              <w:rPr>
                <w:sz w:val="16"/>
                <w:szCs w:val="16"/>
              </w:rPr>
            </w:pPr>
            <w:r w:rsidRPr="006D6C49">
              <w:rPr>
                <w:sz w:val="16"/>
                <w:szCs w:val="16"/>
              </w:rPr>
              <w:t>0.38±0.32</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4328CA4F"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EE60940" w14:textId="77777777" w:rsidR="00440E22" w:rsidRPr="006D6C49" w:rsidRDefault="00440E22" w:rsidP="00A50987">
            <w:pPr>
              <w:rPr>
                <w:sz w:val="16"/>
                <w:szCs w:val="16"/>
              </w:rPr>
            </w:pPr>
            <w:r w:rsidRPr="006D6C49">
              <w:rPr>
                <w:sz w:val="16"/>
                <w:szCs w:val="16"/>
              </w:rPr>
              <w:t>0.5±0.59</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9FD99D8"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0103B2CA" w14:textId="77777777" w:rsidR="00440E22" w:rsidRPr="006D6C49" w:rsidRDefault="00440E22" w:rsidP="00A50987">
            <w:pPr>
              <w:rPr>
                <w:sz w:val="16"/>
                <w:szCs w:val="16"/>
              </w:rPr>
            </w:pPr>
            <w:r w:rsidRPr="006D6C49">
              <w:rPr>
                <w:sz w:val="16"/>
                <w:szCs w:val="16"/>
              </w:rPr>
              <w:t>0.44±0.32</w:t>
            </w:r>
          </w:p>
        </w:tc>
        <w:tc>
          <w:tcPr>
            <w:tcW w:w="625" w:type="dxa"/>
            <w:tcBorders>
              <w:top w:val="dotted" w:sz="4" w:space="0" w:color="A6A6A6" w:themeColor="background1" w:themeShade="A6"/>
              <w:bottom w:val="dotted" w:sz="4" w:space="0" w:color="A6A6A6" w:themeColor="background1" w:themeShade="A6"/>
            </w:tcBorders>
            <w:vAlign w:val="center"/>
          </w:tcPr>
          <w:p w14:paraId="05EE8F28" w14:textId="77777777" w:rsidR="00440E22" w:rsidRPr="00494F31" w:rsidRDefault="00440E22" w:rsidP="00A50987">
            <w:pPr>
              <w:jc w:val="center"/>
              <w:rPr>
                <w:sz w:val="16"/>
                <w:szCs w:val="16"/>
              </w:rPr>
            </w:pPr>
            <w:r w:rsidRPr="00494F31">
              <w:rPr>
                <w:sz w:val="16"/>
                <w:szCs w:val="16"/>
              </w:rPr>
              <w:t>0.667</w:t>
            </w:r>
          </w:p>
        </w:tc>
        <w:tc>
          <w:tcPr>
            <w:tcW w:w="320" w:type="dxa"/>
            <w:tcBorders>
              <w:top w:val="dotted" w:sz="4" w:space="0" w:color="A6A6A6" w:themeColor="background1" w:themeShade="A6"/>
              <w:bottom w:val="dotted" w:sz="4" w:space="0" w:color="A6A6A6" w:themeColor="background1" w:themeShade="A6"/>
            </w:tcBorders>
            <w:vAlign w:val="center"/>
          </w:tcPr>
          <w:p w14:paraId="2BF6A59C" w14:textId="77777777" w:rsidR="00440E22" w:rsidRPr="00494F31" w:rsidRDefault="00440E22" w:rsidP="00A50987">
            <w:pPr>
              <w:jc w:val="center"/>
              <w:rPr>
                <w:sz w:val="16"/>
                <w:szCs w:val="16"/>
              </w:rPr>
            </w:pPr>
            <w:r w:rsidRPr="00494F31">
              <w:rPr>
                <w:sz w:val="16"/>
                <w:szCs w:val="16"/>
              </w:rPr>
              <w:t>196</w:t>
            </w:r>
          </w:p>
        </w:tc>
        <w:tc>
          <w:tcPr>
            <w:tcW w:w="561" w:type="dxa"/>
            <w:tcBorders>
              <w:top w:val="dotted" w:sz="4" w:space="0" w:color="A6A6A6" w:themeColor="background1" w:themeShade="A6"/>
              <w:bottom w:val="dotted" w:sz="4" w:space="0" w:color="A6A6A6" w:themeColor="background1" w:themeShade="A6"/>
            </w:tcBorders>
            <w:vAlign w:val="center"/>
          </w:tcPr>
          <w:p w14:paraId="303C19DD" w14:textId="77777777" w:rsidR="00440E22" w:rsidRPr="00494F31" w:rsidRDefault="00440E22" w:rsidP="00A50987">
            <w:pPr>
              <w:jc w:val="center"/>
              <w:rPr>
                <w:sz w:val="16"/>
                <w:szCs w:val="16"/>
              </w:rPr>
            </w:pPr>
            <w:r w:rsidRPr="00494F31">
              <w:rPr>
                <w:sz w:val="16"/>
                <w:szCs w:val="16"/>
              </w:rPr>
              <w:t>0.0000</w:t>
            </w:r>
          </w:p>
        </w:tc>
      </w:tr>
      <w:tr w:rsidR="0053462B" w:rsidRPr="00494F31" w14:paraId="29C38579"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2E4413E3" w14:textId="77777777" w:rsidR="00440E22" w:rsidRPr="006D6C49" w:rsidRDefault="00440E22" w:rsidP="00A50987">
            <w:pPr>
              <w:jc w:val="right"/>
              <w:rPr>
                <w:i/>
                <w:iCs/>
                <w:sz w:val="16"/>
                <w:szCs w:val="16"/>
              </w:rPr>
            </w:pPr>
            <w:r w:rsidRPr="006D6C49">
              <w:rPr>
                <w:i/>
                <w:iCs/>
                <w:sz w:val="16"/>
                <w:szCs w:val="16"/>
              </w:rPr>
              <w:t>Corynebacterium</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04BBAC8B" w14:textId="77777777" w:rsidR="00440E22" w:rsidRPr="006D6C49" w:rsidRDefault="00440E22" w:rsidP="00A50987">
            <w:pPr>
              <w:rPr>
                <w:sz w:val="16"/>
                <w:szCs w:val="16"/>
              </w:rPr>
            </w:pPr>
            <w:r w:rsidRPr="006D6C49">
              <w:rPr>
                <w:sz w:val="16"/>
                <w:szCs w:val="16"/>
              </w:rPr>
              <w:t>0.33±0.42</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ED70DC0" w14:textId="77777777" w:rsidR="00440E22" w:rsidRPr="006D6C49" w:rsidRDefault="00440E22" w:rsidP="00A50987">
            <w:pPr>
              <w:rPr>
                <w:sz w:val="16"/>
                <w:szCs w:val="16"/>
              </w:rPr>
            </w:pPr>
            <w:r w:rsidRPr="006D6C49">
              <w:rPr>
                <w:sz w:val="16"/>
                <w:szCs w:val="16"/>
              </w:rPr>
              <w:t>0.37±0.52</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0B375841"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5417B1B" w14:textId="77777777" w:rsidR="00440E22" w:rsidRPr="006D6C49" w:rsidRDefault="00440E22" w:rsidP="00A50987">
            <w:pPr>
              <w:rPr>
                <w:sz w:val="16"/>
                <w:szCs w:val="16"/>
              </w:rPr>
            </w:pPr>
            <w:r w:rsidRPr="006D6C49">
              <w:rPr>
                <w:sz w:val="16"/>
                <w:szCs w:val="16"/>
              </w:rPr>
              <w:t>0.41±0.31</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1C1CB9ED"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151585AD" w14:textId="77777777" w:rsidR="00440E22" w:rsidRPr="006D6C49" w:rsidRDefault="00440E22" w:rsidP="00A50987">
            <w:pPr>
              <w:rPr>
                <w:sz w:val="16"/>
                <w:szCs w:val="16"/>
              </w:rPr>
            </w:pPr>
            <w:r w:rsidRPr="006D6C49">
              <w:rPr>
                <w:sz w:val="16"/>
                <w:szCs w:val="16"/>
              </w:rPr>
              <w:t>0.36±0.31</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75B609BF"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3A0E4A9" w14:textId="77777777" w:rsidR="00440E22" w:rsidRPr="006D6C49" w:rsidRDefault="00440E22" w:rsidP="00A50987">
            <w:pPr>
              <w:rPr>
                <w:sz w:val="16"/>
                <w:szCs w:val="16"/>
              </w:rPr>
            </w:pPr>
            <w:r w:rsidRPr="006D6C49">
              <w:rPr>
                <w:sz w:val="16"/>
                <w:szCs w:val="16"/>
              </w:rPr>
              <w:t>0.38±0.33</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E712666"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45DAEC53" w14:textId="77777777" w:rsidR="00440E22" w:rsidRPr="006D6C49" w:rsidRDefault="00440E22" w:rsidP="00A50987">
            <w:pPr>
              <w:rPr>
                <w:sz w:val="16"/>
                <w:szCs w:val="16"/>
              </w:rPr>
            </w:pPr>
            <w:r w:rsidRPr="006D6C49">
              <w:rPr>
                <w:sz w:val="16"/>
                <w:szCs w:val="16"/>
              </w:rPr>
              <w:t>0.72±0.41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7AA8FAC0"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FA88658" w14:textId="77777777" w:rsidR="00440E22" w:rsidRPr="006D6C49" w:rsidRDefault="00440E22" w:rsidP="00A50987">
            <w:pPr>
              <w:rPr>
                <w:sz w:val="16"/>
                <w:szCs w:val="16"/>
              </w:rPr>
            </w:pPr>
            <w:r w:rsidRPr="006D6C49">
              <w:rPr>
                <w:sz w:val="16"/>
                <w:szCs w:val="16"/>
              </w:rPr>
              <w:t>0.6±0.56</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F36BBB4"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31CBCB26" w14:textId="77777777" w:rsidR="00440E22" w:rsidRPr="006D6C49" w:rsidRDefault="00440E22" w:rsidP="00A50987">
            <w:pPr>
              <w:rPr>
                <w:sz w:val="16"/>
                <w:szCs w:val="16"/>
              </w:rPr>
            </w:pPr>
            <w:r w:rsidRPr="006D6C49">
              <w:rPr>
                <w:sz w:val="16"/>
                <w:szCs w:val="16"/>
              </w:rPr>
              <w:t>0.62±0.52</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723D33B7"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0F5D530" w14:textId="77777777" w:rsidR="00440E22" w:rsidRPr="006D6C49" w:rsidRDefault="00440E22" w:rsidP="00A50987">
            <w:pPr>
              <w:rPr>
                <w:sz w:val="16"/>
                <w:szCs w:val="16"/>
              </w:rPr>
            </w:pPr>
            <w:r w:rsidRPr="006D6C49">
              <w:rPr>
                <w:sz w:val="16"/>
                <w:szCs w:val="16"/>
              </w:rPr>
              <w:t>0.65±0.6</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20066E1"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4477BAC7" w14:textId="77777777" w:rsidR="00440E22" w:rsidRPr="006D6C49" w:rsidRDefault="00440E22" w:rsidP="00A50987">
            <w:pPr>
              <w:rPr>
                <w:sz w:val="16"/>
                <w:szCs w:val="16"/>
              </w:rPr>
            </w:pPr>
            <w:r w:rsidRPr="006D6C49">
              <w:rPr>
                <w:sz w:val="16"/>
                <w:szCs w:val="16"/>
              </w:rPr>
              <w:t>0.73±0.66 </w:t>
            </w:r>
          </w:p>
        </w:tc>
        <w:tc>
          <w:tcPr>
            <w:tcW w:w="625" w:type="dxa"/>
            <w:tcBorders>
              <w:top w:val="dotted" w:sz="4" w:space="0" w:color="A6A6A6" w:themeColor="background1" w:themeShade="A6"/>
              <w:bottom w:val="dotted" w:sz="4" w:space="0" w:color="A6A6A6" w:themeColor="background1" w:themeShade="A6"/>
            </w:tcBorders>
            <w:vAlign w:val="center"/>
          </w:tcPr>
          <w:p w14:paraId="4045337E" w14:textId="77777777" w:rsidR="00440E22" w:rsidRPr="00494F31" w:rsidRDefault="00440E22" w:rsidP="00A50987">
            <w:pPr>
              <w:jc w:val="center"/>
              <w:rPr>
                <w:sz w:val="16"/>
                <w:szCs w:val="16"/>
              </w:rPr>
            </w:pPr>
            <w:r w:rsidRPr="00494F31">
              <w:rPr>
                <w:sz w:val="16"/>
                <w:szCs w:val="16"/>
              </w:rPr>
              <w:t>-0.213</w:t>
            </w:r>
          </w:p>
        </w:tc>
        <w:tc>
          <w:tcPr>
            <w:tcW w:w="320" w:type="dxa"/>
            <w:tcBorders>
              <w:top w:val="dotted" w:sz="4" w:space="0" w:color="A6A6A6" w:themeColor="background1" w:themeShade="A6"/>
              <w:bottom w:val="dotted" w:sz="4" w:space="0" w:color="A6A6A6" w:themeColor="background1" w:themeShade="A6"/>
            </w:tcBorders>
            <w:vAlign w:val="center"/>
          </w:tcPr>
          <w:p w14:paraId="39D54263" w14:textId="77777777" w:rsidR="00440E22" w:rsidRPr="00494F31" w:rsidRDefault="00440E22" w:rsidP="00A50987">
            <w:pPr>
              <w:jc w:val="center"/>
              <w:rPr>
                <w:sz w:val="16"/>
                <w:szCs w:val="16"/>
              </w:rPr>
            </w:pPr>
            <w:r w:rsidRPr="00494F31">
              <w:rPr>
                <w:sz w:val="16"/>
                <w:szCs w:val="16"/>
              </w:rPr>
              <w:t>165</w:t>
            </w:r>
          </w:p>
        </w:tc>
        <w:tc>
          <w:tcPr>
            <w:tcW w:w="561" w:type="dxa"/>
            <w:tcBorders>
              <w:top w:val="dotted" w:sz="4" w:space="0" w:color="A6A6A6" w:themeColor="background1" w:themeShade="A6"/>
              <w:bottom w:val="dotted" w:sz="4" w:space="0" w:color="A6A6A6" w:themeColor="background1" w:themeShade="A6"/>
            </w:tcBorders>
            <w:vAlign w:val="center"/>
          </w:tcPr>
          <w:p w14:paraId="4560B318" w14:textId="77777777" w:rsidR="00440E22" w:rsidRPr="00494F31" w:rsidRDefault="00440E22" w:rsidP="00A50987">
            <w:pPr>
              <w:jc w:val="center"/>
              <w:rPr>
                <w:sz w:val="16"/>
                <w:szCs w:val="16"/>
              </w:rPr>
            </w:pPr>
            <w:r w:rsidRPr="00494F31">
              <w:rPr>
                <w:sz w:val="16"/>
                <w:szCs w:val="16"/>
              </w:rPr>
              <w:t>0.0061</w:t>
            </w:r>
          </w:p>
        </w:tc>
      </w:tr>
      <w:tr w:rsidR="0053462B" w:rsidRPr="00494F31" w14:paraId="39340AD0"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4CE4400F" w14:textId="77777777" w:rsidR="00440E22" w:rsidRPr="006D6C49" w:rsidRDefault="00440E22" w:rsidP="00A50987">
            <w:pPr>
              <w:jc w:val="right"/>
              <w:rPr>
                <w:i/>
                <w:iCs/>
                <w:sz w:val="16"/>
                <w:szCs w:val="16"/>
              </w:rPr>
            </w:pPr>
            <w:proofErr w:type="spellStart"/>
            <w:r w:rsidRPr="006D6C49">
              <w:rPr>
                <w:i/>
                <w:iCs/>
                <w:sz w:val="16"/>
                <w:szCs w:val="16"/>
              </w:rPr>
              <w:t>Coprococcus</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6B7A55C4" w14:textId="77777777" w:rsidR="00440E22" w:rsidRPr="006D6C49" w:rsidRDefault="00440E22" w:rsidP="00A50987">
            <w:pPr>
              <w:rPr>
                <w:sz w:val="16"/>
                <w:szCs w:val="16"/>
              </w:rPr>
            </w:pPr>
            <w:r w:rsidRPr="006D6C49">
              <w:rPr>
                <w:sz w:val="16"/>
                <w:szCs w:val="16"/>
              </w:rPr>
              <w:t>0.52±0.52</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F3923A2" w14:textId="77777777" w:rsidR="00440E22" w:rsidRPr="006D6C49" w:rsidRDefault="00440E22" w:rsidP="00A50987">
            <w:pPr>
              <w:rPr>
                <w:sz w:val="16"/>
                <w:szCs w:val="16"/>
              </w:rPr>
            </w:pPr>
            <w:r w:rsidRPr="006D6C49">
              <w:rPr>
                <w:sz w:val="16"/>
                <w:szCs w:val="16"/>
              </w:rPr>
              <w:t>0.48±0.44</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E18D930"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A50F062" w14:textId="77777777" w:rsidR="00440E22" w:rsidRPr="006D6C49" w:rsidRDefault="00440E22" w:rsidP="00A50987">
            <w:pPr>
              <w:rPr>
                <w:sz w:val="16"/>
                <w:szCs w:val="16"/>
              </w:rPr>
            </w:pPr>
            <w:r w:rsidRPr="006D6C49">
              <w:rPr>
                <w:sz w:val="16"/>
                <w:szCs w:val="16"/>
              </w:rPr>
              <w:t>0.64±0.79</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E22D9AA"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A04FE2F" w14:textId="77777777" w:rsidR="00440E22" w:rsidRPr="006D6C49" w:rsidRDefault="00440E22" w:rsidP="00A50987">
            <w:pPr>
              <w:rPr>
                <w:sz w:val="16"/>
                <w:szCs w:val="16"/>
              </w:rPr>
            </w:pPr>
            <w:r w:rsidRPr="006D6C49">
              <w:rPr>
                <w:sz w:val="16"/>
                <w:szCs w:val="16"/>
              </w:rPr>
              <w:t>0.49±0.47</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C985073"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A5343E3" w14:textId="77777777" w:rsidR="00440E22" w:rsidRPr="006D6C49" w:rsidRDefault="00440E22" w:rsidP="00A50987">
            <w:pPr>
              <w:rPr>
                <w:sz w:val="16"/>
                <w:szCs w:val="16"/>
              </w:rPr>
            </w:pPr>
            <w:r w:rsidRPr="006D6C49">
              <w:rPr>
                <w:sz w:val="16"/>
                <w:szCs w:val="16"/>
              </w:rPr>
              <w:t>0.82±1</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7603BD3"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1E3D7C1" w14:textId="77777777" w:rsidR="00440E22" w:rsidRPr="006D6C49" w:rsidRDefault="00440E22" w:rsidP="00A50987">
            <w:pPr>
              <w:rPr>
                <w:sz w:val="16"/>
                <w:szCs w:val="16"/>
              </w:rPr>
            </w:pPr>
            <w:r w:rsidRPr="006D6C49">
              <w:rPr>
                <w:sz w:val="16"/>
                <w:szCs w:val="16"/>
              </w:rPr>
              <w:t>0.26±0.26</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CD8F99B" w14:textId="77777777" w:rsidR="00440E22" w:rsidRPr="006D6C49" w:rsidRDefault="00440E22" w:rsidP="00A50987">
            <w:pPr>
              <w:jc w:val="right"/>
              <w:rPr>
                <w:sz w:val="16"/>
                <w:szCs w:val="16"/>
              </w:rPr>
            </w:pP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AEC77C4" w14:textId="77777777" w:rsidR="00440E22" w:rsidRPr="006D6C49" w:rsidRDefault="00440E22" w:rsidP="00A50987">
            <w:pPr>
              <w:rPr>
                <w:sz w:val="16"/>
                <w:szCs w:val="16"/>
              </w:rPr>
            </w:pPr>
            <w:r w:rsidRPr="006D6C49">
              <w:rPr>
                <w:sz w:val="16"/>
                <w:szCs w:val="16"/>
              </w:rPr>
              <w:t>0.43±0.49</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CBB667A"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3C575314" w14:textId="77777777" w:rsidR="00440E22" w:rsidRPr="006D6C49" w:rsidRDefault="00440E22" w:rsidP="00A50987">
            <w:pPr>
              <w:rPr>
                <w:sz w:val="16"/>
                <w:szCs w:val="16"/>
              </w:rPr>
            </w:pPr>
            <w:r w:rsidRPr="006D6C49">
              <w:rPr>
                <w:sz w:val="16"/>
                <w:szCs w:val="16"/>
              </w:rPr>
              <w:t>0.2±0.15</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D1AEA5F"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C9E42FD" w14:textId="77777777" w:rsidR="00440E22" w:rsidRPr="006D6C49" w:rsidRDefault="00440E22" w:rsidP="00A50987">
            <w:pPr>
              <w:rPr>
                <w:sz w:val="16"/>
                <w:szCs w:val="16"/>
              </w:rPr>
            </w:pPr>
            <w:r w:rsidRPr="006D6C49">
              <w:rPr>
                <w:sz w:val="16"/>
                <w:szCs w:val="16"/>
              </w:rPr>
              <w:t>0.24±0.35</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E7C9CC8"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7D977952" w14:textId="77777777" w:rsidR="00440E22" w:rsidRPr="006D6C49" w:rsidRDefault="00440E22" w:rsidP="00A50987">
            <w:pPr>
              <w:rPr>
                <w:sz w:val="16"/>
                <w:szCs w:val="16"/>
              </w:rPr>
            </w:pPr>
            <w:r w:rsidRPr="006D6C49">
              <w:rPr>
                <w:sz w:val="16"/>
                <w:szCs w:val="16"/>
              </w:rPr>
              <w:t>0.1±0.13↓</w:t>
            </w:r>
          </w:p>
        </w:tc>
        <w:tc>
          <w:tcPr>
            <w:tcW w:w="625" w:type="dxa"/>
            <w:tcBorders>
              <w:top w:val="dotted" w:sz="4" w:space="0" w:color="A6A6A6" w:themeColor="background1" w:themeShade="A6"/>
              <w:bottom w:val="dotted" w:sz="4" w:space="0" w:color="A6A6A6" w:themeColor="background1" w:themeShade="A6"/>
            </w:tcBorders>
            <w:vAlign w:val="center"/>
          </w:tcPr>
          <w:p w14:paraId="371648BC" w14:textId="77777777" w:rsidR="00440E22" w:rsidRPr="00494F31" w:rsidRDefault="00440E22" w:rsidP="00A50987">
            <w:pPr>
              <w:jc w:val="center"/>
              <w:rPr>
                <w:sz w:val="16"/>
                <w:szCs w:val="16"/>
              </w:rPr>
            </w:pPr>
            <w:r w:rsidRPr="00494F31">
              <w:rPr>
                <w:sz w:val="16"/>
                <w:szCs w:val="16"/>
              </w:rPr>
              <w:t>0.649</w:t>
            </w:r>
          </w:p>
        </w:tc>
        <w:tc>
          <w:tcPr>
            <w:tcW w:w="320" w:type="dxa"/>
            <w:tcBorders>
              <w:top w:val="dotted" w:sz="4" w:space="0" w:color="A6A6A6" w:themeColor="background1" w:themeShade="A6"/>
              <w:bottom w:val="dotted" w:sz="4" w:space="0" w:color="A6A6A6" w:themeColor="background1" w:themeShade="A6"/>
            </w:tcBorders>
            <w:vAlign w:val="center"/>
          </w:tcPr>
          <w:p w14:paraId="6CF11735" w14:textId="77777777" w:rsidR="00440E22" w:rsidRPr="00494F31" w:rsidRDefault="00440E22" w:rsidP="00A50987">
            <w:pPr>
              <w:jc w:val="center"/>
              <w:rPr>
                <w:sz w:val="16"/>
                <w:szCs w:val="16"/>
              </w:rPr>
            </w:pPr>
            <w:r w:rsidRPr="00494F31">
              <w:rPr>
                <w:sz w:val="16"/>
                <w:szCs w:val="16"/>
              </w:rPr>
              <w:t>174</w:t>
            </w:r>
          </w:p>
        </w:tc>
        <w:tc>
          <w:tcPr>
            <w:tcW w:w="561" w:type="dxa"/>
            <w:tcBorders>
              <w:top w:val="dotted" w:sz="4" w:space="0" w:color="A6A6A6" w:themeColor="background1" w:themeShade="A6"/>
              <w:bottom w:val="dotted" w:sz="4" w:space="0" w:color="A6A6A6" w:themeColor="background1" w:themeShade="A6"/>
            </w:tcBorders>
            <w:vAlign w:val="center"/>
          </w:tcPr>
          <w:p w14:paraId="78142DF5" w14:textId="77777777" w:rsidR="00440E22" w:rsidRPr="00494F31" w:rsidRDefault="00440E22" w:rsidP="00A50987">
            <w:pPr>
              <w:jc w:val="center"/>
              <w:rPr>
                <w:sz w:val="16"/>
                <w:szCs w:val="16"/>
              </w:rPr>
            </w:pPr>
            <w:r w:rsidRPr="00494F31">
              <w:rPr>
                <w:sz w:val="16"/>
                <w:szCs w:val="16"/>
              </w:rPr>
              <w:t>0.0000</w:t>
            </w:r>
          </w:p>
        </w:tc>
      </w:tr>
      <w:tr w:rsidR="0053462B" w:rsidRPr="00494F31" w14:paraId="7B9949AC"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1C8F9C51" w14:textId="77777777" w:rsidR="00440E22" w:rsidRPr="006D6C49" w:rsidRDefault="00440E22" w:rsidP="00A50987">
            <w:pPr>
              <w:jc w:val="right"/>
              <w:rPr>
                <w:i/>
                <w:iCs/>
                <w:sz w:val="16"/>
                <w:szCs w:val="16"/>
              </w:rPr>
            </w:pPr>
            <w:r w:rsidRPr="006D6C49">
              <w:rPr>
                <w:i/>
                <w:iCs/>
                <w:sz w:val="16"/>
                <w:szCs w:val="16"/>
              </w:rPr>
              <w:t>Desulfovibrio</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bottom"/>
            <w:hideMark/>
          </w:tcPr>
          <w:p w14:paraId="4C6C7F3B" w14:textId="77777777" w:rsidR="00440E22" w:rsidRPr="006D6C49" w:rsidRDefault="00440E22" w:rsidP="00A50987">
            <w:pPr>
              <w:rPr>
                <w:sz w:val="16"/>
                <w:szCs w:val="16"/>
              </w:rPr>
            </w:pPr>
            <w:r w:rsidRPr="006D6C49">
              <w:rPr>
                <w:sz w:val="16"/>
                <w:szCs w:val="16"/>
              </w:rPr>
              <w:t>0.1±0.27</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bottom"/>
            <w:hideMark/>
          </w:tcPr>
          <w:p w14:paraId="7959CFEC" w14:textId="77777777" w:rsidR="00440E22" w:rsidRPr="006D6C49" w:rsidRDefault="00440E22" w:rsidP="00A50987">
            <w:pPr>
              <w:rPr>
                <w:sz w:val="16"/>
                <w:szCs w:val="16"/>
              </w:rPr>
            </w:pPr>
            <w:r w:rsidRPr="006D6C49">
              <w:rPr>
                <w:sz w:val="16"/>
                <w:szCs w:val="16"/>
              </w:rPr>
              <w:t>0.17±0.28</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bottom"/>
          </w:tcPr>
          <w:p w14:paraId="058A9A9B" w14:textId="77777777" w:rsidR="00440E22" w:rsidRPr="006D6C49" w:rsidRDefault="00440E22" w:rsidP="00A50987">
            <w:pPr>
              <w:jc w:val="right"/>
              <w:rPr>
                <w:sz w:val="16"/>
                <w:szCs w:val="16"/>
              </w:rPr>
            </w:pP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bottom"/>
          </w:tcPr>
          <w:p w14:paraId="3159E82D" w14:textId="77777777" w:rsidR="00440E22" w:rsidRPr="006D6C49" w:rsidRDefault="00440E22" w:rsidP="00A50987">
            <w:pPr>
              <w:rPr>
                <w:sz w:val="16"/>
                <w:szCs w:val="16"/>
              </w:rPr>
            </w:pPr>
            <w:r w:rsidRPr="006D6C49">
              <w:rPr>
                <w:sz w:val="16"/>
                <w:szCs w:val="16"/>
              </w:rPr>
              <w:t>0.16±0.3</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12CE535"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bottom"/>
          </w:tcPr>
          <w:p w14:paraId="1261FA73" w14:textId="77777777" w:rsidR="00440E22" w:rsidRPr="006D6C49" w:rsidRDefault="00440E22" w:rsidP="00A50987">
            <w:pPr>
              <w:rPr>
                <w:sz w:val="16"/>
                <w:szCs w:val="16"/>
              </w:rPr>
            </w:pPr>
            <w:r w:rsidRPr="006D6C49">
              <w:rPr>
                <w:sz w:val="16"/>
                <w:szCs w:val="16"/>
              </w:rPr>
              <w:t>0.11±0.17</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bottom"/>
          </w:tcPr>
          <w:p w14:paraId="53D1B93C" w14:textId="77777777" w:rsidR="00440E22" w:rsidRPr="006D6C49" w:rsidRDefault="00440E22" w:rsidP="00A50987">
            <w:pPr>
              <w:jc w:val="right"/>
              <w:rPr>
                <w:sz w:val="16"/>
                <w:szCs w:val="16"/>
              </w:rPr>
            </w:pP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bottom"/>
          </w:tcPr>
          <w:p w14:paraId="2FBC1A20" w14:textId="77777777" w:rsidR="00440E22" w:rsidRPr="006D6C49" w:rsidRDefault="00440E22" w:rsidP="00A50987">
            <w:pPr>
              <w:rPr>
                <w:sz w:val="16"/>
                <w:szCs w:val="16"/>
              </w:rPr>
            </w:pPr>
            <w:r w:rsidRPr="006D6C49">
              <w:rPr>
                <w:sz w:val="16"/>
                <w:szCs w:val="16"/>
              </w:rPr>
              <w:t>0.11±0.24</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bottom"/>
          </w:tcPr>
          <w:p w14:paraId="5E43039B"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bottom"/>
          </w:tcPr>
          <w:p w14:paraId="4BEE442C" w14:textId="77777777" w:rsidR="00440E22" w:rsidRPr="006D6C49" w:rsidRDefault="00440E22" w:rsidP="00A50987">
            <w:pPr>
              <w:rPr>
                <w:sz w:val="16"/>
                <w:szCs w:val="16"/>
              </w:rPr>
            </w:pPr>
            <w:r w:rsidRPr="006D6C49">
              <w:rPr>
                <w:sz w:val="16"/>
                <w:szCs w:val="16"/>
              </w:rPr>
              <w:t>0.19±0.38</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bottom"/>
          </w:tcPr>
          <w:p w14:paraId="0EBA3749" w14:textId="77777777" w:rsidR="00440E22" w:rsidRPr="006D6C49" w:rsidRDefault="00440E22" w:rsidP="00A50987">
            <w:pPr>
              <w:jc w:val="right"/>
              <w:rPr>
                <w:sz w:val="16"/>
                <w:szCs w:val="16"/>
              </w:rPr>
            </w:pP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bottom"/>
          </w:tcPr>
          <w:p w14:paraId="18E7A332" w14:textId="77777777" w:rsidR="00440E22" w:rsidRPr="006D6C49" w:rsidRDefault="00440E22" w:rsidP="00A50987">
            <w:pPr>
              <w:rPr>
                <w:sz w:val="16"/>
                <w:szCs w:val="16"/>
              </w:rPr>
            </w:pPr>
            <w:r w:rsidRPr="006D6C49">
              <w:rPr>
                <w:sz w:val="16"/>
                <w:szCs w:val="16"/>
              </w:rPr>
              <w:t>0.11±0.19</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bottom"/>
          </w:tcPr>
          <w:p w14:paraId="096C6712"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bottom"/>
          </w:tcPr>
          <w:p w14:paraId="1EBACFF8" w14:textId="77777777" w:rsidR="00440E22" w:rsidRPr="006D6C49" w:rsidRDefault="00440E22" w:rsidP="00A50987">
            <w:pPr>
              <w:rPr>
                <w:sz w:val="16"/>
                <w:szCs w:val="16"/>
              </w:rPr>
            </w:pPr>
            <w:r w:rsidRPr="006D6C49">
              <w:rPr>
                <w:sz w:val="16"/>
                <w:szCs w:val="16"/>
              </w:rPr>
              <w:t>0.18±0.36</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bottom"/>
          </w:tcPr>
          <w:p w14:paraId="7FC919EF" w14:textId="77777777" w:rsidR="00440E22" w:rsidRPr="006D6C49" w:rsidRDefault="00440E22" w:rsidP="00A50987">
            <w:pPr>
              <w:jc w:val="right"/>
              <w:rPr>
                <w:sz w:val="16"/>
                <w:szCs w:val="16"/>
              </w:rPr>
            </w:pP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bottom"/>
          </w:tcPr>
          <w:p w14:paraId="60F4D28B" w14:textId="77777777" w:rsidR="00440E22" w:rsidRPr="006D6C49" w:rsidRDefault="00440E22" w:rsidP="00A50987">
            <w:pPr>
              <w:rPr>
                <w:sz w:val="16"/>
                <w:szCs w:val="16"/>
              </w:rPr>
            </w:pPr>
            <w:r w:rsidRPr="006D6C49">
              <w:rPr>
                <w:sz w:val="16"/>
                <w:szCs w:val="16"/>
              </w:rPr>
              <w:t>0.08±0.18</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bottom"/>
          </w:tcPr>
          <w:p w14:paraId="2B3E0DEB"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bottom"/>
          </w:tcPr>
          <w:p w14:paraId="06A8A7AC" w14:textId="77777777" w:rsidR="00440E22" w:rsidRPr="006D6C49" w:rsidRDefault="00440E22" w:rsidP="00A50987">
            <w:pPr>
              <w:rPr>
                <w:sz w:val="16"/>
                <w:szCs w:val="16"/>
              </w:rPr>
            </w:pPr>
            <w:r w:rsidRPr="006D6C49">
              <w:rPr>
                <w:sz w:val="16"/>
                <w:szCs w:val="16"/>
              </w:rPr>
              <w:t>0.12±0.28</w:t>
            </w:r>
          </w:p>
        </w:tc>
        <w:tc>
          <w:tcPr>
            <w:tcW w:w="625" w:type="dxa"/>
            <w:tcBorders>
              <w:top w:val="dotted" w:sz="4" w:space="0" w:color="A6A6A6" w:themeColor="background1" w:themeShade="A6"/>
              <w:bottom w:val="dotted" w:sz="4" w:space="0" w:color="A6A6A6" w:themeColor="background1" w:themeShade="A6"/>
            </w:tcBorders>
            <w:vAlign w:val="center"/>
          </w:tcPr>
          <w:p w14:paraId="0F3526E9" w14:textId="77777777" w:rsidR="00440E22" w:rsidRPr="00494F31" w:rsidRDefault="00440E22" w:rsidP="00A50987">
            <w:pPr>
              <w:jc w:val="center"/>
              <w:rPr>
                <w:sz w:val="16"/>
                <w:szCs w:val="16"/>
              </w:rPr>
            </w:pPr>
            <w:r w:rsidRPr="00494F31">
              <w:rPr>
                <w:sz w:val="16"/>
                <w:szCs w:val="16"/>
              </w:rPr>
              <w:t>0.152</w:t>
            </w:r>
          </w:p>
        </w:tc>
        <w:tc>
          <w:tcPr>
            <w:tcW w:w="320" w:type="dxa"/>
            <w:tcBorders>
              <w:top w:val="dotted" w:sz="4" w:space="0" w:color="A6A6A6" w:themeColor="background1" w:themeShade="A6"/>
              <w:bottom w:val="dotted" w:sz="4" w:space="0" w:color="A6A6A6" w:themeColor="background1" w:themeShade="A6"/>
            </w:tcBorders>
            <w:vAlign w:val="center"/>
          </w:tcPr>
          <w:p w14:paraId="05227FAE" w14:textId="77777777" w:rsidR="00440E22" w:rsidRPr="00494F31" w:rsidRDefault="00440E22" w:rsidP="00A50987">
            <w:pPr>
              <w:jc w:val="center"/>
              <w:rPr>
                <w:sz w:val="16"/>
                <w:szCs w:val="16"/>
              </w:rPr>
            </w:pPr>
            <w:r w:rsidRPr="00494F31">
              <w:rPr>
                <w:sz w:val="16"/>
                <w:szCs w:val="16"/>
              </w:rPr>
              <w:t>81</w:t>
            </w:r>
          </w:p>
        </w:tc>
        <w:tc>
          <w:tcPr>
            <w:tcW w:w="561" w:type="dxa"/>
            <w:tcBorders>
              <w:top w:val="dotted" w:sz="4" w:space="0" w:color="A6A6A6" w:themeColor="background1" w:themeShade="A6"/>
              <w:bottom w:val="dotted" w:sz="4" w:space="0" w:color="A6A6A6" w:themeColor="background1" w:themeShade="A6"/>
            </w:tcBorders>
            <w:vAlign w:val="center"/>
          </w:tcPr>
          <w:p w14:paraId="1788F12F" w14:textId="77777777" w:rsidR="00440E22" w:rsidRPr="00494F31" w:rsidRDefault="00440E22" w:rsidP="00A50987">
            <w:pPr>
              <w:jc w:val="center"/>
              <w:rPr>
                <w:sz w:val="16"/>
                <w:szCs w:val="16"/>
              </w:rPr>
            </w:pPr>
            <w:r w:rsidRPr="00494F31">
              <w:rPr>
                <w:sz w:val="16"/>
                <w:szCs w:val="16"/>
              </w:rPr>
              <w:t>0.1763</w:t>
            </w:r>
          </w:p>
        </w:tc>
      </w:tr>
      <w:tr w:rsidR="0053462B" w:rsidRPr="00494F31" w14:paraId="5308A411"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42AC5521" w14:textId="77777777" w:rsidR="00440E22" w:rsidRPr="006D6C49" w:rsidRDefault="00440E22" w:rsidP="00A50987">
            <w:pPr>
              <w:jc w:val="right"/>
              <w:rPr>
                <w:i/>
                <w:iCs/>
                <w:sz w:val="16"/>
                <w:szCs w:val="16"/>
              </w:rPr>
            </w:pPr>
            <w:proofErr w:type="spellStart"/>
            <w:r w:rsidRPr="006D6C49">
              <w:rPr>
                <w:i/>
                <w:iCs/>
                <w:sz w:val="16"/>
                <w:szCs w:val="16"/>
              </w:rPr>
              <w:t>Dialister</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684AA063" w14:textId="77777777" w:rsidR="00440E22" w:rsidRPr="006D6C49" w:rsidRDefault="00440E22" w:rsidP="00A50987">
            <w:pPr>
              <w:rPr>
                <w:sz w:val="16"/>
                <w:szCs w:val="16"/>
              </w:rPr>
            </w:pPr>
            <w:r w:rsidRPr="006D6C49">
              <w:rPr>
                <w:sz w:val="16"/>
                <w:szCs w:val="16"/>
              </w:rPr>
              <w:t>0.08±0.06</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1F7E829" w14:textId="77777777" w:rsidR="00440E22" w:rsidRPr="006D6C49" w:rsidRDefault="00440E22" w:rsidP="00A50987">
            <w:pPr>
              <w:rPr>
                <w:sz w:val="16"/>
                <w:szCs w:val="16"/>
              </w:rPr>
            </w:pPr>
            <w:r w:rsidRPr="006D6C49">
              <w:rPr>
                <w:sz w:val="16"/>
                <w:szCs w:val="16"/>
              </w:rPr>
              <w:t>0.07±0.07</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E921979" w14:textId="77777777" w:rsidR="00440E22" w:rsidRPr="006D6C49" w:rsidRDefault="00440E22" w:rsidP="00A50987">
            <w:pPr>
              <w:jc w:val="right"/>
              <w:rPr>
                <w:sz w:val="16"/>
                <w:szCs w:val="16"/>
              </w:rPr>
            </w:pPr>
            <w:r w:rsidRPr="006D6C49">
              <w:rPr>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5E83A14" w14:textId="77777777" w:rsidR="00440E22" w:rsidRPr="006D6C49" w:rsidRDefault="00440E22" w:rsidP="00A50987">
            <w:pPr>
              <w:rPr>
                <w:sz w:val="16"/>
                <w:szCs w:val="16"/>
              </w:rPr>
            </w:pPr>
            <w:r w:rsidRPr="006D6C49">
              <w:rPr>
                <w:sz w:val="16"/>
                <w:szCs w:val="16"/>
              </w:rPr>
              <w:t>0.03±0.03</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9090CAC"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B38029F" w14:textId="77777777" w:rsidR="00440E22" w:rsidRPr="006D6C49" w:rsidRDefault="00440E22" w:rsidP="00A50987">
            <w:pPr>
              <w:rPr>
                <w:sz w:val="16"/>
                <w:szCs w:val="16"/>
              </w:rPr>
            </w:pPr>
            <w:r w:rsidRPr="006D6C49">
              <w:rPr>
                <w:sz w:val="16"/>
                <w:szCs w:val="16"/>
              </w:rPr>
              <w:t>0.07±0.05</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EC942F6"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A1AAFDC" w14:textId="77777777" w:rsidR="00440E22" w:rsidRPr="006D6C49" w:rsidRDefault="00440E22" w:rsidP="00A50987">
            <w:pPr>
              <w:rPr>
                <w:sz w:val="16"/>
                <w:szCs w:val="16"/>
              </w:rPr>
            </w:pPr>
            <w:r w:rsidRPr="006D6C49">
              <w:rPr>
                <w:sz w:val="16"/>
                <w:szCs w:val="16"/>
              </w:rPr>
              <w:t>0.04±0.04</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CD95242"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8355E75" w14:textId="77777777" w:rsidR="00440E22" w:rsidRPr="006D6C49" w:rsidRDefault="00440E22" w:rsidP="00A50987">
            <w:pPr>
              <w:rPr>
                <w:sz w:val="16"/>
                <w:szCs w:val="16"/>
              </w:rPr>
            </w:pPr>
            <w:r w:rsidRPr="006D6C49">
              <w:rPr>
                <w:sz w:val="16"/>
                <w:szCs w:val="16"/>
              </w:rPr>
              <w:t>0.06±0.05</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27575FD"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F3C2953" w14:textId="77777777" w:rsidR="00440E22" w:rsidRPr="006D6C49" w:rsidRDefault="00440E22" w:rsidP="00A50987">
            <w:pPr>
              <w:rPr>
                <w:sz w:val="16"/>
                <w:szCs w:val="16"/>
              </w:rPr>
            </w:pPr>
            <w:r w:rsidRPr="006D6C49">
              <w:rPr>
                <w:sz w:val="16"/>
                <w:szCs w:val="16"/>
              </w:rPr>
              <w:t>0.04±0.07</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20A3AC1"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D7CFAB9" w14:textId="77777777" w:rsidR="00440E22" w:rsidRPr="006D6C49" w:rsidRDefault="00440E22" w:rsidP="00A50987">
            <w:pPr>
              <w:rPr>
                <w:sz w:val="16"/>
                <w:szCs w:val="16"/>
              </w:rPr>
            </w:pPr>
            <w:r w:rsidRPr="006D6C49">
              <w:rPr>
                <w:sz w:val="16"/>
                <w:szCs w:val="16"/>
              </w:rPr>
              <w:t>0.02±0.03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EAB4162"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AF80C97" w14:textId="77777777" w:rsidR="00440E22" w:rsidRPr="006D6C49" w:rsidRDefault="00440E22" w:rsidP="00A50987">
            <w:pPr>
              <w:rPr>
                <w:sz w:val="16"/>
                <w:szCs w:val="16"/>
              </w:rPr>
            </w:pPr>
            <w:r w:rsidRPr="006D6C49">
              <w:rPr>
                <w:sz w:val="16"/>
                <w:szCs w:val="16"/>
              </w:rPr>
              <w:t>0.03±0.05</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907DB56"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3D767451" w14:textId="77777777" w:rsidR="00440E22" w:rsidRPr="006D6C49" w:rsidRDefault="00440E22" w:rsidP="00A50987">
            <w:pPr>
              <w:rPr>
                <w:sz w:val="16"/>
                <w:szCs w:val="16"/>
              </w:rPr>
            </w:pPr>
            <w:r w:rsidRPr="006D6C49">
              <w:rPr>
                <w:sz w:val="16"/>
                <w:szCs w:val="16"/>
              </w:rPr>
              <w:t>0.03±0.03</w:t>
            </w:r>
          </w:p>
        </w:tc>
        <w:tc>
          <w:tcPr>
            <w:tcW w:w="625" w:type="dxa"/>
            <w:tcBorders>
              <w:top w:val="dotted" w:sz="4" w:space="0" w:color="A6A6A6" w:themeColor="background1" w:themeShade="A6"/>
              <w:bottom w:val="dotted" w:sz="4" w:space="0" w:color="A6A6A6" w:themeColor="background1" w:themeShade="A6"/>
            </w:tcBorders>
            <w:vAlign w:val="center"/>
          </w:tcPr>
          <w:p w14:paraId="04592DDB" w14:textId="77777777" w:rsidR="00440E22" w:rsidRPr="00494F31" w:rsidRDefault="00440E22" w:rsidP="00A50987">
            <w:pPr>
              <w:jc w:val="center"/>
              <w:rPr>
                <w:sz w:val="16"/>
                <w:szCs w:val="16"/>
              </w:rPr>
            </w:pPr>
            <w:r w:rsidRPr="00494F31">
              <w:rPr>
                <w:sz w:val="16"/>
                <w:szCs w:val="16"/>
              </w:rPr>
              <w:t>0.326</w:t>
            </w:r>
          </w:p>
        </w:tc>
        <w:tc>
          <w:tcPr>
            <w:tcW w:w="320" w:type="dxa"/>
            <w:tcBorders>
              <w:top w:val="dotted" w:sz="4" w:space="0" w:color="A6A6A6" w:themeColor="background1" w:themeShade="A6"/>
              <w:bottom w:val="dotted" w:sz="4" w:space="0" w:color="A6A6A6" w:themeColor="background1" w:themeShade="A6"/>
            </w:tcBorders>
            <w:vAlign w:val="center"/>
          </w:tcPr>
          <w:p w14:paraId="6C40E9A5" w14:textId="77777777" w:rsidR="00440E22" w:rsidRPr="00494F31" w:rsidRDefault="00440E22" w:rsidP="00A50987">
            <w:pPr>
              <w:jc w:val="center"/>
              <w:rPr>
                <w:sz w:val="16"/>
                <w:szCs w:val="16"/>
              </w:rPr>
            </w:pPr>
            <w:r w:rsidRPr="00494F31">
              <w:rPr>
                <w:sz w:val="16"/>
                <w:szCs w:val="16"/>
              </w:rPr>
              <w:t>120</w:t>
            </w:r>
          </w:p>
        </w:tc>
        <w:tc>
          <w:tcPr>
            <w:tcW w:w="561" w:type="dxa"/>
            <w:tcBorders>
              <w:top w:val="dotted" w:sz="4" w:space="0" w:color="A6A6A6" w:themeColor="background1" w:themeShade="A6"/>
              <w:bottom w:val="dotted" w:sz="4" w:space="0" w:color="A6A6A6" w:themeColor="background1" w:themeShade="A6"/>
            </w:tcBorders>
            <w:vAlign w:val="center"/>
          </w:tcPr>
          <w:p w14:paraId="11505CE6" w14:textId="77777777" w:rsidR="00440E22" w:rsidRPr="00494F31" w:rsidRDefault="00440E22" w:rsidP="00A50987">
            <w:pPr>
              <w:jc w:val="center"/>
              <w:rPr>
                <w:sz w:val="16"/>
                <w:szCs w:val="16"/>
              </w:rPr>
            </w:pPr>
            <w:r w:rsidRPr="00494F31">
              <w:rPr>
                <w:sz w:val="16"/>
                <w:szCs w:val="16"/>
              </w:rPr>
              <w:t>0.0003</w:t>
            </w:r>
          </w:p>
        </w:tc>
      </w:tr>
      <w:tr w:rsidR="0053462B" w:rsidRPr="00494F31" w14:paraId="28381379"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0D8B0914" w14:textId="77777777" w:rsidR="00440E22" w:rsidRPr="006D6C49" w:rsidRDefault="00440E22" w:rsidP="00A50987">
            <w:pPr>
              <w:jc w:val="right"/>
              <w:rPr>
                <w:i/>
                <w:iCs/>
                <w:sz w:val="16"/>
                <w:szCs w:val="16"/>
              </w:rPr>
            </w:pPr>
            <w:r w:rsidRPr="006D6C49">
              <w:rPr>
                <w:i/>
                <w:iCs/>
                <w:sz w:val="16"/>
                <w:szCs w:val="16"/>
              </w:rPr>
              <w:lastRenderedPageBreak/>
              <w:t>Dorea</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29E80322" w14:textId="77777777" w:rsidR="00440E22" w:rsidRPr="006D6C49" w:rsidRDefault="00440E22" w:rsidP="00A50987">
            <w:pPr>
              <w:rPr>
                <w:sz w:val="16"/>
                <w:szCs w:val="16"/>
              </w:rPr>
            </w:pPr>
            <w:r w:rsidRPr="006D6C49">
              <w:rPr>
                <w:sz w:val="16"/>
                <w:szCs w:val="16"/>
              </w:rPr>
              <w:t>1.42±1.69</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44CCF20A" w14:textId="77777777" w:rsidR="00440E22" w:rsidRPr="006D6C49" w:rsidRDefault="00440E22" w:rsidP="00A50987">
            <w:pPr>
              <w:rPr>
                <w:sz w:val="16"/>
                <w:szCs w:val="16"/>
              </w:rPr>
            </w:pPr>
            <w:r w:rsidRPr="006D6C49">
              <w:rPr>
                <w:sz w:val="16"/>
                <w:szCs w:val="16"/>
              </w:rPr>
              <w:t>1.06±1.56</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056E3670"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02B2121" w14:textId="77777777" w:rsidR="00440E22" w:rsidRPr="006D6C49" w:rsidRDefault="00440E22" w:rsidP="00A50987">
            <w:pPr>
              <w:rPr>
                <w:sz w:val="16"/>
                <w:szCs w:val="16"/>
              </w:rPr>
            </w:pPr>
            <w:r w:rsidRPr="006D6C49">
              <w:rPr>
                <w:sz w:val="16"/>
                <w:szCs w:val="16"/>
              </w:rPr>
              <w:t>1.93±2.34</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1A2E2E7"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0E791C2" w14:textId="77777777" w:rsidR="00440E22" w:rsidRPr="006D6C49" w:rsidRDefault="00440E22" w:rsidP="00A50987">
            <w:pPr>
              <w:rPr>
                <w:sz w:val="16"/>
                <w:szCs w:val="16"/>
              </w:rPr>
            </w:pPr>
            <w:r w:rsidRPr="006D6C49">
              <w:rPr>
                <w:sz w:val="16"/>
                <w:szCs w:val="16"/>
              </w:rPr>
              <w:t>1.16±1.32</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6ECF9125"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C003832" w14:textId="77777777" w:rsidR="00440E22" w:rsidRPr="006D6C49" w:rsidRDefault="00440E22" w:rsidP="00A50987">
            <w:pPr>
              <w:rPr>
                <w:sz w:val="16"/>
                <w:szCs w:val="16"/>
              </w:rPr>
            </w:pPr>
            <w:r w:rsidRPr="006D6C49">
              <w:rPr>
                <w:sz w:val="16"/>
                <w:szCs w:val="16"/>
              </w:rPr>
              <w:t>0.76±0.68</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1F78A477"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724A3BF3" w14:textId="77777777" w:rsidR="00440E22" w:rsidRPr="006D6C49" w:rsidRDefault="00440E22" w:rsidP="00A50987">
            <w:pPr>
              <w:rPr>
                <w:sz w:val="16"/>
                <w:szCs w:val="16"/>
              </w:rPr>
            </w:pPr>
            <w:r w:rsidRPr="006D6C49">
              <w:rPr>
                <w:sz w:val="16"/>
                <w:szCs w:val="16"/>
              </w:rPr>
              <w:t>0.4±0.51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24EAC780" w14:textId="77777777" w:rsidR="00440E22" w:rsidRPr="006D6C49" w:rsidRDefault="00440E22" w:rsidP="00A50987">
            <w:pPr>
              <w:jc w:val="right"/>
              <w:rPr>
                <w:sz w:val="16"/>
                <w:szCs w:val="16"/>
              </w:rPr>
            </w:pP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5DF43478" w14:textId="77777777" w:rsidR="00440E22" w:rsidRPr="006D6C49" w:rsidRDefault="00440E22" w:rsidP="00A50987">
            <w:pPr>
              <w:rPr>
                <w:sz w:val="16"/>
                <w:szCs w:val="16"/>
              </w:rPr>
            </w:pPr>
            <w:r w:rsidRPr="006D6C49">
              <w:rPr>
                <w:sz w:val="16"/>
                <w:szCs w:val="16"/>
              </w:rPr>
              <w:t>0.37±0.29</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C8DB78E"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63C7CC3A" w14:textId="77777777" w:rsidR="00440E22" w:rsidRPr="006D6C49" w:rsidRDefault="00440E22" w:rsidP="00A50987">
            <w:pPr>
              <w:rPr>
                <w:sz w:val="16"/>
                <w:szCs w:val="16"/>
              </w:rPr>
            </w:pPr>
            <w:r w:rsidRPr="006D6C49">
              <w:rPr>
                <w:sz w:val="16"/>
                <w:szCs w:val="16"/>
              </w:rPr>
              <w:t>0.47±0.87</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02F2C0D7"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5DC9D92" w14:textId="77777777" w:rsidR="00440E22" w:rsidRPr="006D6C49" w:rsidRDefault="00440E22" w:rsidP="00A50987">
            <w:pPr>
              <w:rPr>
                <w:sz w:val="16"/>
                <w:szCs w:val="16"/>
              </w:rPr>
            </w:pPr>
            <w:r w:rsidRPr="006D6C49">
              <w:rPr>
                <w:sz w:val="16"/>
                <w:szCs w:val="16"/>
              </w:rPr>
              <w:t>1.09±2.99</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B95BCFC"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6A80034F" w14:textId="77777777" w:rsidR="00440E22" w:rsidRPr="006D6C49" w:rsidRDefault="00440E22" w:rsidP="00A50987">
            <w:pPr>
              <w:rPr>
                <w:sz w:val="16"/>
                <w:szCs w:val="16"/>
              </w:rPr>
            </w:pPr>
            <w:r w:rsidRPr="006D6C49">
              <w:rPr>
                <w:sz w:val="16"/>
                <w:szCs w:val="16"/>
              </w:rPr>
              <w:t>0.86±1.44</w:t>
            </w:r>
          </w:p>
        </w:tc>
        <w:tc>
          <w:tcPr>
            <w:tcW w:w="625" w:type="dxa"/>
            <w:tcBorders>
              <w:top w:val="dotted" w:sz="4" w:space="0" w:color="A6A6A6" w:themeColor="background1" w:themeShade="A6"/>
              <w:bottom w:val="dotted" w:sz="4" w:space="0" w:color="A6A6A6" w:themeColor="background1" w:themeShade="A6"/>
            </w:tcBorders>
            <w:vAlign w:val="center"/>
          </w:tcPr>
          <w:p w14:paraId="4C0BDFF7" w14:textId="77777777" w:rsidR="00440E22" w:rsidRPr="00494F31" w:rsidRDefault="00440E22" w:rsidP="00A50987">
            <w:pPr>
              <w:jc w:val="center"/>
              <w:rPr>
                <w:sz w:val="16"/>
                <w:szCs w:val="16"/>
              </w:rPr>
            </w:pPr>
            <w:r w:rsidRPr="00494F31">
              <w:rPr>
                <w:sz w:val="16"/>
                <w:szCs w:val="16"/>
              </w:rPr>
              <w:t>0.532</w:t>
            </w:r>
          </w:p>
        </w:tc>
        <w:tc>
          <w:tcPr>
            <w:tcW w:w="320" w:type="dxa"/>
            <w:tcBorders>
              <w:top w:val="dotted" w:sz="4" w:space="0" w:color="A6A6A6" w:themeColor="background1" w:themeShade="A6"/>
              <w:bottom w:val="dotted" w:sz="4" w:space="0" w:color="A6A6A6" w:themeColor="background1" w:themeShade="A6"/>
            </w:tcBorders>
            <w:vAlign w:val="center"/>
          </w:tcPr>
          <w:p w14:paraId="7E9BE0A4" w14:textId="77777777" w:rsidR="00440E22" w:rsidRPr="00494F31" w:rsidRDefault="00440E22" w:rsidP="00A50987">
            <w:pPr>
              <w:jc w:val="center"/>
              <w:rPr>
                <w:sz w:val="16"/>
                <w:szCs w:val="16"/>
              </w:rPr>
            </w:pPr>
            <w:r w:rsidRPr="00494F31">
              <w:rPr>
                <w:sz w:val="16"/>
                <w:szCs w:val="16"/>
              </w:rPr>
              <w:t>174</w:t>
            </w:r>
          </w:p>
        </w:tc>
        <w:tc>
          <w:tcPr>
            <w:tcW w:w="561" w:type="dxa"/>
            <w:tcBorders>
              <w:top w:val="dotted" w:sz="4" w:space="0" w:color="A6A6A6" w:themeColor="background1" w:themeShade="A6"/>
              <w:bottom w:val="dotted" w:sz="4" w:space="0" w:color="A6A6A6" w:themeColor="background1" w:themeShade="A6"/>
            </w:tcBorders>
            <w:vAlign w:val="center"/>
          </w:tcPr>
          <w:p w14:paraId="3D05F295" w14:textId="77777777" w:rsidR="00440E22" w:rsidRPr="00494F31" w:rsidRDefault="00440E22" w:rsidP="00A50987">
            <w:pPr>
              <w:jc w:val="center"/>
              <w:rPr>
                <w:sz w:val="16"/>
                <w:szCs w:val="16"/>
              </w:rPr>
            </w:pPr>
            <w:r w:rsidRPr="00494F31">
              <w:rPr>
                <w:sz w:val="16"/>
                <w:szCs w:val="16"/>
              </w:rPr>
              <w:t>0.0000</w:t>
            </w:r>
          </w:p>
        </w:tc>
      </w:tr>
      <w:tr w:rsidR="0053462B" w:rsidRPr="00494F31" w14:paraId="115950F6"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0A4FDE87" w14:textId="77777777" w:rsidR="00440E22" w:rsidRPr="006D6C49" w:rsidRDefault="00440E22" w:rsidP="00A50987">
            <w:pPr>
              <w:jc w:val="right"/>
              <w:rPr>
                <w:sz w:val="16"/>
                <w:szCs w:val="16"/>
              </w:rPr>
            </w:pPr>
            <w:r w:rsidRPr="006D6C49">
              <w:rPr>
                <w:sz w:val="16"/>
                <w:szCs w:val="16"/>
              </w:rPr>
              <w:t>Enterobacteriaceae un</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3518A527" w14:textId="77777777" w:rsidR="00440E22" w:rsidRPr="006D6C49" w:rsidRDefault="00440E22" w:rsidP="00A50987">
            <w:pPr>
              <w:rPr>
                <w:sz w:val="16"/>
                <w:szCs w:val="16"/>
              </w:rPr>
            </w:pPr>
            <w:r w:rsidRPr="006D6C49">
              <w:rPr>
                <w:sz w:val="16"/>
                <w:szCs w:val="16"/>
              </w:rPr>
              <w:t>1.72±1.46</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D84A748" w14:textId="77777777" w:rsidR="00440E22" w:rsidRPr="006D6C49" w:rsidRDefault="00440E22" w:rsidP="00A50987">
            <w:pPr>
              <w:rPr>
                <w:sz w:val="16"/>
                <w:szCs w:val="16"/>
              </w:rPr>
            </w:pPr>
            <w:r w:rsidRPr="006D6C49">
              <w:rPr>
                <w:sz w:val="16"/>
                <w:szCs w:val="16"/>
              </w:rPr>
              <w:t>2.54±2.9</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5122E07"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57C9737" w14:textId="77777777" w:rsidR="00440E22" w:rsidRPr="006D6C49" w:rsidRDefault="00440E22" w:rsidP="00A50987">
            <w:pPr>
              <w:rPr>
                <w:sz w:val="16"/>
                <w:szCs w:val="16"/>
              </w:rPr>
            </w:pPr>
            <w:r w:rsidRPr="006D6C49">
              <w:rPr>
                <w:sz w:val="16"/>
                <w:szCs w:val="16"/>
              </w:rPr>
              <w:t>1.59±1.76</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7C1D632"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243255E" w14:textId="77777777" w:rsidR="00440E22" w:rsidRPr="006D6C49" w:rsidRDefault="00440E22" w:rsidP="00A50987">
            <w:pPr>
              <w:rPr>
                <w:sz w:val="16"/>
                <w:szCs w:val="16"/>
              </w:rPr>
            </w:pPr>
            <w:r w:rsidRPr="006D6C49">
              <w:rPr>
                <w:sz w:val="16"/>
                <w:szCs w:val="16"/>
              </w:rPr>
              <w:t>1.19±1.37</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4FD3B86"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1E15C3E" w14:textId="77777777" w:rsidR="00440E22" w:rsidRPr="006D6C49" w:rsidRDefault="00440E22" w:rsidP="00A50987">
            <w:pPr>
              <w:rPr>
                <w:sz w:val="16"/>
                <w:szCs w:val="16"/>
              </w:rPr>
            </w:pPr>
            <w:r w:rsidRPr="006D6C49">
              <w:rPr>
                <w:sz w:val="16"/>
                <w:szCs w:val="16"/>
              </w:rPr>
              <w:t>1.2±1.31</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D9CAB2F"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E60233C" w14:textId="77777777" w:rsidR="00440E22" w:rsidRPr="006D6C49" w:rsidRDefault="00440E22" w:rsidP="00A50987">
            <w:pPr>
              <w:rPr>
                <w:sz w:val="16"/>
                <w:szCs w:val="16"/>
              </w:rPr>
            </w:pPr>
            <w:r w:rsidRPr="006D6C49">
              <w:rPr>
                <w:sz w:val="16"/>
                <w:szCs w:val="16"/>
              </w:rPr>
              <w:t>3.39±2.87</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93483B2" w14:textId="77777777" w:rsidR="00440E22" w:rsidRPr="006D6C49" w:rsidRDefault="00440E22" w:rsidP="00A50987">
            <w:pPr>
              <w:jc w:val="right"/>
              <w:rPr>
                <w:sz w:val="16"/>
                <w:szCs w:val="16"/>
              </w:rPr>
            </w:pPr>
            <w:r w:rsidRPr="006D6C49">
              <w:rPr>
                <w:sz w:val="16"/>
                <w:szCs w:val="16"/>
              </w:rPr>
              <w:t>↑</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EAD27C5" w14:textId="77777777" w:rsidR="00440E22" w:rsidRPr="006D6C49" w:rsidRDefault="00440E22" w:rsidP="00A50987">
            <w:pPr>
              <w:rPr>
                <w:sz w:val="16"/>
                <w:szCs w:val="16"/>
              </w:rPr>
            </w:pPr>
            <w:r w:rsidRPr="006D6C49">
              <w:rPr>
                <w:sz w:val="16"/>
                <w:szCs w:val="16"/>
              </w:rPr>
              <w:t>2.7±1.86</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3DB7DD1"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6769F2E" w14:textId="77777777" w:rsidR="00440E22" w:rsidRPr="006D6C49" w:rsidRDefault="00440E22" w:rsidP="00A50987">
            <w:pPr>
              <w:rPr>
                <w:sz w:val="16"/>
                <w:szCs w:val="16"/>
              </w:rPr>
            </w:pPr>
            <w:r w:rsidRPr="006D6C49">
              <w:rPr>
                <w:sz w:val="16"/>
                <w:szCs w:val="16"/>
              </w:rPr>
              <w:t>3.31±1.98</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FC582E7"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73B8D90" w14:textId="77777777" w:rsidR="00440E22" w:rsidRPr="006D6C49" w:rsidRDefault="00440E22" w:rsidP="00A50987">
            <w:pPr>
              <w:rPr>
                <w:sz w:val="16"/>
                <w:szCs w:val="16"/>
              </w:rPr>
            </w:pPr>
            <w:r w:rsidRPr="006D6C49">
              <w:rPr>
                <w:sz w:val="16"/>
                <w:szCs w:val="16"/>
              </w:rPr>
              <w:t>3.77±3.55</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2B2CF9D"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60D38F14" w14:textId="77777777" w:rsidR="00440E22" w:rsidRPr="006D6C49" w:rsidRDefault="00440E22" w:rsidP="00A50987">
            <w:pPr>
              <w:rPr>
                <w:sz w:val="16"/>
                <w:szCs w:val="16"/>
              </w:rPr>
            </w:pPr>
            <w:r w:rsidRPr="006D6C49">
              <w:rPr>
                <w:sz w:val="16"/>
                <w:szCs w:val="16"/>
              </w:rPr>
              <w:t>3.68±2.3</w:t>
            </w:r>
          </w:p>
        </w:tc>
        <w:tc>
          <w:tcPr>
            <w:tcW w:w="625" w:type="dxa"/>
            <w:tcBorders>
              <w:top w:val="dotted" w:sz="4" w:space="0" w:color="A6A6A6" w:themeColor="background1" w:themeShade="A6"/>
              <w:bottom w:val="dotted" w:sz="4" w:space="0" w:color="A6A6A6" w:themeColor="background1" w:themeShade="A6"/>
            </w:tcBorders>
            <w:vAlign w:val="center"/>
          </w:tcPr>
          <w:p w14:paraId="2F24D253" w14:textId="77777777" w:rsidR="00440E22" w:rsidRPr="00494F31" w:rsidRDefault="00440E22" w:rsidP="00A50987">
            <w:pPr>
              <w:jc w:val="center"/>
              <w:rPr>
                <w:sz w:val="16"/>
                <w:szCs w:val="16"/>
              </w:rPr>
            </w:pPr>
            <w:r w:rsidRPr="00494F31">
              <w:rPr>
                <w:sz w:val="16"/>
                <w:szCs w:val="16"/>
              </w:rPr>
              <w:t>-0.326</w:t>
            </w:r>
          </w:p>
        </w:tc>
        <w:tc>
          <w:tcPr>
            <w:tcW w:w="320" w:type="dxa"/>
            <w:tcBorders>
              <w:top w:val="dotted" w:sz="4" w:space="0" w:color="A6A6A6" w:themeColor="background1" w:themeShade="A6"/>
              <w:bottom w:val="dotted" w:sz="4" w:space="0" w:color="A6A6A6" w:themeColor="background1" w:themeShade="A6"/>
            </w:tcBorders>
            <w:vAlign w:val="bottom"/>
          </w:tcPr>
          <w:p w14:paraId="32A58EBF" w14:textId="77777777" w:rsidR="00440E22" w:rsidRPr="00494F31" w:rsidRDefault="00440E22" w:rsidP="00A50987">
            <w:pPr>
              <w:jc w:val="center"/>
              <w:rPr>
                <w:sz w:val="16"/>
                <w:szCs w:val="16"/>
              </w:rPr>
            </w:pPr>
            <w:r w:rsidRPr="00494F31">
              <w:rPr>
                <w:sz w:val="16"/>
                <w:szCs w:val="16"/>
              </w:rPr>
              <w:t>195</w:t>
            </w:r>
          </w:p>
        </w:tc>
        <w:tc>
          <w:tcPr>
            <w:tcW w:w="561" w:type="dxa"/>
            <w:tcBorders>
              <w:top w:val="dotted" w:sz="4" w:space="0" w:color="A6A6A6" w:themeColor="background1" w:themeShade="A6"/>
              <w:bottom w:val="dotted" w:sz="4" w:space="0" w:color="A6A6A6" w:themeColor="background1" w:themeShade="A6"/>
            </w:tcBorders>
            <w:vAlign w:val="bottom"/>
          </w:tcPr>
          <w:p w14:paraId="14621200" w14:textId="77777777" w:rsidR="00440E22" w:rsidRPr="00494F31" w:rsidRDefault="00440E22" w:rsidP="00A50987">
            <w:pPr>
              <w:jc w:val="center"/>
              <w:rPr>
                <w:sz w:val="16"/>
                <w:szCs w:val="16"/>
              </w:rPr>
            </w:pPr>
            <w:r w:rsidRPr="00494F31">
              <w:rPr>
                <w:sz w:val="16"/>
                <w:szCs w:val="16"/>
              </w:rPr>
              <w:t>0.0000</w:t>
            </w:r>
          </w:p>
        </w:tc>
      </w:tr>
      <w:tr w:rsidR="00480C27" w:rsidRPr="00494F31" w14:paraId="3707752A"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2A83A15E" w14:textId="77777777" w:rsidR="00AA5E1E" w:rsidRPr="006D6C49" w:rsidRDefault="00AA5E1E" w:rsidP="00A50987">
            <w:pPr>
              <w:jc w:val="right"/>
              <w:rPr>
                <w:i/>
                <w:iCs/>
                <w:sz w:val="16"/>
                <w:szCs w:val="16"/>
              </w:rPr>
            </w:pPr>
            <w:r w:rsidRPr="006D6C49">
              <w:rPr>
                <w:i/>
                <w:iCs/>
                <w:sz w:val="16"/>
                <w:szCs w:val="16"/>
              </w:rPr>
              <w:t>Enterococcus</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16D26F3D" w14:textId="77777777" w:rsidR="00AA5E1E" w:rsidRPr="006D6C49" w:rsidRDefault="00AA5E1E" w:rsidP="00A50987">
            <w:pPr>
              <w:rPr>
                <w:sz w:val="16"/>
                <w:szCs w:val="16"/>
              </w:rPr>
            </w:pPr>
            <w:r w:rsidRPr="006D6C49">
              <w:rPr>
                <w:sz w:val="16"/>
                <w:szCs w:val="16"/>
              </w:rPr>
              <w:t>2.46±3.54</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20233B4" w14:textId="77777777" w:rsidR="00AA5E1E" w:rsidRPr="006D6C49" w:rsidRDefault="00AA5E1E" w:rsidP="00A50987">
            <w:pPr>
              <w:rPr>
                <w:sz w:val="16"/>
                <w:szCs w:val="16"/>
              </w:rPr>
            </w:pPr>
            <w:r w:rsidRPr="006D6C49">
              <w:rPr>
                <w:sz w:val="16"/>
                <w:szCs w:val="16"/>
              </w:rPr>
              <w:t>1.93±3.22</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986513D" w14:textId="77777777" w:rsidR="00AA5E1E" w:rsidRPr="006D6C49" w:rsidRDefault="00AA5E1E" w:rsidP="00A50987">
            <w:pPr>
              <w:jc w:val="right"/>
              <w:rPr>
                <w:sz w:val="16"/>
                <w:szCs w:val="16"/>
              </w:rPr>
            </w:pPr>
            <w:r w:rsidRPr="006D6C49">
              <w:rPr>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0E76AA0" w14:textId="77777777" w:rsidR="00AA5E1E" w:rsidRPr="006D6C49" w:rsidRDefault="00AA5E1E" w:rsidP="00A50987">
            <w:pPr>
              <w:rPr>
                <w:sz w:val="16"/>
                <w:szCs w:val="16"/>
              </w:rPr>
            </w:pPr>
            <w:r w:rsidRPr="006D6C49">
              <w:rPr>
                <w:sz w:val="16"/>
                <w:szCs w:val="16"/>
              </w:rPr>
              <w:t>0.61±0.91</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8F25152" w14:textId="77777777" w:rsidR="00AA5E1E" w:rsidRPr="006D6C49" w:rsidRDefault="00AA5E1E"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3267E6B" w14:textId="77777777" w:rsidR="00AA5E1E" w:rsidRPr="006D6C49" w:rsidRDefault="00AA5E1E" w:rsidP="00A50987">
            <w:pPr>
              <w:rPr>
                <w:sz w:val="16"/>
                <w:szCs w:val="16"/>
              </w:rPr>
            </w:pPr>
            <w:r w:rsidRPr="006D6C49">
              <w:rPr>
                <w:sz w:val="16"/>
                <w:szCs w:val="16"/>
              </w:rPr>
              <w:t>0.6±0.85</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6CCC197" w14:textId="77777777" w:rsidR="00AA5E1E" w:rsidRPr="006D6C49" w:rsidRDefault="00AA5E1E" w:rsidP="00A50987">
            <w:pPr>
              <w:jc w:val="right"/>
              <w:rPr>
                <w:sz w:val="16"/>
                <w:szCs w:val="16"/>
              </w:rPr>
            </w:pPr>
            <w:r w:rsidRPr="006D6C49">
              <w:rPr>
                <w:rFonts w:ascii="Cambria Math" w:hAnsi="Cambria Math" w:cs="Cambria Math"/>
                <w:sz w:val="16"/>
                <w:szCs w:val="16"/>
              </w:rPr>
              <w:t>↘</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82B74DA" w14:textId="77777777" w:rsidR="00AA5E1E" w:rsidRPr="006D6C49" w:rsidRDefault="00AA5E1E" w:rsidP="00A50987">
            <w:pPr>
              <w:rPr>
                <w:sz w:val="16"/>
                <w:szCs w:val="16"/>
              </w:rPr>
            </w:pPr>
            <w:r w:rsidRPr="006D6C49">
              <w:rPr>
                <w:sz w:val="16"/>
                <w:szCs w:val="16"/>
              </w:rPr>
              <w:t>0.39±0.6</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62EB579" w14:textId="77777777" w:rsidR="00AA5E1E" w:rsidRPr="006D6C49" w:rsidRDefault="00AA5E1E" w:rsidP="00A50987">
            <w:pPr>
              <w:jc w:val="center"/>
              <w:rPr>
                <w:sz w:val="16"/>
                <w:szCs w:val="16"/>
              </w:rPr>
            </w:pPr>
            <w:r w:rsidRPr="006D6C49">
              <w:rPr>
                <w:sz w:val="16"/>
                <w:szCs w:val="16"/>
              </w:rPr>
              <w:t>*</w:t>
            </w:r>
            <w:r w:rsidRPr="006D6C49">
              <w:rPr>
                <w:rFonts w:ascii="Cambria Math" w:hAnsi="Cambria Math" w:cs="Cambria Math"/>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38F4BA8D" w14:textId="77777777" w:rsidR="00AA5E1E" w:rsidRPr="006D6C49" w:rsidRDefault="00AA5E1E" w:rsidP="00A50987">
            <w:pPr>
              <w:rPr>
                <w:sz w:val="16"/>
                <w:szCs w:val="16"/>
              </w:rPr>
            </w:pPr>
            <w:r w:rsidRPr="006D6C49">
              <w:rPr>
                <w:sz w:val="16"/>
                <w:szCs w:val="16"/>
              </w:rPr>
              <w:t>0.72±0.77</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FA573AA" w14:textId="77777777" w:rsidR="00AA5E1E" w:rsidRPr="006D6C49" w:rsidRDefault="00AA5E1E"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952FC54" w14:textId="77777777" w:rsidR="00AA5E1E" w:rsidRPr="006D6C49" w:rsidRDefault="00AA5E1E" w:rsidP="00A50987">
            <w:pPr>
              <w:rPr>
                <w:sz w:val="16"/>
                <w:szCs w:val="16"/>
              </w:rPr>
            </w:pPr>
            <w:r w:rsidRPr="006D6C49">
              <w:rPr>
                <w:sz w:val="16"/>
                <w:szCs w:val="16"/>
              </w:rPr>
              <w:t>0.7±1.9</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FA6E580" w14:textId="77777777" w:rsidR="00AA5E1E" w:rsidRPr="006D6C49" w:rsidRDefault="00AA5E1E"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0BF482C" w14:textId="77777777" w:rsidR="00AA5E1E" w:rsidRPr="006D6C49" w:rsidRDefault="00AA5E1E" w:rsidP="00A50987">
            <w:pPr>
              <w:rPr>
                <w:sz w:val="16"/>
                <w:szCs w:val="16"/>
              </w:rPr>
            </w:pPr>
            <w:r w:rsidRPr="006D6C49">
              <w:rPr>
                <w:sz w:val="16"/>
                <w:szCs w:val="16"/>
              </w:rPr>
              <w:t>0.86±0.94</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540B6BE" w14:textId="77777777" w:rsidR="00AA5E1E" w:rsidRPr="006D6C49" w:rsidRDefault="00AA5E1E"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EAF937B" w14:textId="77777777" w:rsidR="00AA5E1E" w:rsidRPr="006D6C49" w:rsidRDefault="00AA5E1E" w:rsidP="00A50987">
            <w:pPr>
              <w:rPr>
                <w:sz w:val="16"/>
                <w:szCs w:val="16"/>
              </w:rPr>
            </w:pPr>
            <w:r w:rsidRPr="006D6C49">
              <w:rPr>
                <w:sz w:val="16"/>
                <w:szCs w:val="16"/>
              </w:rPr>
              <w:t>0.81±0.86</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0B9A449" w14:textId="77777777" w:rsidR="00AA5E1E" w:rsidRPr="006D6C49" w:rsidRDefault="00AA5E1E"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2CE04CC0" w14:textId="77777777" w:rsidR="00AA5E1E" w:rsidRPr="006D6C49" w:rsidRDefault="00AA5E1E" w:rsidP="00A50987">
            <w:pPr>
              <w:rPr>
                <w:sz w:val="16"/>
                <w:szCs w:val="16"/>
              </w:rPr>
            </w:pPr>
            <w:r w:rsidRPr="006D6C49">
              <w:rPr>
                <w:sz w:val="16"/>
                <w:szCs w:val="16"/>
              </w:rPr>
              <w:t>1.09±1.4</w:t>
            </w:r>
          </w:p>
        </w:tc>
        <w:tc>
          <w:tcPr>
            <w:tcW w:w="625" w:type="dxa"/>
            <w:tcBorders>
              <w:top w:val="dotted" w:sz="4" w:space="0" w:color="A6A6A6" w:themeColor="background1" w:themeShade="A6"/>
              <w:bottom w:val="dotted" w:sz="4" w:space="0" w:color="A6A6A6" w:themeColor="background1" w:themeShade="A6"/>
            </w:tcBorders>
            <w:vAlign w:val="center"/>
          </w:tcPr>
          <w:p w14:paraId="33ED3F7D" w14:textId="77777777" w:rsidR="00AA5E1E" w:rsidRPr="00494F31" w:rsidRDefault="00AA5E1E" w:rsidP="00A50987">
            <w:pPr>
              <w:jc w:val="center"/>
              <w:rPr>
                <w:sz w:val="16"/>
                <w:szCs w:val="16"/>
              </w:rPr>
            </w:pPr>
            <w:r w:rsidRPr="00494F31">
              <w:rPr>
                <w:sz w:val="16"/>
                <w:szCs w:val="16"/>
              </w:rPr>
              <w:t>-0.2064</w:t>
            </w:r>
          </w:p>
        </w:tc>
        <w:tc>
          <w:tcPr>
            <w:tcW w:w="320" w:type="dxa"/>
            <w:tcBorders>
              <w:top w:val="dotted" w:sz="4" w:space="0" w:color="A6A6A6" w:themeColor="background1" w:themeShade="A6"/>
              <w:bottom w:val="dotted" w:sz="4" w:space="0" w:color="A6A6A6" w:themeColor="background1" w:themeShade="A6"/>
            </w:tcBorders>
            <w:vAlign w:val="center"/>
          </w:tcPr>
          <w:p w14:paraId="2FA95ACE" w14:textId="77777777" w:rsidR="00AA5E1E" w:rsidRPr="00494F31" w:rsidRDefault="00AA5E1E" w:rsidP="00A50987">
            <w:pPr>
              <w:jc w:val="center"/>
              <w:rPr>
                <w:sz w:val="16"/>
                <w:szCs w:val="16"/>
              </w:rPr>
            </w:pPr>
            <w:r w:rsidRPr="00494F31">
              <w:rPr>
                <w:sz w:val="16"/>
                <w:szCs w:val="16"/>
              </w:rPr>
              <w:t>172</w:t>
            </w:r>
          </w:p>
        </w:tc>
        <w:tc>
          <w:tcPr>
            <w:tcW w:w="561" w:type="dxa"/>
            <w:tcBorders>
              <w:top w:val="dotted" w:sz="4" w:space="0" w:color="A6A6A6" w:themeColor="background1" w:themeShade="A6"/>
              <w:bottom w:val="dotted" w:sz="4" w:space="0" w:color="A6A6A6" w:themeColor="background1" w:themeShade="A6"/>
            </w:tcBorders>
            <w:vAlign w:val="center"/>
          </w:tcPr>
          <w:p w14:paraId="0F0D53C0" w14:textId="77777777" w:rsidR="00AA5E1E" w:rsidRPr="00494F31" w:rsidRDefault="00AA5E1E" w:rsidP="00A50987">
            <w:pPr>
              <w:jc w:val="center"/>
              <w:rPr>
                <w:sz w:val="16"/>
                <w:szCs w:val="16"/>
              </w:rPr>
            </w:pPr>
            <w:r w:rsidRPr="00494F31">
              <w:rPr>
                <w:sz w:val="16"/>
                <w:szCs w:val="16"/>
              </w:rPr>
              <w:t>0.0066</w:t>
            </w:r>
          </w:p>
        </w:tc>
      </w:tr>
      <w:tr w:rsidR="00480C27" w:rsidRPr="00494F31" w14:paraId="1000AFB6"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34269AEF" w14:textId="77777777" w:rsidR="00AA5E1E" w:rsidRPr="006D6C49" w:rsidRDefault="00AA5E1E" w:rsidP="00A50987">
            <w:pPr>
              <w:jc w:val="right"/>
              <w:rPr>
                <w:i/>
                <w:iCs/>
                <w:sz w:val="16"/>
                <w:szCs w:val="16"/>
              </w:rPr>
            </w:pPr>
            <w:r w:rsidRPr="006D6C49">
              <w:rPr>
                <w:i/>
                <w:iCs/>
                <w:sz w:val="16"/>
                <w:szCs w:val="16"/>
              </w:rPr>
              <w:t>Eubacterium</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48129206" w14:textId="77777777" w:rsidR="00AA5E1E" w:rsidRPr="006D6C49" w:rsidRDefault="00AA5E1E" w:rsidP="00A50987">
            <w:pPr>
              <w:rPr>
                <w:sz w:val="16"/>
                <w:szCs w:val="16"/>
              </w:rPr>
            </w:pPr>
            <w:r w:rsidRPr="006D6C49">
              <w:rPr>
                <w:sz w:val="16"/>
                <w:szCs w:val="16"/>
              </w:rPr>
              <w:t>0.16±0.14</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B78C9CC" w14:textId="77777777" w:rsidR="00AA5E1E" w:rsidRPr="006D6C49" w:rsidRDefault="00AA5E1E" w:rsidP="00A50987">
            <w:pPr>
              <w:rPr>
                <w:sz w:val="16"/>
                <w:szCs w:val="16"/>
              </w:rPr>
            </w:pPr>
            <w:r w:rsidRPr="006D6C49">
              <w:rPr>
                <w:sz w:val="16"/>
                <w:szCs w:val="16"/>
              </w:rPr>
              <w:t>0.17±0.17</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3E253E1" w14:textId="77777777" w:rsidR="00AA5E1E" w:rsidRPr="006D6C49" w:rsidRDefault="00AA5E1E" w:rsidP="00A50987">
            <w:pPr>
              <w:jc w:val="right"/>
              <w:rPr>
                <w:sz w:val="16"/>
                <w:szCs w:val="16"/>
              </w:rPr>
            </w:pPr>
            <w:r w:rsidRPr="006D6C49">
              <w:rPr>
                <w:rFonts w:ascii="Cambria Math" w:hAnsi="Cambria Math" w:cs="Cambria Math"/>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CB89E22" w14:textId="77777777" w:rsidR="00AA5E1E" w:rsidRPr="006D6C49" w:rsidRDefault="00AA5E1E" w:rsidP="00A50987">
            <w:pPr>
              <w:rPr>
                <w:sz w:val="16"/>
                <w:szCs w:val="16"/>
              </w:rPr>
            </w:pPr>
            <w:r w:rsidRPr="006D6C49">
              <w:rPr>
                <w:sz w:val="16"/>
                <w:szCs w:val="16"/>
              </w:rPr>
              <w:t>0.1±0.1</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1972517" w14:textId="77777777" w:rsidR="00AA5E1E" w:rsidRPr="006D6C49" w:rsidRDefault="00AA5E1E"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3E76B9AC" w14:textId="77777777" w:rsidR="00AA5E1E" w:rsidRPr="006D6C49" w:rsidRDefault="00AA5E1E" w:rsidP="00A50987">
            <w:pPr>
              <w:rPr>
                <w:sz w:val="16"/>
                <w:szCs w:val="16"/>
              </w:rPr>
            </w:pPr>
            <w:r w:rsidRPr="006D6C49">
              <w:rPr>
                <w:sz w:val="16"/>
                <w:szCs w:val="16"/>
              </w:rPr>
              <w:t>0.14±0.13</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BBDDEE9" w14:textId="77777777" w:rsidR="00AA5E1E" w:rsidRPr="006D6C49" w:rsidRDefault="00AA5E1E"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E1D9245" w14:textId="77777777" w:rsidR="00AA5E1E" w:rsidRPr="006D6C49" w:rsidRDefault="00AA5E1E" w:rsidP="00A50987">
            <w:pPr>
              <w:rPr>
                <w:sz w:val="16"/>
                <w:szCs w:val="16"/>
              </w:rPr>
            </w:pPr>
            <w:r w:rsidRPr="006D6C49">
              <w:rPr>
                <w:sz w:val="16"/>
                <w:szCs w:val="16"/>
              </w:rPr>
              <w:t>0.12±0.11</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F814431" w14:textId="77777777" w:rsidR="00AA5E1E" w:rsidRPr="006D6C49" w:rsidRDefault="00AA5E1E"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D2217FE" w14:textId="77777777" w:rsidR="00AA5E1E" w:rsidRPr="006D6C49" w:rsidRDefault="00AA5E1E" w:rsidP="00A50987">
            <w:pPr>
              <w:rPr>
                <w:sz w:val="16"/>
                <w:szCs w:val="16"/>
              </w:rPr>
            </w:pPr>
            <w:r w:rsidRPr="006D6C49">
              <w:rPr>
                <w:sz w:val="16"/>
                <w:szCs w:val="16"/>
              </w:rPr>
              <w:t>0.16±0.15</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FFF3F6B" w14:textId="77777777" w:rsidR="00AA5E1E" w:rsidRPr="006D6C49" w:rsidRDefault="00AA5E1E"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E30C509" w14:textId="77777777" w:rsidR="00AA5E1E" w:rsidRPr="006D6C49" w:rsidRDefault="00AA5E1E" w:rsidP="00A50987">
            <w:pPr>
              <w:rPr>
                <w:sz w:val="16"/>
                <w:szCs w:val="16"/>
              </w:rPr>
            </w:pPr>
            <w:r w:rsidRPr="006D6C49">
              <w:rPr>
                <w:sz w:val="16"/>
                <w:szCs w:val="16"/>
              </w:rPr>
              <w:t>0.08±0.06</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003C9F3" w14:textId="77777777" w:rsidR="00AA5E1E" w:rsidRPr="006D6C49" w:rsidRDefault="00AA5E1E" w:rsidP="00A50987">
            <w:pPr>
              <w:jc w:val="center"/>
              <w:rPr>
                <w:sz w:val="16"/>
                <w:szCs w:val="16"/>
              </w:rPr>
            </w:pPr>
            <w:r w:rsidRPr="006D6C49">
              <w:rPr>
                <w:rFonts w:ascii="Cambria Math" w:hAnsi="Cambria Math" w:cs="Cambria Math"/>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C676DC1" w14:textId="77777777" w:rsidR="00AA5E1E" w:rsidRPr="006D6C49" w:rsidRDefault="00AA5E1E" w:rsidP="00A50987">
            <w:pPr>
              <w:rPr>
                <w:sz w:val="16"/>
                <w:szCs w:val="16"/>
              </w:rPr>
            </w:pPr>
            <w:r w:rsidRPr="006D6C49">
              <w:rPr>
                <w:sz w:val="16"/>
                <w:szCs w:val="16"/>
              </w:rPr>
              <w:t>0.09±0.08</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6EA7655" w14:textId="77777777" w:rsidR="00AA5E1E" w:rsidRPr="006D6C49" w:rsidRDefault="00AA5E1E"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BCA5FF6" w14:textId="77777777" w:rsidR="00AA5E1E" w:rsidRPr="006D6C49" w:rsidRDefault="00AA5E1E" w:rsidP="00A50987">
            <w:pPr>
              <w:rPr>
                <w:sz w:val="16"/>
                <w:szCs w:val="16"/>
              </w:rPr>
            </w:pPr>
            <w:r w:rsidRPr="006D6C49">
              <w:rPr>
                <w:sz w:val="16"/>
                <w:szCs w:val="16"/>
              </w:rPr>
              <w:t>0.09±0.14</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DD04C57" w14:textId="77777777" w:rsidR="00AA5E1E" w:rsidRPr="006D6C49" w:rsidRDefault="00AA5E1E"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4B0D75B4" w14:textId="77777777" w:rsidR="00AA5E1E" w:rsidRPr="006D6C49" w:rsidRDefault="00AA5E1E" w:rsidP="00A50987">
            <w:pPr>
              <w:rPr>
                <w:sz w:val="16"/>
                <w:szCs w:val="16"/>
              </w:rPr>
            </w:pPr>
            <w:r w:rsidRPr="006D6C49">
              <w:rPr>
                <w:sz w:val="16"/>
                <w:szCs w:val="16"/>
              </w:rPr>
              <w:t>0.11±0.13</w:t>
            </w:r>
          </w:p>
        </w:tc>
        <w:tc>
          <w:tcPr>
            <w:tcW w:w="625" w:type="dxa"/>
            <w:tcBorders>
              <w:top w:val="dotted" w:sz="4" w:space="0" w:color="A6A6A6" w:themeColor="background1" w:themeShade="A6"/>
              <w:bottom w:val="dotted" w:sz="4" w:space="0" w:color="A6A6A6" w:themeColor="background1" w:themeShade="A6"/>
            </w:tcBorders>
            <w:vAlign w:val="center"/>
          </w:tcPr>
          <w:p w14:paraId="5E695AE6" w14:textId="77777777" w:rsidR="00AA5E1E" w:rsidRPr="00494F31" w:rsidRDefault="00AA5E1E" w:rsidP="00A50987">
            <w:pPr>
              <w:jc w:val="center"/>
              <w:rPr>
                <w:sz w:val="16"/>
                <w:szCs w:val="16"/>
              </w:rPr>
            </w:pPr>
            <w:r w:rsidRPr="00494F31">
              <w:rPr>
                <w:sz w:val="16"/>
                <w:szCs w:val="16"/>
              </w:rPr>
              <w:t>0.461</w:t>
            </w:r>
          </w:p>
        </w:tc>
        <w:tc>
          <w:tcPr>
            <w:tcW w:w="320" w:type="dxa"/>
            <w:tcBorders>
              <w:top w:val="dotted" w:sz="4" w:space="0" w:color="A6A6A6" w:themeColor="background1" w:themeShade="A6"/>
              <w:bottom w:val="dotted" w:sz="4" w:space="0" w:color="A6A6A6" w:themeColor="background1" w:themeShade="A6"/>
            </w:tcBorders>
            <w:vAlign w:val="center"/>
          </w:tcPr>
          <w:p w14:paraId="0AD10199" w14:textId="77777777" w:rsidR="00AA5E1E" w:rsidRPr="00494F31" w:rsidRDefault="00AA5E1E" w:rsidP="00A50987">
            <w:pPr>
              <w:jc w:val="center"/>
              <w:rPr>
                <w:sz w:val="16"/>
                <w:szCs w:val="16"/>
              </w:rPr>
            </w:pPr>
            <w:r w:rsidRPr="00494F31">
              <w:rPr>
                <w:sz w:val="16"/>
                <w:szCs w:val="16"/>
              </w:rPr>
              <w:t>171</w:t>
            </w:r>
          </w:p>
        </w:tc>
        <w:tc>
          <w:tcPr>
            <w:tcW w:w="561" w:type="dxa"/>
            <w:tcBorders>
              <w:top w:val="dotted" w:sz="4" w:space="0" w:color="A6A6A6" w:themeColor="background1" w:themeShade="A6"/>
              <w:bottom w:val="dotted" w:sz="4" w:space="0" w:color="A6A6A6" w:themeColor="background1" w:themeShade="A6"/>
            </w:tcBorders>
            <w:vAlign w:val="center"/>
          </w:tcPr>
          <w:p w14:paraId="0F370E78" w14:textId="77777777" w:rsidR="00AA5E1E" w:rsidRPr="00494F31" w:rsidRDefault="00AA5E1E" w:rsidP="00A50987">
            <w:pPr>
              <w:jc w:val="center"/>
              <w:rPr>
                <w:sz w:val="16"/>
                <w:szCs w:val="16"/>
              </w:rPr>
            </w:pPr>
            <w:r w:rsidRPr="00494F31">
              <w:rPr>
                <w:sz w:val="16"/>
                <w:szCs w:val="16"/>
              </w:rPr>
              <w:t>0.0000</w:t>
            </w:r>
          </w:p>
        </w:tc>
      </w:tr>
      <w:tr w:rsidR="0053462B" w:rsidRPr="00494F31" w14:paraId="749C4D11"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0561864E" w14:textId="77777777" w:rsidR="00440E22" w:rsidRPr="006D6C49" w:rsidRDefault="00440E22" w:rsidP="00A50987">
            <w:pPr>
              <w:jc w:val="right"/>
              <w:rPr>
                <w:i/>
                <w:iCs/>
                <w:sz w:val="16"/>
                <w:szCs w:val="16"/>
              </w:rPr>
            </w:pPr>
            <w:proofErr w:type="spellStart"/>
            <w:r w:rsidRPr="006D6C49">
              <w:rPr>
                <w:i/>
                <w:iCs/>
                <w:sz w:val="16"/>
                <w:szCs w:val="16"/>
              </w:rPr>
              <w:t>Faecalibacterium</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0969FFC2" w14:textId="77777777" w:rsidR="00440E22" w:rsidRPr="006D6C49" w:rsidRDefault="00440E22" w:rsidP="00A50987">
            <w:pPr>
              <w:rPr>
                <w:sz w:val="16"/>
                <w:szCs w:val="16"/>
              </w:rPr>
            </w:pPr>
            <w:r w:rsidRPr="006D6C49">
              <w:rPr>
                <w:sz w:val="16"/>
                <w:szCs w:val="16"/>
              </w:rPr>
              <w:t>0.31±0.59</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42856967" w14:textId="77777777" w:rsidR="00440E22" w:rsidRPr="006D6C49" w:rsidRDefault="00440E22" w:rsidP="00A50987">
            <w:pPr>
              <w:rPr>
                <w:sz w:val="16"/>
                <w:szCs w:val="16"/>
              </w:rPr>
            </w:pPr>
            <w:r w:rsidRPr="006D6C49">
              <w:rPr>
                <w:sz w:val="16"/>
                <w:szCs w:val="16"/>
              </w:rPr>
              <w:t>0.42±0.86</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1329698A" w14:textId="77777777" w:rsidR="00440E22" w:rsidRPr="006D6C49" w:rsidRDefault="00440E22" w:rsidP="00A50987">
            <w:pPr>
              <w:jc w:val="right"/>
              <w:rPr>
                <w:sz w:val="16"/>
                <w:szCs w:val="16"/>
              </w:rPr>
            </w:pPr>
            <w:r w:rsidRPr="006D6C49">
              <w:rPr>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6C293CC" w14:textId="77777777" w:rsidR="00440E22" w:rsidRPr="006D6C49" w:rsidRDefault="00440E22" w:rsidP="00A50987">
            <w:pPr>
              <w:rPr>
                <w:sz w:val="16"/>
                <w:szCs w:val="16"/>
              </w:rPr>
            </w:pPr>
            <w:r w:rsidRPr="006D6C49">
              <w:rPr>
                <w:sz w:val="16"/>
                <w:szCs w:val="16"/>
              </w:rPr>
              <w:t>0.96±0.94</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1ACC995"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3CBE361E" w14:textId="77777777" w:rsidR="00440E22" w:rsidRPr="006D6C49" w:rsidRDefault="00440E22" w:rsidP="00A50987">
            <w:pPr>
              <w:rPr>
                <w:sz w:val="16"/>
                <w:szCs w:val="16"/>
              </w:rPr>
            </w:pPr>
            <w:r w:rsidRPr="006D6C49">
              <w:rPr>
                <w:sz w:val="16"/>
                <w:szCs w:val="16"/>
              </w:rPr>
              <w:t>1.41±3.08</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682EE055"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9610900" w14:textId="77777777" w:rsidR="00440E22" w:rsidRPr="006D6C49" w:rsidRDefault="00440E22" w:rsidP="00A50987">
            <w:pPr>
              <w:rPr>
                <w:sz w:val="16"/>
                <w:szCs w:val="16"/>
              </w:rPr>
            </w:pPr>
            <w:r w:rsidRPr="006D6C49">
              <w:rPr>
                <w:sz w:val="16"/>
                <w:szCs w:val="16"/>
              </w:rPr>
              <w:t>1.03±1.35</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AA322F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6F8108A9" w14:textId="77777777" w:rsidR="00440E22" w:rsidRPr="006D6C49" w:rsidRDefault="00440E22" w:rsidP="00A50987">
            <w:pPr>
              <w:rPr>
                <w:sz w:val="16"/>
                <w:szCs w:val="16"/>
              </w:rPr>
            </w:pPr>
            <w:r w:rsidRPr="006D6C49">
              <w:rPr>
                <w:sz w:val="16"/>
                <w:szCs w:val="16"/>
              </w:rPr>
              <w:t>0.64±0.71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44363EAB"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00F08F3" w14:textId="77777777" w:rsidR="00440E22" w:rsidRPr="006D6C49" w:rsidRDefault="00440E22" w:rsidP="00A50987">
            <w:pPr>
              <w:rPr>
                <w:sz w:val="16"/>
                <w:szCs w:val="16"/>
              </w:rPr>
            </w:pPr>
            <w:r w:rsidRPr="006D6C49">
              <w:rPr>
                <w:sz w:val="16"/>
                <w:szCs w:val="16"/>
              </w:rPr>
              <w:t>0.71±1.21</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BD7428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5C1FC60D" w14:textId="77777777" w:rsidR="00440E22" w:rsidRPr="006D6C49" w:rsidRDefault="00440E22" w:rsidP="00A50987">
            <w:pPr>
              <w:rPr>
                <w:sz w:val="16"/>
                <w:szCs w:val="16"/>
              </w:rPr>
            </w:pPr>
            <w:r w:rsidRPr="006D6C49">
              <w:rPr>
                <w:sz w:val="16"/>
                <w:szCs w:val="16"/>
              </w:rPr>
              <w:t>0.51±0.67</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49FDC37A"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7410899" w14:textId="77777777" w:rsidR="00440E22" w:rsidRPr="006D6C49" w:rsidRDefault="00440E22" w:rsidP="00A50987">
            <w:pPr>
              <w:rPr>
                <w:sz w:val="16"/>
                <w:szCs w:val="16"/>
              </w:rPr>
            </w:pPr>
            <w:r w:rsidRPr="006D6C49">
              <w:rPr>
                <w:sz w:val="16"/>
                <w:szCs w:val="16"/>
              </w:rPr>
              <w:t>0.33±0.55</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4F390EE"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0F0BA88C" w14:textId="77777777" w:rsidR="00440E22" w:rsidRPr="006D6C49" w:rsidRDefault="00440E22" w:rsidP="00A50987">
            <w:pPr>
              <w:rPr>
                <w:sz w:val="16"/>
                <w:szCs w:val="16"/>
              </w:rPr>
            </w:pPr>
            <w:r w:rsidRPr="006D6C49">
              <w:rPr>
                <w:sz w:val="16"/>
                <w:szCs w:val="16"/>
              </w:rPr>
              <w:t>0.24±0.28</w:t>
            </w:r>
          </w:p>
        </w:tc>
        <w:tc>
          <w:tcPr>
            <w:tcW w:w="625" w:type="dxa"/>
            <w:tcBorders>
              <w:top w:val="dotted" w:sz="4" w:space="0" w:color="A6A6A6" w:themeColor="background1" w:themeShade="A6"/>
              <w:bottom w:val="dotted" w:sz="4" w:space="0" w:color="A6A6A6" w:themeColor="background1" w:themeShade="A6"/>
            </w:tcBorders>
            <w:vAlign w:val="center"/>
          </w:tcPr>
          <w:p w14:paraId="4D4DAB2C" w14:textId="77777777" w:rsidR="00440E22" w:rsidRPr="00494F31" w:rsidRDefault="00440E22" w:rsidP="00A50987">
            <w:pPr>
              <w:jc w:val="center"/>
              <w:rPr>
                <w:sz w:val="16"/>
                <w:szCs w:val="16"/>
              </w:rPr>
            </w:pPr>
            <w:r w:rsidRPr="00494F31">
              <w:rPr>
                <w:sz w:val="16"/>
                <w:szCs w:val="16"/>
              </w:rPr>
              <w:t>0.613</w:t>
            </w:r>
          </w:p>
        </w:tc>
        <w:tc>
          <w:tcPr>
            <w:tcW w:w="320" w:type="dxa"/>
            <w:tcBorders>
              <w:top w:val="dotted" w:sz="4" w:space="0" w:color="A6A6A6" w:themeColor="background1" w:themeShade="A6"/>
              <w:bottom w:val="dotted" w:sz="4" w:space="0" w:color="A6A6A6" w:themeColor="background1" w:themeShade="A6"/>
            </w:tcBorders>
            <w:vAlign w:val="center"/>
          </w:tcPr>
          <w:p w14:paraId="37AC862F" w14:textId="77777777" w:rsidR="00440E22" w:rsidRPr="00494F31" w:rsidRDefault="00440E22" w:rsidP="00A50987">
            <w:pPr>
              <w:jc w:val="center"/>
              <w:rPr>
                <w:sz w:val="16"/>
                <w:szCs w:val="16"/>
              </w:rPr>
            </w:pPr>
            <w:r w:rsidRPr="00494F31">
              <w:rPr>
                <w:sz w:val="16"/>
                <w:szCs w:val="16"/>
              </w:rPr>
              <w:t>155</w:t>
            </w:r>
          </w:p>
        </w:tc>
        <w:tc>
          <w:tcPr>
            <w:tcW w:w="561" w:type="dxa"/>
            <w:tcBorders>
              <w:top w:val="dotted" w:sz="4" w:space="0" w:color="A6A6A6" w:themeColor="background1" w:themeShade="A6"/>
              <w:bottom w:val="dotted" w:sz="4" w:space="0" w:color="A6A6A6" w:themeColor="background1" w:themeShade="A6"/>
            </w:tcBorders>
            <w:vAlign w:val="center"/>
          </w:tcPr>
          <w:p w14:paraId="70A492B0" w14:textId="77777777" w:rsidR="00440E22" w:rsidRPr="00494F31" w:rsidRDefault="00440E22" w:rsidP="00A50987">
            <w:pPr>
              <w:jc w:val="center"/>
              <w:rPr>
                <w:sz w:val="16"/>
                <w:szCs w:val="16"/>
              </w:rPr>
            </w:pPr>
            <w:r w:rsidRPr="00494F31">
              <w:rPr>
                <w:sz w:val="16"/>
                <w:szCs w:val="16"/>
              </w:rPr>
              <w:t>0.0000</w:t>
            </w:r>
          </w:p>
        </w:tc>
      </w:tr>
      <w:tr w:rsidR="0053462B" w:rsidRPr="00494F31" w14:paraId="2D280BAA"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2B456B01" w14:textId="77777777" w:rsidR="00440E22" w:rsidRPr="006D6C49" w:rsidRDefault="00440E22" w:rsidP="00A50987">
            <w:pPr>
              <w:jc w:val="right"/>
              <w:rPr>
                <w:i/>
                <w:iCs/>
                <w:sz w:val="16"/>
                <w:szCs w:val="16"/>
              </w:rPr>
            </w:pPr>
            <w:proofErr w:type="spellStart"/>
            <w:r w:rsidRPr="006D6C49">
              <w:rPr>
                <w:i/>
                <w:iCs/>
                <w:sz w:val="16"/>
                <w:szCs w:val="16"/>
              </w:rPr>
              <w:t>Finegoldia</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2126D983" w14:textId="77777777" w:rsidR="00440E22" w:rsidRPr="006D6C49" w:rsidRDefault="00440E22" w:rsidP="00A50987">
            <w:pPr>
              <w:rPr>
                <w:sz w:val="16"/>
                <w:szCs w:val="16"/>
              </w:rPr>
            </w:pPr>
            <w:r w:rsidRPr="006D6C49">
              <w:rPr>
                <w:sz w:val="16"/>
                <w:szCs w:val="16"/>
              </w:rPr>
              <w:t>6.28±5.85</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A732964" w14:textId="77777777" w:rsidR="00440E22" w:rsidRPr="006D6C49" w:rsidRDefault="00440E22" w:rsidP="00A50987">
            <w:pPr>
              <w:rPr>
                <w:sz w:val="16"/>
                <w:szCs w:val="16"/>
              </w:rPr>
            </w:pPr>
            <w:r w:rsidRPr="006D6C49">
              <w:rPr>
                <w:sz w:val="16"/>
                <w:szCs w:val="16"/>
              </w:rPr>
              <w:t>5.55±6.04</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F07C103"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7846835" w14:textId="77777777" w:rsidR="00440E22" w:rsidRPr="006D6C49" w:rsidRDefault="00440E22" w:rsidP="00A50987">
            <w:pPr>
              <w:rPr>
                <w:sz w:val="16"/>
                <w:szCs w:val="16"/>
              </w:rPr>
            </w:pPr>
            <w:r w:rsidRPr="006D6C49">
              <w:rPr>
                <w:sz w:val="16"/>
                <w:szCs w:val="16"/>
              </w:rPr>
              <w:t>7.87±5.1</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D9E841C"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53EEB42" w14:textId="77777777" w:rsidR="00440E22" w:rsidRPr="006D6C49" w:rsidRDefault="00440E22" w:rsidP="00A50987">
            <w:pPr>
              <w:rPr>
                <w:sz w:val="16"/>
                <w:szCs w:val="16"/>
              </w:rPr>
            </w:pPr>
            <w:r w:rsidRPr="006D6C49">
              <w:rPr>
                <w:sz w:val="16"/>
                <w:szCs w:val="16"/>
              </w:rPr>
              <w:t>5.91±5.0</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9D40895"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65A3284" w14:textId="77777777" w:rsidR="00440E22" w:rsidRPr="006D6C49" w:rsidRDefault="00440E22" w:rsidP="00A50987">
            <w:pPr>
              <w:rPr>
                <w:sz w:val="16"/>
                <w:szCs w:val="16"/>
              </w:rPr>
            </w:pPr>
            <w:r w:rsidRPr="006D6C49">
              <w:rPr>
                <w:sz w:val="16"/>
                <w:szCs w:val="16"/>
              </w:rPr>
              <w:t>6.11±4.65</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D50CB7E"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F9B7CEF" w14:textId="77777777" w:rsidR="00440E22" w:rsidRPr="006D6C49" w:rsidRDefault="00440E22" w:rsidP="00A50987">
            <w:pPr>
              <w:rPr>
                <w:sz w:val="16"/>
                <w:szCs w:val="16"/>
              </w:rPr>
            </w:pPr>
            <w:r w:rsidRPr="006D6C49">
              <w:rPr>
                <w:sz w:val="16"/>
                <w:szCs w:val="16"/>
              </w:rPr>
              <w:t>7.17±4.75</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B14C6B2"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7178DC2" w14:textId="77777777" w:rsidR="00440E22" w:rsidRPr="006D6C49" w:rsidRDefault="00440E22" w:rsidP="00A50987">
            <w:pPr>
              <w:rPr>
                <w:sz w:val="16"/>
                <w:szCs w:val="16"/>
              </w:rPr>
            </w:pPr>
            <w:r w:rsidRPr="006D6C49">
              <w:rPr>
                <w:sz w:val="16"/>
                <w:szCs w:val="16"/>
              </w:rPr>
              <w:t>8.07±5.24</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DA5FEF3"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432A850" w14:textId="77777777" w:rsidR="00440E22" w:rsidRPr="006D6C49" w:rsidRDefault="00440E22" w:rsidP="00A50987">
            <w:pPr>
              <w:rPr>
                <w:sz w:val="16"/>
                <w:szCs w:val="16"/>
              </w:rPr>
            </w:pPr>
            <w:r w:rsidRPr="006D6C49">
              <w:rPr>
                <w:sz w:val="16"/>
                <w:szCs w:val="16"/>
              </w:rPr>
              <w:t>7.59±5.84</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66FDE9B"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CBB961C" w14:textId="77777777" w:rsidR="00440E22" w:rsidRPr="006D6C49" w:rsidRDefault="00440E22" w:rsidP="00A50987">
            <w:pPr>
              <w:rPr>
                <w:sz w:val="16"/>
                <w:szCs w:val="16"/>
              </w:rPr>
            </w:pPr>
            <w:r w:rsidRPr="006D6C49">
              <w:rPr>
                <w:sz w:val="16"/>
                <w:szCs w:val="16"/>
              </w:rPr>
              <w:t>7.37±5.09</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37A73AF"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5BB4CD4D" w14:textId="77777777" w:rsidR="00440E22" w:rsidRPr="006D6C49" w:rsidRDefault="00440E22" w:rsidP="00A50987">
            <w:pPr>
              <w:rPr>
                <w:sz w:val="16"/>
                <w:szCs w:val="16"/>
              </w:rPr>
            </w:pPr>
            <w:r w:rsidRPr="006D6C49">
              <w:rPr>
                <w:sz w:val="16"/>
                <w:szCs w:val="16"/>
              </w:rPr>
              <w:t>6.17±4.69</w:t>
            </w:r>
          </w:p>
        </w:tc>
        <w:tc>
          <w:tcPr>
            <w:tcW w:w="625" w:type="dxa"/>
            <w:tcBorders>
              <w:top w:val="dotted" w:sz="4" w:space="0" w:color="A6A6A6" w:themeColor="background1" w:themeShade="A6"/>
              <w:bottom w:val="dotted" w:sz="4" w:space="0" w:color="A6A6A6" w:themeColor="background1" w:themeShade="A6"/>
            </w:tcBorders>
            <w:vAlign w:val="center"/>
          </w:tcPr>
          <w:p w14:paraId="4234DCD0" w14:textId="77777777" w:rsidR="00440E22" w:rsidRPr="00494F31" w:rsidRDefault="00440E22" w:rsidP="00A50987">
            <w:pPr>
              <w:jc w:val="center"/>
              <w:rPr>
                <w:sz w:val="16"/>
                <w:szCs w:val="16"/>
              </w:rPr>
            </w:pPr>
            <w:r w:rsidRPr="00494F31">
              <w:rPr>
                <w:sz w:val="16"/>
                <w:szCs w:val="16"/>
              </w:rPr>
              <w:t>-0.446</w:t>
            </w:r>
          </w:p>
        </w:tc>
        <w:tc>
          <w:tcPr>
            <w:tcW w:w="320" w:type="dxa"/>
            <w:tcBorders>
              <w:top w:val="dotted" w:sz="4" w:space="0" w:color="A6A6A6" w:themeColor="background1" w:themeShade="A6"/>
              <w:bottom w:val="dotted" w:sz="4" w:space="0" w:color="A6A6A6" w:themeColor="background1" w:themeShade="A6"/>
            </w:tcBorders>
            <w:vAlign w:val="center"/>
          </w:tcPr>
          <w:p w14:paraId="0107E93D" w14:textId="77777777" w:rsidR="00440E22" w:rsidRPr="00494F31" w:rsidRDefault="00440E22" w:rsidP="00A50987">
            <w:pPr>
              <w:jc w:val="center"/>
              <w:rPr>
                <w:sz w:val="16"/>
                <w:szCs w:val="16"/>
              </w:rPr>
            </w:pPr>
            <w:r w:rsidRPr="00494F31">
              <w:rPr>
                <w:sz w:val="16"/>
                <w:szCs w:val="16"/>
              </w:rPr>
              <w:t>193</w:t>
            </w:r>
          </w:p>
        </w:tc>
        <w:tc>
          <w:tcPr>
            <w:tcW w:w="561" w:type="dxa"/>
            <w:tcBorders>
              <w:top w:val="dotted" w:sz="4" w:space="0" w:color="A6A6A6" w:themeColor="background1" w:themeShade="A6"/>
              <w:bottom w:val="dotted" w:sz="4" w:space="0" w:color="A6A6A6" w:themeColor="background1" w:themeShade="A6"/>
            </w:tcBorders>
            <w:vAlign w:val="center"/>
          </w:tcPr>
          <w:p w14:paraId="278B7C30" w14:textId="77777777" w:rsidR="00440E22" w:rsidRPr="00494F31" w:rsidRDefault="00440E22" w:rsidP="00A50987">
            <w:pPr>
              <w:jc w:val="center"/>
              <w:rPr>
                <w:sz w:val="16"/>
                <w:szCs w:val="16"/>
              </w:rPr>
            </w:pPr>
            <w:r w:rsidRPr="00494F31">
              <w:rPr>
                <w:sz w:val="16"/>
                <w:szCs w:val="16"/>
              </w:rPr>
              <w:t>0.0000</w:t>
            </w:r>
          </w:p>
        </w:tc>
      </w:tr>
      <w:tr w:rsidR="0053462B" w:rsidRPr="00494F31" w14:paraId="47123FED"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74545002" w14:textId="77777777" w:rsidR="00440E22" w:rsidRPr="006D6C49" w:rsidRDefault="00440E22" w:rsidP="00A50987">
            <w:pPr>
              <w:jc w:val="right"/>
              <w:rPr>
                <w:sz w:val="16"/>
                <w:szCs w:val="16"/>
              </w:rPr>
            </w:pPr>
            <w:proofErr w:type="spellStart"/>
            <w:r w:rsidRPr="006D6C49">
              <w:rPr>
                <w:sz w:val="16"/>
                <w:szCs w:val="16"/>
              </w:rPr>
              <w:t>Fusobacteriaceae</w:t>
            </w:r>
            <w:proofErr w:type="spellEnd"/>
            <w:r w:rsidRPr="006D6C49">
              <w:rPr>
                <w:sz w:val="16"/>
                <w:szCs w:val="16"/>
              </w:rPr>
              <w:t xml:space="preserve"> un</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618E5DB7" w14:textId="77777777" w:rsidR="00440E22" w:rsidRPr="006D6C49" w:rsidRDefault="00440E22" w:rsidP="00A50987">
            <w:pPr>
              <w:rPr>
                <w:sz w:val="16"/>
                <w:szCs w:val="16"/>
              </w:rPr>
            </w:pPr>
            <w:r w:rsidRPr="006D6C49">
              <w:rPr>
                <w:sz w:val="16"/>
                <w:szCs w:val="16"/>
              </w:rPr>
              <w:t>0.3±1.24</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DAE16D0" w14:textId="77777777" w:rsidR="00440E22" w:rsidRPr="006D6C49" w:rsidRDefault="00440E22" w:rsidP="00A50987">
            <w:pPr>
              <w:rPr>
                <w:sz w:val="16"/>
                <w:szCs w:val="16"/>
              </w:rPr>
            </w:pPr>
            <w:r w:rsidRPr="006D6C49">
              <w:rPr>
                <w:sz w:val="16"/>
                <w:szCs w:val="16"/>
              </w:rPr>
              <w:t>0.03±0.11</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AAE0188"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07D7B53" w14:textId="77777777" w:rsidR="00440E22" w:rsidRPr="006D6C49" w:rsidRDefault="00440E22" w:rsidP="00A50987">
            <w:pPr>
              <w:rPr>
                <w:sz w:val="16"/>
                <w:szCs w:val="16"/>
              </w:rPr>
            </w:pPr>
            <w:r w:rsidRPr="006D6C49">
              <w:rPr>
                <w:sz w:val="16"/>
                <w:szCs w:val="16"/>
              </w:rPr>
              <w:t>0.61±2.32</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8F0EC7A"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DACEF8B" w14:textId="77777777" w:rsidR="00440E22" w:rsidRPr="006D6C49" w:rsidRDefault="00440E22" w:rsidP="00A50987">
            <w:pPr>
              <w:rPr>
                <w:sz w:val="16"/>
                <w:szCs w:val="16"/>
              </w:rPr>
            </w:pPr>
            <w:r w:rsidRPr="006D6C49">
              <w:rPr>
                <w:sz w:val="16"/>
                <w:szCs w:val="16"/>
              </w:rPr>
              <w:t>0.2±0.77</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E6E7EA2"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FFD1691" w14:textId="77777777" w:rsidR="00440E22" w:rsidRPr="006D6C49" w:rsidRDefault="00440E22" w:rsidP="00A50987">
            <w:pPr>
              <w:rPr>
                <w:sz w:val="16"/>
                <w:szCs w:val="16"/>
              </w:rPr>
            </w:pPr>
            <w:r w:rsidRPr="006D6C49">
              <w:rPr>
                <w:sz w:val="16"/>
                <w:szCs w:val="16"/>
              </w:rPr>
              <w:t>0.45±1.54</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B57B37B"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E8D6ACC" w14:textId="77777777" w:rsidR="00440E22" w:rsidRPr="006D6C49" w:rsidRDefault="00440E22" w:rsidP="00A50987">
            <w:pPr>
              <w:rPr>
                <w:sz w:val="16"/>
                <w:szCs w:val="16"/>
              </w:rPr>
            </w:pPr>
            <w:r w:rsidRPr="006D6C49">
              <w:rPr>
                <w:sz w:val="16"/>
                <w:szCs w:val="16"/>
              </w:rPr>
              <w:t>0.12±0.32</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246EA47"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5967B4A" w14:textId="77777777" w:rsidR="00440E22" w:rsidRPr="006D6C49" w:rsidRDefault="00440E22" w:rsidP="00A50987">
            <w:pPr>
              <w:rPr>
                <w:sz w:val="16"/>
                <w:szCs w:val="16"/>
              </w:rPr>
            </w:pPr>
            <w:r w:rsidRPr="006D6C49">
              <w:rPr>
                <w:sz w:val="16"/>
                <w:szCs w:val="16"/>
              </w:rPr>
              <w:t>0.09±0.37</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904830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D235F69" w14:textId="77777777" w:rsidR="00440E22" w:rsidRPr="006D6C49" w:rsidRDefault="00440E22" w:rsidP="00A50987">
            <w:pPr>
              <w:rPr>
                <w:sz w:val="16"/>
                <w:szCs w:val="16"/>
              </w:rPr>
            </w:pPr>
            <w:r w:rsidRPr="006D6C49">
              <w:rPr>
                <w:sz w:val="16"/>
                <w:szCs w:val="16"/>
              </w:rPr>
              <w:t>0.31±0.83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1101E01"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25BE48E" w14:textId="77777777" w:rsidR="00440E22" w:rsidRPr="006D6C49" w:rsidRDefault="00440E22" w:rsidP="00A50987">
            <w:pPr>
              <w:rPr>
                <w:sz w:val="16"/>
                <w:szCs w:val="16"/>
              </w:rPr>
            </w:pPr>
            <w:r w:rsidRPr="006D6C49">
              <w:rPr>
                <w:sz w:val="16"/>
                <w:szCs w:val="16"/>
              </w:rPr>
              <w:t>0.48±1.63</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A5BED68"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13AF961C" w14:textId="77777777" w:rsidR="00440E22" w:rsidRPr="006D6C49" w:rsidRDefault="00440E22" w:rsidP="00A50987">
            <w:pPr>
              <w:rPr>
                <w:sz w:val="16"/>
                <w:szCs w:val="16"/>
              </w:rPr>
            </w:pPr>
            <w:r w:rsidRPr="006D6C49">
              <w:rPr>
                <w:sz w:val="16"/>
                <w:szCs w:val="16"/>
              </w:rPr>
              <w:t>0.79±2.1</w:t>
            </w:r>
          </w:p>
        </w:tc>
        <w:tc>
          <w:tcPr>
            <w:tcW w:w="625" w:type="dxa"/>
            <w:tcBorders>
              <w:top w:val="dotted" w:sz="4" w:space="0" w:color="A6A6A6" w:themeColor="background1" w:themeShade="A6"/>
              <w:bottom w:val="dotted" w:sz="4" w:space="0" w:color="A6A6A6" w:themeColor="background1" w:themeShade="A6"/>
            </w:tcBorders>
            <w:vAlign w:val="center"/>
          </w:tcPr>
          <w:p w14:paraId="521E7627" w14:textId="77777777" w:rsidR="00440E22" w:rsidRPr="00494F31" w:rsidRDefault="00440E22" w:rsidP="00A50987">
            <w:pPr>
              <w:jc w:val="center"/>
              <w:rPr>
                <w:sz w:val="16"/>
                <w:szCs w:val="16"/>
              </w:rPr>
            </w:pPr>
            <w:r w:rsidRPr="00494F31">
              <w:rPr>
                <w:sz w:val="16"/>
                <w:szCs w:val="16"/>
              </w:rPr>
              <w:t>0.014</w:t>
            </w:r>
          </w:p>
        </w:tc>
        <w:tc>
          <w:tcPr>
            <w:tcW w:w="320" w:type="dxa"/>
            <w:tcBorders>
              <w:top w:val="dotted" w:sz="4" w:space="0" w:color="A6A6A6" w:themeColor="background1" w:themeShade="A6"/>
              <w:bottom w:val="dotted" w:sz="4" w:space="0" w:color="A6A6A6" w:themeColor="background1" w:themeShade="A6"/>
            </w:tcBorders>
            <w:vAlign w:val="center"/>
          </w:tcPr>
          <w:p w14:paraId="75A7A908" w14:textId="77777777" w:rsidR="00440E22" w:rsidRPr="00494F31" w:rsidRDefault="00440E22" w:rsidP="00A50987">
            <w:pPr>
              <w:jc w:val="center"/>
              <w:rPr>
                <w:sz w:val="16"/>
                <w:szCs w:val="16"/>
              </w:rPr>
            </w:pPr>
            <w:r w:rsidRPr="00494F31">
              <w:rPr>
                <w:sz w:val="16"/>
                <w:szCs w:val="16"/>
              </w:rPr>
              <w:t>33</w:t>
            </w:r>
          </w:p>
        </w:tc>
        <w:tc>
          <w:tcPr>
            <w:tcW w:w="561" w:type="dxa"/>
            <w:tcBorders>
              <w:top w:val="dotted" w:sz="4" w:space="0" w:color="A6A6A6" w:themeColor="background1" w:themeShade="A6"/>
              <w:bottom w:val="dotted" w:sz="4" w:space="0" w:color="A6A6A6" w:themeColor="background1" w:themeShade="A6"/>
            </w:tcBorders>
            <w:vAlign w:val="center"/>
          </w:tcPr>
          <w:p w14:paraId="3C0C8334" w14:textId="77777777" w:rsidR="00440E22" w:rsidRPr="00494F31" w:rsidRDefault="00440E22" w:rsidP="00A50987">
            <w:pPr>
              <w:jc w:val="center"/>
              <w:rPr>
                <w:sz w:val="16"/>
                <w:szCs w:val="16"/>
              </w:rPr>
            </w:pPr>
            <w:r w:rsidRPr="00494F31">
              <w:rPr>
                <w:sz w:val="16"/>
                <w:szCs w:val="16"/>
              </w:rPr>
              <w:t>0.9397</w:t>
            </w:r>
          </w:p>
        </w:tc>
      </w:tr>
      <w:tr w:rsidR="0053462B" w:rsidRPr="00494F31" w14:paraId="35C11ECE"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222B3F5E" w14:textId="77777777" w:rsidR="00440E22" w:rsidRPr="006D6C49" w:rsidRDefault="00440E22" w:rsidP="00A50987">
            <w:pPr>
              <w:jc w:val="right"/>
              <w:rPr>
                <w:i/>
                <w:iCs/>
                <w:sz w:val="16"/>
                <w:szCs w:val="16"/>
              </w:rPr>
            </w:pPr>
            <w:r w:rsidRPr="006D6C49">
              <w:rPr>
                <w:i/>
                <w:iCs/>
                <w:sz w:val="16"/>
                <w:szCs w:val="16"/>
              </w:rPr>
              <w:t>Fusobacterium</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702AAB93" w14:textId="77777777" w:rsidR="00440E22" w:rsidRPr="006D6C49" w:rsidRDefault="00440E22" w:rsidP="00A50987">
            <w:pPr>
              <w:rPr>
                <w:sz w:val="16"/>
                <w:szCs w:val="16"/>
              </w:rPr>
            </w:pPr>
            <w:r w:rsidRPr="006D6C49">
              <w:rPr>
                <w:sz w:val="16"/>
                <w:szCs w:val="16"/>
              </w:rPr>
              <w:t>1.16±2.79</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3005099C" w14:textId="77777777" w:rsidR="00440E22" w:rsidRPr="006D6C49" w:rsidRDefault="00440E22" w:rsidP="00A50987">
            <w:pPr>
              <w:rPr>
                <w:sz w:val="16"/>
                <w:szCs w:val="16"/>
              </w:rPr>
            </w:pPr>
            <w:r w:rsidRPr="006D6C49">
              <w:rPr>
                <w:sz w:val="16"/>
                <w:szCs w:val="16"/>
              </w:rPr>
              <w:t>0.54±0.86</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C4E6C07"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79337E2" w14:textId="77777777" w:rsidR="00440E22" w:rsidRPr="006D6C49" w:rsidRDefault="00440E22" w:rsidP="00A50987">
            <w:pPr>
              <w:rPr>
                <w:sz w:val="16"/>
                <w:szCs w:val="16"/>
              </w:rPr>
            </w:pPr>
            <w:r w:rsidRPr="006D6C49">
              <w:rPr>
                <w:sz w:val="16"/>
                <w:szCs w:val="16"/>
              </w:rPr>
              <w:t>0.57±0.83</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5D3D628"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ACB9C85" w14:textId="77777777" w:rsidR="00440E22" w:rsidRPr="006D6C49" w:rsidRDefault="00440E22" w:rsidP="00A50987">
            <w:pPr>
              <w:rPr>
                <w:sz w:val="16"/>
                <w:szCs w:val="16"/>
              </w:rPr>
            </w:pPr>
            <w:r w:rsidRPr="006D6C49">
              <w:rPr>
                <w:sz w:val="16"/>
                <w:szCs w:val="16"/>
              </w:rPr>
              <w:t>0.26±0.19</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0404194"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C20AB7F" w14:textId="77777777" w:rsidR="00440E22" w:rsidRPr="006D6C49" w:rsidRDefault="00440E22" w:rsidP="00A50987">
            <w:pPr>
              <w:rPr>
                <w:sz w:val="16"/>
                <w:szCs w:val="16"/>
              </w:rPr>
            </w:pPr>
            <w:r w:rsidRPr="006D6C49">
              <w:rPr>
                <w:sz w:val="16"/>
                <w:szCs w:val="16"/>
              </w:rPr>
              <w:t>0.8±1.1</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C601416"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CEF47AA" w14:textId="77777777" w:rsidR="00440E22" w:rsidRPr="006D6C49" w:rsidRDefault="00440E22" w:rsidP="00A50987">
            <w:pPr>
              <w:rPr>
                <w:sz w:val="16"/>
                <w:szCs w:val="16"/>
              </w:rPr>
            </w:pPr>
            <w:r w:rsidRPr="006D6C49">
              <w:rPr>
                <w:sz w:val="16"/>
                <w:szCs w:val="16"/>
              </w:rPr>
              <w:t>0.59±0.58</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29D1D06"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06F47F8" w14:textId="77777777" w:rsidR="00440E22" w:rsidRPr="006D6C49" w:rsidRDefault="00440E22" w:rsidP="00A50987">
            <w:pPr>
              <w:rPr>
                <w:sz w:val="16"/>
                <w:szCs w:val="16"/>
              </w:rPr>
            </w:pPr>
            <w:r w:rsidRPr="006D6C49">
              <w:rPr>
                <w:sz w:val="16"/>
                <w:szCs w:val="16"/>
              </w:rPr>
              <w:t>0.57±0.69</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828D84D"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1FEC855" w14:textId="77777777" w:rsidR="00440E22" w:rsidRPr="006D6C49" w:rsidRDefault="00440E22" w:rsidP="00A50987">
            <w:pPr>
              <w:rPr>
                <w:sz w:val="16"/>
                <w:szCs w:val="16"/>
              </w:rPr>
            </w:pPr>
            <w:r w:rsidRPr="006D6C49">
              <w:rPr>
                <w:sz w:val="16"/>
                <w:szCs w:val="16"/>
              </w:rPr>
              <w:t>0.35±0.21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6582DDC" w14:textId="77777777" w:rsidR="00440E22" w:rsidRPr="006D6C49" w:rsidRDefault="00440E22" w:rsidP="00A50987">
            <w:pPr>
              <w:jc w:val="right"/>
              <w:rPr>
                <w:sz w:val="16"/>
                <w:szCs w:val="16"/>
              </w:rPr>
            </w:pPr>
            <w:r w:rsidRPr="006D6C49">
              <w:rPr>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FE4279D" w14:textId="77777777" w:rsidR="00440E22" w:rsidRPr="006D6C49" w:rsidRDefault="00440E22" w:rsidP="00A50987">
            <w:pPr>
              <w:rPr>
                <w:sz w:val="16"/>
                <w:szCs w:val="16"/>
              </w:rPr>
            </w:pPr>
            <w:r w:rsidRPr="006D6C49">
              <w:rPr>
                <w:sz w:val="16"/>
                <w:szCs w:val="16"/>
              </w:rPr>
              <w:t>0.29±0.6</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ED091F2" w14:textId="77777777" w:rsidR="00440E22" w:rsidRPr="006D6C49" w:rsidRDefault="00440E22" w:rsidP="00A50987">
            <w:pPr>
              <w:jc w:val="center"/>
              <w:rPr>
                <w:sz w:val="16"/>
                <w:szCs w:val="16"/>
              </w:rPr>
            </w:pPr>
            <w:r w:rsidRPr="006D6C49">
              <w:rPr>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127BB793" w14:textId="77777777" w:rsidR="00440E22" w:rsidRPr="006D6C49" w:rsidRDefault="00440E22" w:rsidP="00A50987">
            <w:pPr>
              <w:rPr>
                <w:sz w:val="16"/>
                <w:szCs w:val="16"/>
              </w:rPr>
            </w:pPr>
            <w:r w:rsidRPr="006D6C49">
              <w:rPr>
                <w:sz w:val="16"/>
                <w:szCs w:val="16"/>
              </w:rPr>
              <w:t>0.23±0.14</w:t>
            </w:r>
          </w:p>
        </w:tc>
        <w:tc>
          <w:tcPr>
            <w:tcW w:w="625" w:type="dxa"/>
            <w:tcBorders>
              <w:top w:val="dotted" w:sz="4" w:space="0" w:color="A6A6A6" w:themeColor="background1" w:themeShade="A6"/>
              <w:bottom w:val="dotted" w:sz="4" w:space="0" w:color="A6A6A6" w:themeColor="background1" w:themeShade="A6"/>
            </w:tcBorders>
            <w:vAlign w:val="center"/>
          </w:tcPr>
          <w:p w14:paraId="2F3E40E5" w14:textId="77777777" w:rsidR="00440E22" w:rsidRPr="00494F31" w:rsidRDefault="00440E22" w:rsidP="00A50987">
            <w:pPr>
              <w:jc w:val="center"/>
              <w:rPr>
                <w:sz w:val="16"/>
                <w:szCs w:val="16"/>
              </w:rPr>
            </w:pPr>
            <w:r w:rsidRPr="00494F31">
              <w:rPr>
                <w:sz w:val="16"/>
                <w:szCs w:val="16"/>
              </w:rPr>
              <w:t>0.296</w:t>
            </w:r>
          </w:p>
        </w:tc>
        <w:tc>
          <w:tcPr>
            <w:tcW w:w="320" w:type="dxa"/>
            <w:tcBorders>
              <w:top w:val="dotted" w:sz="4" w:space="0" w:color="A6A6A6" w:themeColor="background1" w:themeShade="A6"/>
              <w:bottom w:val="dotted" w:sz="4" w:space="0" w:color="A6A6A6" w:themeColor="background1" w:themeShade="A6"/>
            </w:tcBorders>
            <w:vAlign w:val="center"/>
          </w:tcPr>
          <w:p w14:paraId="024C5767" w14:textId="77777777" w:rsidR="00440E22" w:rsidRPr="00494F31" w:rsidRDefault="00440E22" w:rsidP="00A50987">
            <w:pPr>
              <w:jc w:val="center"/>
              <w:rPr>
                <w:sz w:val="16"/>
                <w:szCs w:val="16"/>
              </w:rPr>
            </w:pPr>
            <w:r w:rsidRPr="00494F31">
              <w:rPr>
                <w:sz w:val="16"/>
                <w:szCs w:val="16"/>
              </w:rPr>
              <w:t>182</w:t>
            </w:r>
          </w:p>
        </w:tc>
        <w:tc>
          <w:tcPr>
            <w:tcW w:w="561" w:type="dxa"/>
            <w:tcBorders>
              <w:top w:val="dotted" w:sz="4" w:space="0" w:color="A6A6A6" w:themeColor="background1" w:themeShade="A6"/>
              <w:bottom w:val="dotted" w:sz="4" w:space="0" w:color="A6A6A6" w:themeColor="background1" w:themeShade="A6"/>
            </w:tcBorders>
            <w:vAlign w:val="center"/>
          </w:tcPr>
          <w:p w14:paraId="45C1C576" w14:textId="77777777" w:rsidR="00440E22" w:rsidRPr="00494F31" w:rsidRDefault="00440E22" w:rsidP="00A50987">
            <w:pPr>
              <w:jc w:val="center"/>
              <w:rPr>
                <w:sz w:val="16"/>
                <w:szCs w:val="16"/>
              </w:rPr>
            </w:pPr>
            <w:r w:rsidRPr="00494F31">
              <w:rPr>
                <w:sz w:val="16"/>
                <w:szCs w:val="16"/>
              </w:rPr>
              <w:t>0.0001</w:t>
            </w:r>
          </w:p>
        </w:tc>
      </w:tr>
      <w:tr w:rsidR="0053462B" w:rsidRPr="00494F31" w14:paraId="1661E5B1"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4CC794A2" w14:textId="77777777" w:rsidR="00440E22" w:rsidRPr="006D6C49" w:rsidRDefault="00440E22" w:rsidP="00A50987">
            <w:pPr>
              <w:jc w:val="right"/>
              <w:rPr>
                <w:i/>
                <w:iCs/>
                <w:sz w:val="16"/>
                <w:szCs w:val="16"/>
              </w:rPr>
            </w:pPr>
            <w:proofErr w:type="spellStart"/>
            <w:r w:rsidRPr="006D6C49">
              <w:rPr>
                <w:i/>
                <w:iCs/>
                <w:sz w:val="16"/>
                <w:szCs w:val="16"/>
              </w:rPr>
              <w:t>Gemmiger</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1F9DF5DA" w14:textId="77777777" w:rsidR="00440E22" w:rsidRPr="006D6C49" w:rsidRDefault="00440E22" w:rsidP="00A50987">
            <w:pPr>
              <w:rPr>
                <w:sz w:val="16"/>
                <w:szCs w:val="16"/>
              </w:rPr>
            </w:pPr>
            <w:r w:rsidRPr="006D6C49">
              <w:rPr>
                <w:sz w:val="16"/>
                <w:szCs w:val="16"/>
              </w:rPr>
              <w:t>0.11±0.29</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09ED6E5C" w14:textId="77777777" w:rsidR="00440E22" w:rsidRPr="006D6C49" w:rsidRDefault="00440E22" w:rsidP="00A50987">
            <w:pPr>
              <w:rPr>
                <w:sz w:val="16"/>
                <w:szCs w:val="16"/>
              </w:rPr>
            </w:pPr>
            <w:r w:rsidRPr="006D6C49">
              <w:rPr>
                <w:sz w:val="16"/>
                <w:szCs w:val="16"/>
              </w:rPr>
              <w:t>0.39±1.03</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74AF81CE"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C13B97F" w14:textId="77777777" w:rsidR="00440E22" w:rsidRPr="006D6C49" w:rsidRDefault="00440E22" w:rsidP="00A50987">
            <w:pPr>
              <w:rPr>
                <w:sz w:val="16"/>
                <w:szCs w:val="16"/>
              </w:rPr>
            </w:pPr>
            <w:r w:rsidRPr="006D6C49">
              <w:rPr>
                <w:sz w:val="16"/>
                <w:szCs w:val="16"/>
              </w:rPr>
              <w:t>0.26±0.42</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BBFE1C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3B456250" w14:textId="77777777" w:rsidR="00440E22" w:rsidRPr="006D6C49" w:rsidRDefault="00440E22" w:rsidP="00A50987">
            <w:pPr>
              <w:rPr>
                <w:sz w:val="16"/>
                <w:szCs w:val="16"/>
              </w:rPr>
            </w:pPr>
            <w:r w:rsidRPr="006D6C49">
              <w:rPr>
                <w:sz w:val="16"/>
                <w:szCs w:val="16"/>
              </w:rPr>
              <w:t>0.48±0.71</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6FD97ACA"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5488E86" w14:textId="77777777" w:rsidR="00440E22" w:rsidRPr="006D6C49" w:rsidRDefault="00440E22" w:rsidP="00A50987">
            <w:pPr>
              <w:rPr>
                <w:sz w:val="16"/>
                <w:szCs w:val="16"/>
              </w:rPr>
            </w:pPr>
            <w:r w:rsidRPr="006D6C49">
              <w:rPr>
                <w:sz w:val="16"/>
                <w:szCs w:val="16"/>
              </w:rPr>
              <w:t>0.11±0.35</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B9056F6"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7B65029D" w14:textId="77777777" w:rsidR="00440E22" w:rsidRPr="006D6C49" w:rsidRDefault="00440E22" w:rsidP="00A50987">
            <w:pPr>
              <w:rPr>
                <w:sz w:val="16"/>
                <w:szCs w:val="16"/>
              </w:rPr>
            </w:pPr>
            <w:r w:rsidRPr="006D6C49">
              <w:rPr>
                <w:sz w:val="16"/>
                <w:szCs w:val="16"/>
              </w:rPr>
              <w:t>0.16±0.35</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6D224CC6"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57E83EFD" w14:textId="77777777" w:rsidR="00440E22" w:rsidRPr="006D6C49" w:rsidRDefault="00440E22" w:rsidP="00A50987">
            <w:pPr>
              <w:rPr>
                <w:sz w:val="16"/>
                <w:szCs w:val="16"/>
              </w:rPr>
            </w:pPr>
            <w:r w:rsidRPr="006D6C49">
              <w:rPr>
                <w:sz w:val="16"/>
                <w:szCs w:val="16"/>
              </w:rPr>
              <w:t>0.18±0.39</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3C561E1"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4648B2C7" w14:textId="77777777" w:rsidR="00440E22" w:rsidRPr="006D6C49" w:rsidRDefault="00440E22" w:rsidP="00A50987">
            <w:pPr>
              <w:rPr>
                <w:sz w:val="16"/>
                <w:szCs w:val="16"/>
              </w:rPr>
            </w:pPr>
            <w:r w:rsidRPr="006D6C49">
              <w:rPr>
                <w:sz w:val="16"/>
                <w:szCs w:val="16"/>
              </w:rPr>
              <w:t>0.09±0.23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6DFF656A"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9E28DA3" w14:textId="77777777" w:rsidR="00440E22" w:rsidRPr="006D6C49" w:rsidRDefault="00440E22" w:rsidP="00A50987">
            <w:pPr>
              <w:rPr>
                <w:sz w:val="16"/>
                <w:szCs w:val="16"/>
              </w:rPr>
            </w:pPr>
            <w:r w:rsidRPr="006D6C49">
              <w:rPr>
                <w:sz w:val="16"/>
                <w:szCs w:val="16"/>
              </w:rPr>
              <w:t>0.16±0.24</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360A96B"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2E502372" w14:textId="77777777" w:rsidR="00440E22" w:rsidRPr="006D6C49" w:rsidRDefault="00440E22" w:rsidP="00A50987">
            <w:pPr>
              <w:rPr>
                <w:sz w:val="16"/>
                <w:szCs w:val="16"/>
              </w:rPr>
            </w:pPr>
            <w:r w:rsidRPr="006D6C49">
              <w:rPr>
                <w:sz w:val="16"/>
                <w:szCs w:val="16"/>
              </w:rPr>
              <w:t>0.11±0.21</w:t>
            </w:r>
          </w:p>
        </w:tc>
        <w:tc>
          <w:tcPr>
            <w:tcW w:w="625" w:type="dxa"/>
            <w:tcBorders>
              <w:top w:val="dotted" w:sz="4" w:space="0" w:color="A6A6A6" w:themeColor="background1" w:themeShade="A6"/>
              <w:bottom w:val="dotted" w:sz="4" w:space="0" w:color="A6A6A6" w:themeColor="background1" w:themeShade="A6"/>
            </w:tcBorders>
            <w:vAlign w:val="center"/>
          </w:tcPr>
          <w:p w14:paraId="536CA162" w14:textId="77777777" w:rsidR="00440E22" w:rsidRPr="00494F31" w:rsidRDefault="00440E22" w:rsidP="00A50987">
            <w:pPr>
              <w:jc w:val="center"/>
              <w:rPr>
                <w:sz w:val="16"/>
                <w:szCs w:val="16"/>
              </w:rPr>
            </w:pPr>
            <w:r w:rsidRPr="00494F31">
              <w:rPr>
                <w:sz w:val="16"/>
                <w:szCs w:val="16"/>
              </w:rPr>
              <w:t>0.316</w:t>
            </w:r>
          </w:p>
        </w:tc>
        <w:tc>
          <w:tcPr>
            <w:tcW w:w="320" w:type="dxa"/>
            <w:tcBorders>
              <w:top w:val="dotted" w:sz="4" w:space="0" w:color="A6A6A6" w:themeColor="background1" w:themeShade="A6"/>
              <w:bottom w:val="dotted" w:sz="4" w:space="0" w:color="A6A6A6" w:themeColor="background1" w:themeShade="A6"/>
            </w:tcBorders>
            <w:vAlign w:val="center"/>
          </w:tcPr>
          <w:p w14:paraId="097805B2" w14:textId="77777777" w:rsidR="00440E22" w:rsidRPr="00494F31" w:rsidRDefault="00440E22" w:rsidP="00A50987">
            <w:pPr>
              <w:jc w:val="center"/>
              <w:rPr>
                <w:sz w:val="16"/>
                <w:szCs w:val="16"/>
              </w:rPr>
            </w:pPr>
            <w:r w:rsidRPr="00494F31">
              <w:rPr>
                <w:sz w:val="16"/>
                <w:szCs w:val="16"/>
              </w:rPr>
              <w:t>80</w:t>
            </w:r>
          </w:p>
        </w:tc>
        <w:tc>
          <w:tcPr>
            <w:tcW w:w="561" w:type="dxa"/>
            <w:tcBorders>
              <w:top w:val="dotted" w:sz="4" w:space="0" w:color="A6A6A6" w:themeColor="background1" w:themeShade="A6"/>
              <w:bottom w:val="dotted" w:sz="4" w:space="0" w:color="A6A6A6" w:themeColor="background1" w:themeShade="A6"/>
            </w:tcBorders>
            <w:vAlign w:val="center"/>
          </w:tcPr>
          <w:p w14:paraId="5C7F3004" w14:textId="77777777" w:rsidR="00440E22" w:rsidRPr="00494F31" w:rsidRDefault="00440E22" w:rsidP="00A50987">
            <w:pPr>
              <w:jc w:val="center"/>
              <w:rPr>
                <w:sz w:val="16"/>
                <w:szCs w:val="16"/>
              </w:rPr>
            </w:pPr>
            <w:r w:rsidRPr="00494F31">
              <w:rPr>
                <w:sz w:val="16"/>
                <w:szCs w:val="16"/>
              </w:rPr>
              <w:t>0.0043</w:t>
            </w:r>
          </w:p>
        </w:tc>
      </w:tr>
      <w:tr w:rsidR="0053462B" w:rsidRPr="00494F31" w14:paraId="20D75326"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44B581C8" w14:textId="77777777" w:rsidR="00440E22" w:rsidRPr="006D6C49" w:rsidRDefault="00440E22" w:rsidP="00A50987">
            <w:pPr>
              <w:jc w:val="right"/>
              <w:rPr>
                <w:sz w:val="16"/>
                <w:szCs w:val="16"/>
              </w:rPr>
            </w:pPr>
            <w:proofErr w:type="spellStart"/>
            <w:r w:rsidRPr="006D6C49">
              <w:rPr>
                <w:i/>
                <w:iCs/>
                <w:sz w:val="16"/>
                <w:szCs w:val="16"/>
              </w:rPr>
              <w:t>Helcococcus</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02409E44" w14:textId="77777777" w:rsidR="00440E22" w:rsidRPr="006D6C49" w:rsidRDefault="00440E22" w:rsidP="00A50987">
            <w:pPr>
              <w:rPr>
                <w:sz w:val="16"/>
                <w:szCs w:val="16"/>
              </w:rPr>
            </w:pPr>
            <w:r w:rsidRPr="006D6C49">
              <w:rPr>
                <w:sz w:val="16"/>
                <w:szCs w:val="16"/>
              </w:rPr>
              <w:t>0.27±0.86</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4044A8F" w14:textId="77777777" w:rsidR="00440E22" w:rsidRPr="006D6C49" w:rsidRDefault="00440E22" w:rsidP="00A50987">
            <w:pPr>
              <w:rPr>
                <w:sz w:val="16"/>
                <w:szCs w:val="16"/>
              </w:rPr>
            </w:pPr>
            <w:r w:rsidRPr="006D6C49">
              <w:rPr>
                <w:sz w:val="16"/>
                <w:szCs w:val="16"/>
              </w:rPr>
              <w:t>0.14±0.48</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3ACF7BD"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DA8E971" w14:textId="77777777" w:rsidR="00440E22" w:rsidRPr="006D6C49" w:rsidRDefault="00440E22" w:rsidP="00A50987">
            <w:pPr>
              <w:rPr>
                <w:sz w:val="16"/>
                <w:szCs w:val="16"/>
              </w:rPr>
            </w:pPr>
            <w:r w:rsidRPr="006D6C49">
              <w:rPr>
                <w:sz w:val="16"/>
                <w:szCs w:val="16"/>
              </w:rPr>
              <w:t>0.38±0.65</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4104BD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03A2048" w14:textId="77777777" w:rsidR="00440E22" w:rsidRPr="006D6C49" w:rsidRDefault="00440E22" w:rsidP="00A50987">
            <w:pPr>
              <w:rPr>
                <w:sz w:val="16"/>
                <w:szCs w:val="16"/>
              </w:rPr>
            </w:pPr>
            <w:r w:rsidRPr="006D6C49">
              <w:rPr>
                <w:sz w:val="16"/>
                <w:szCs w:val="16"/>
              </w:rPr>
              <w:t>0.38±1.07</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0F52995" w14:textId="77777777" w:rsidR="00440E22" w:rsidRPr="006D6C49" w:rsidRDefault="00440E22" w:rsidP="00A50987">
            <w:pPr>
              <w:jc w:val="right"/>
              <w:rPr>
                <w:sz w:val="16"/>
                <w:szCs w:val="16"/>
              </w:rPr>
            </w:pP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8491CE6" w14:textId="77777777" w:rsidR="00440E22" w:rsidRPr="006D6C49" w:rsidRDefault="00440E22" w:rsidP="00A50987">
            <w:pPr>
              <w:rPr>
                <w:sz w:val="16"/>
                <w:szCs w:val="16"/>
              </w:rPr>
            </w:pPr>
            <w:r w:rsidRPr="006D6C49">
              <w:rPr>
                <w:sz w:val="16"/>
                <w:szCs w:val="16"/>
              </w:rPr>
              <w:t>0.2±0.39</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7E664AA"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CB0C80A" w14:textId="77777777" w:rsidR="00440E22" w:rsidRPr="006D6C49" w:rsidRDefault="00440E22" w:rsidP="00A50987">
            <w:pPr>
              <w:rPr>
                <w:sz w:val="16"/>
                <w:szCs w:val="16"/>
              </w:rPr>
            </w:pPr>
            <w:r w:rsidRPr="006D6C49">
              <w:rPr>
                <w:sz w:val="16"/>
                <w:szCs w:val="16"/>
              </w:rPr>
              <w:t>0.26±0.59</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4F71242"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58433AA" w14:textId="77777777" w:rsidR="00440E22" w:rsidRPr="006D6C49" w:rsidRDefault="00440E22" w:rsidP="00A50987">
            <w:pPr>
              <w:rPr>
                <w:sz w:val="16"/>
                <w:szCs w:val="16"/>
              </w:rPr>
            </w:pPr>
            <w:r w:rsidRPr="006D6C49">
              <w:rPr>
                <w:sz w:val="16"/>
                <w:szCs w:val="16"/>
              </w:rPr>
              <w:t>0.27±0.35</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BBEB164"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DA7F862" w14:textId="77777777" w:rsidR="00440E22" w:rsidRPr="006D6C49" w:rsidRDefault="00440E22" w:rsidP="00A50987">
            <w:pPr>
              <w:rPr>
                <w:sz w:val="16"/>
                <w:szCs w:val="16"/>
              </w:rPr>
            </w:pPr>
            <w:r w:rsidRPr="006D6C49">
              <w:rPr>
                <w:sz w:val="16"/>
                <w:szCs w:val="16"/>
              </w:rPr>
              <w:t>0.23±0.71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FF0A424"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DD5B910" w14:textId="77777777" w:rsidR="00440E22" w:rsidRPr="006D6C49" w:rsidRDefault="00440E22" w:rsidP="00A50987">
            <w:pPr>
              <w:rPr>
                <w:sz w:val="16"/>
                <w:szCs w:val="16"/>
              </w:rPr>
            </w:pPr>
            <w:r w:rsidRPr="006D6C49">
              <w:rPr>
                <w:sz w:val="16"/>
                <w:szCs w:val="16"/>
              </w:rPr>
              <w:t>0.33±0.78</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B299FA9"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46DEF22E" w14:textId="77777777" w:rsidR="00440E22" w:rsidRPr="006D6C49" w:rsidRDefault="00440E22" w:rsidP="00A50987">
            <w:pPr>
              <w:rPr>
                <w:sz w:val="16"/>
                <w:szCs w:val="16"/>
              </w:rPr>
            </w:pPr>
            <w:r w:rsidRPr="006D6C49">
              <w:rPr>
                <w:sz w:val="16"/>
                <w:szCs w:val="16"/>
              </w:rPr>
              <w:t>0.05±0.12</w:t>
            </w:r>
          </w:p>
        </w:tc>
        <w:tc>
          <w:tcPr>
            <w:tcW w:w="625" w:type="dxa"/>
            <w:tcBorders>
              <w:top w:val="dotted" w:sz="4" w:space="0" w:color="A6A6A6" w:themeColor="background1" w:themeShade="A6"/>
              <w:bottom w:val="dotted" w:sz="4" w:space="0" w:color="A6A6A6" w:themeColor="background1" w:themeShade="A6"/>
            </w:tcBorders>
            <w:vAlign w:val="center"/>
          </w:tcPr>
          <w:p w14:paraId="71FDBC1B" w14:textId="77777777" w:rsidR="00440E22" w:rsidRPr="00494F31" w:rsidRDefault="00440E22" w:rsidP="00A50987">
            <w:pPr>
              <w:jc w:val="center"/>
              <w:rPr>
                <w:sz w:val="16"/>
                <w:szCs w:val="16"/>
              </w:rPr>
            </w:pPr>
            <w:r w:rsidRPr="00494F31">
              <w:rPr>
                <w:sz w:val="16"/>
                <w:szCs w:val="16"/>
              </w:rPr>
              <w:t>-0.286</w:t>
            </w:r>
          </w:p>
        </w:tc>
        <w:tc>
          <w:tcPr>
            <w:tcW w:w="320" w:type="dxa"/>
            <w:tcBorders>
              <w:top w:val="dotted" w:sz="4" w:space="0" w:color="A6A6A6" w:themeColor="background1" w:themeShade="A6"/>
              <w:bottom w:val="dotted" w:sz="4" w:space="0" w:color="A6A6A6" w:themeColor="background1" w:themeShade="A6"/>
            </w:tcBorders>
            <w:vAlign w:val="center"/>
          </w:tcPr>
          <w:p w14:paraId="2E263924" w14:textId="77777777" w:rsidR="00440E22" w:rsidRPr="00494F31" w:rsidRDefault="00440E22" w:rsidP="00A50987">
            <w:pPr>
              <w:jc w:val="center"/>
              <w:rPr>
                <w:sz w:val="16"/>
                <w:szCs w:val="16"/>
              </w:rPr>
            </w:pPr>
            <w:r w:rsidRPr="00494F31">
              <w:rPr>
                <w:sz w:val="16"/>
                <w:szCs w:val="16"/>
              </w:rPr>
              <w:t>75</w:t>
            </w:r>
          </w:p>
        </w:tc>
        <w:tc>
          <w:tcPr>
            <w:tcW w:w="561" w:type="dxa"/>
            <w:tcBorders>
              <w:top w:val="dotted" w:sz="4" w:space="0" w:color="A6A6A6" w:themeColor="background1" w:themeShade="A6"/>
              <w:bottom w:val="dotted" w:sz="4" w:space="0" w:color="A6A6A6" w:themeColor="background1" w:themeShade="A6"/>
            </w:tcBorders>
            <w:vAlign w:val="center"/>
          </w:tcPr>
          <w:p w14:paraId="0B6AF21F" w14:textId="77777777" w:rsidR="00440E22" w:rsidRPr="00494F31" w:rsidRDefault="00440E22" w:rsidP="00A50987">
            <w:pPr>
              <w:jc w:val="center"/>
              <w:rPr>
                <w:sz w:val="16"/>
                <w:szCs w:val="16"/>
              </w:rPr>
            </w:pPr>
            <w:r w:rsidRPr="00494F31">
              <w:rPr>
                <w:sz w:val="16"/>
                <w:szCs w:val="16"/>
              </w:rPr>
              <w:t>0.0128</w:t>
            </w:r>
          </w:p>
        </w:tc>
      </w:tr>
      <w:tr w:rsidR="0053462B" w:rsidRPr="00494F31" w14:paraId="19B613F9"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7F9DA202" w14:textId="77777777" w:rsidR="00440E22" w:rsidRPr="006D6C49" w:rsidRDefault="00440E22" w:rsidP="00A50987">
            <w:pPr>
              <w:jc w:val="right"/>
              <w:rPr>
                <w:sz w:val="16"/>
                <w:szCs w:val="16"/>
              </w:rPr>
            </w:pPr>
            <w:proofErr w:type="spellStart"/>
            <w:r w:rsidRPr="006D6C49">
              <w:rPr>
                <w:sz w:val="16"/>
                <w:szCs w:val="16"/>
              </w:rPr>
              <w:t>Helicobacteraceae</w:t>
            </w:r>
            <w:proofErr w:type="spellEnd"/>
            <w:r w:rsidRPr="006D6C49">
              <w:rPr>
                <w:sz w:val="16"/>
                <w:szCs w:val="16"/>
              </w:rPr>
              <w:t xml:space="preserve"> un</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5D5D1252" w14:textId="77777777" w:rsidR="00440E22" w:rsidRPr="006D6C49" w:rsidRDefault="00440E22" w:rsidP="00A50987">
            <w:pPr>
              <w:rPr>
                <w:sz w:val="16"/>
                <w:szCs w:val="16"/>
              </w:rPr>
            </w:pPr>
            <w:r w:rsidRPr="006D6C49">
              <w:rPr>
                <w:sz w:val="16"/>
                <w:szCs w:val="16"/>
              </w:rPr>
              <w:t>0.04±0.13</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694CDB2" w14:textId="77777777" w:rsidR="00440E22" w:rsidRPr="006D6C49" w:rsidRDefault="00440E22" w:rsidP="00A50987">
            <w:pPr>
              <w:rPr>
                <w:sz w:val="16"/>
                <w:szCs w:val="16"/>
              </w:rPr>
            </w:pPr>
            <w:r w:rsidRPr="006D6C49">
              <w:rPr>
                <w:sz w:val="16"/>
                <w:szCs w:val="16"/>
              </w:rPr>
              <w:t>1.33±5.72</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5A413D0"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298C67D" w14:textId="77777777" w:rsidR="00440E22" w:rsidRPr="006D6C49" w:rsidRDefault="00440E22" w:rsidP="00A50987">
            <w:pPr>
              <w:rPr>
                <w:sz w:val="16"/>
                <w:szCs w:val="16"/>
              </w:rPr>
            </w:pPr>
            <w:r w:rsidRPr="006D6C49">
              <w:rPr>
                <w:sz w:val="16"/>
                <w:szCs w:val="16"/>
              </w:rPr>
              <w:t>0.1±0.3</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A037E87" w14:textId="77777777" w:rsidR="00440E22" w:rsidRPr="006D6C49" w:rsidRDefault="00440E22" w:rsidP="00A50987">
            <w:pPr>
              <w:jc w:val="center"/>
              <w:rPr>
                <w:b/>
                <w:bCs/>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319E812" w14:textId="77777777" w:rsidR="00440E22" w:rsidRPr="006D6C49" w:rsidRDefault="00440E22" w:rsidP="00A50987">
            <w:pPr>
              <w:rPr>
                <w:sz w:val="16"/>
                <w:szCs w:val="16"/>
              </w:rPr>
            </w:pPr>
            <w:r w:rsidRPr="006D6C49">
              <w:rPr>
                <w:sz w:val="16"/>
                <w:szCs w:val="16"/>
              </w:rPr>
              <w:t>0±0.01</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3E8CB04"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4C10F14" w14:textId="77777777" w:rsidR="00440E22" w:rsidRPr="006D6C49" w:rsidRDefault="00440E22" w:rsidP="00A50987">
            <w:pPr>
              <w:rPr>
                <w:sz w:val="16"/>
                <w:szCs w:val="16"/>
              </w:rPr>
            </w:pPr>
            <w:r w:rsidRPr="006D6C49">
              <w:rPr>
                <w:sz w:val="16"/>
                <w:szCs w:val="16"/>
              </w:rPr>
              <w:t>0.53±1.95</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D6C35B3"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B550026" w14:textId="77777777" w:rsidR="00440E22" w:rsidRPr="006D6C49" w:rsidRDefault="00440E22" w:rsidP="00A50987">
            <w:pPr>
              <w:rPr>
                <w:sz w:val="16"/>
                <w:szCs w:val="16"/>
              </w:rPr>
            </w:pPr>
            <w:r w:rsidRPr="006D6C49">
              <w:rPr>
                <w:sz w:val="16"/>
                <w:szCs w:val="16"/>
              </w:rPr>
              <w:t>0.51±2.07</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6F38FD7"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8E20372" w14:textId="77777777" w:rsidR="00440E22" w:rsidRPr="006D6C49" w:rsidRDefault="00440E22" w:rsidP="00A50987">
            <w:pPr>
              <w:rPr>
                <w:sz w:val="16"/>
                <w:szCs w:val="16"/>
              </w:rPr>
            </w:pPr>
            <w:r w:rsidRPr="006D6C49">
              <w:rPr>
                <w:sz w:val="16"/>
                <w:szCs w:val="16"/>
              </w:rPr>
              <w:t>0±0</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1AB0C2C"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9FED312" w14:textId="77777777" w:rsidR="00440E22" w:rsidRPr="006D6C49" w:rsidRDefault="00440E22" w:rsidP="00A50987">
            <w:pPr>
              <w:rPr>
                <w:sz w:val="16"/>
                <w:szCs w:val="16"/>
              </w:rPr>
            </w:pPr>
            <w:r w:rsidRPr="006D6C49">
              <w:rPr>
                <w:sz w:val="16"/>
                <w:szCs w:val="16"/>
              </w:rPr>
              <w:t>0±0.02</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FF42046"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386E2E3" w14:textId="77777777" w:rsidR="00440E22" w:rsidRPr="006D6C49" w:rsidRDefault="00440E22" w:rsidP="00A50987">
            <w:pPr>
              <w:rPr>
                <w:sz w:val="16"/>
                <w:szCs w:val="16"/>
              </w:rPr>
            </w:pPr>
            <w:r w:rsidRPr="006D6C49">
              <w:rPr>
                <w:sz w:val="16"/>
                <w:szCs w:val="16"/>
              </w:rPr>
              <w:t>0±0</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8BB06EB"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2A0520CA" w14:textId="77777777" w:rsidR="00440E22" w:rsidRPr="006D6C49" w:rsidRDefault="00440E22" w:rsidP="00A50987">
            <w:pPr>
              <w:rPr>
                <w:sz w:val="16"/>
                <w:szCs w:val="16"/>
              </w:rPr>
            </w:pPr>
            <w:r w:rsidRPr="006D6C49">
              <w:rPr>
                <w:sz w:val="16"/>
                <w:szCs w:val="16"/>
              </w:rPr>
              <w:t>0±0</w:t>
            </w:r>
          </w:p>
        </w:tc>
        <w:tc>
          <w:tcPr>
            <w:tcW w:w="625" w:type="dxa"/>
            <w:tcBorders>
              <w:top w:val="dotted" w:sz="4" w:space="0" w:color="A6A6A6" w:themeColor="background1" w:themeShade="A6"/>
              <w:bottom w:val="dotted" w:sz="4" w:space="0" w:color="A6A6A6" w:themeColor="background1" w:themeShade="A6"/>
            </w:tcBorders>
            <w:vAlign w:val="center"/>
          </w:tcPr>
          <w:p w14:paraId="21C7C0CC" w14:textId="77777777" w:rsidR="00440E22" w:rsidRPr="00494F31" w:rsidRDefault="00440E22" w:rsidP="00A50987">
            <w:pPr>
              <w:jc w:val="center"/>
              <w:rPr>
                <w:sz w:val="16"/>
                <w:szCs w:val="16"/>
              </w:rPr>
            </w:pPr>
            <w:r w:rsidRPr="00494F31">
              <w:rPr>
                <w:sz w:val="16"/>
                <w:szCs w:val="16"/>
              </w:rPr>
              <w:t>0.295</w:t>
            </w:r>
          </w:p>
        </w:tc>
        <w:tc>
          <w:tcPr>
            <w:tcW w:w="320" w:type="dxa"/>
            <w:tcBorders>
              <w:top w:val="dotted" w:sz="4" w:space="0" w:color="A6A6A6" w:themeColor="background1" w:themeShade="A6"/>
              <w:bottom w:val="dotted" w:sz="4" w:space="0" w:color="A6A6A6" w:themeColor="background1" w:themeShade="A6"/>
            </w:tcBorders>
            <w:vAlign w:val="center"/>
          </w:tcPr>
          <w:p w14:paraId="073C1CAB" w14:textId="77777777" w:rsidR="00440E22" w:rsidRPr="00494F31" w:rsidRDefault="00440E22" w:rsidP="00A50987">
            <w:pPr>
              <w:jc w:val="center"/>
              <w:rPr>
                <w:sz w:val="16"/>
                <w:szCs w:val="16"/>
              </w:rPr>
            </w:pPr>
            <w:r w:rsidRPr="00494F31">
              <w:rPr>
                <w:sz w:val="16"/>
                <w:szCs w:val="16"/>
              </w:rPr>
              <w:t>20</w:t>
            </w:r>
          </w:p>
        </w:tc>
        <w:tc>
          <w:tcPr>
            <w:tcW w:w="561" w:type="dxa"/>
            <w:tcBorders>
              <w:top w:val="dotted" w:sz="4" w:space="0" w:color="A6A6A6" w:themeColor="background1" w:themeShade="A6"/>
              <w:bottom w:val="dotted" w:sz="4" w:space="0" w:color="A6A6A6" w:themeColor="background1" w:themeShade="A6"/>
            </w:tcBorders>
            <w:vAlign w:val="center"/>
          </w:tcPr>
          <w:p w14:paraId="28247555" w14:textId="77777777" w:rsidR="00440E22" w:rsidRPr="00494F31" w:rsidRDefault="00440E22" w:rsidP="00A50987">
            <w:pPr>
              <w:jc w:val="center"/>
              <w:rPr>
                <w:sz w:val="16"/>
                <w:szCs w:val="16"/>
              </w:rPr>
            </w:pPr>
            <w:r w:rsidRPr="00494F31">
              <w:rPr>
                <w:sz w:val="16"/>
                <w:szCs w:val="16"/>
              </w:rPr>
              <w:t>0.2071</w:t>
            </w:r>
          </w:p>
        </w:tc>
      </w:tr>
      <w:tr w:rsidR="0053462B" w:rsidRPr="00494F31" w14:paraId="03CAD64C"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792905FB" w14:textId="77777777" w:rsidR="00440E22" w:rsidRPr="006D6C49" w:rsidRDefault="00440E22" w:rsidP="00A50987">
            <w:pPr>
              <w:jc w:val="right"/>
              <w:rPr>
                <w:sz w:val="16"/>
                <w:szCs w:val="16"/>
              </w:rPr>
            </w:pPr>
            <w:r w:rsidRPr="006D6C49">
              <w:rPr>
                <w:sz w:val="16"/>
                <w:szCs w:val="16"/>
              </w:rPr>
              <w:t>Helicobacter</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35D755CF" w14:textId="77777777" w:rsidR="00440E22" w:rsidRPr="006D6C49" w:rsidRDefault="00440E22" w:rsidP="00A50987">
            <w:pPr>
              <w:rPr>
                <w:sz w:val="16"/>
                <w:szCs w:val="16"/>
              </w:rPr>
            </w:pPr>
            <w:r w:rsidRPr="006D6C49">
              <w:rPr>
                <w:sz w:val="16"/>
                <w:szCs w:val="16"/>
              </w:rPr>
              <w:t>0.44±1.07</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103C822" w14:textId="77777777" w:rsidR="00440E22" w:rsidRPr="006D6C49" w:rsidRDefault="00440E22" w:rsidP="00A50987">
            <w:pPr>
              <w:rPr>
                <w:sz w:val="16"/>
                <w:szCs w:val="16"/>
              </w:rPr>
            </w:pPr>
            <w:r w:rsidRPr="006D6C49">
              <w:rPr>
                <w:sz w:val="16"/>
                <w:szCs w:val="16"/>
              </w:rPr>
              <w:t>2.29±8.81</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9218357"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5B862EC" w14:textId="77777777" w:rsidR="00440E22" w:rsidRPr="006D6C49" w:rsidRDefault="00440E22" w:rsidP="00A50987">
            <w:pPr>
              <w:rPr>
                <w:sz w:val="16"/>
                <w:szCs w:val="16"/>
              </w:rPr>
            </w:pPr>
            <w:r w:rsidRPr="006D6C49">
              <w:rPr>
                <w:sz w:val="16"/>
                <w:szCs w:val="16"/>
              </w:rPr>
              <w:t>0.95±2.08</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DB7A1B3"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8C2F8B6" w14:textId="77777777" w:rsidR="00440E22" w:rsidRPr="006D6C49" w:rsidRDefault="00440E22" w:rsidP="00A50987">
            <w:pPr>
              <w:rPr>
                <w:sz w:val="16"/>
                <w:szCs w:val="16"/>
              </w:rPr>
            </w:pPr>
            <w:r w:rsidRPr="006D6C49">
              <w:rPr>
                <w:sz w:val="16"/>
                <w:szCs w:val="16"/>
              </w:rPr>
              <w:t>2.39±3.9</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ACC5028" w14:textId="77777777" w:rsidR="00440E22" w:rsidRPr="006D6C49" w:rsidRDefault="00440E22" w:rsidP="00A50987">
            <w:pPr>
              <w:jc w:val="right"/>
              <w:rPr>
                <w:sz w:val="16"/>
                <w:szCs w:val="16"/>
              </w:rPr>
            </w:pP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B2BF9E8" w14:textId="77777777" w:rsidR="00440E22" w:rsidRPr="006D6C49" w:rsidRDefault="00440E22" w:rsidP="00A50987">
            <w:pPr>
              <w:rPr>
                <w:sz w:val="16"/>
                <w:szCs w:val="16"/>
              </w:rPr>
            </w:pPr>
            <w:r w:rsidRPr="006D6C49">
              <w:rPr>
                <w:sz w:val="16"/>
                <w:szCs w:val="16"/>
              </w:rPr>
              <w:t>2.8±5.81</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11EF7ED"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C19ECE2" w14:textId="77777777" w:rsidR="00440E22" w:rsidRPr="006D6C49" w:rsidRDefault="00440E22" w:rsidP="00A50987">
            <w:pPr>
              <w:rPr>
                <w:sz w:val="16"/>
                <w:szCs w:val="16"/>
              </w:rPr>
            </w:pPr>
            <w:r w:rsidRPr="006D6C49">
              <w:rPr>
                <w:sz w:val="16"/>
                <w:szCs w:val="16"/>
              </w:rPr>
              <w:t>3.31±4.52</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9A14CE8"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C10251B" w14:textId="77777777" w:rsidR="00440E22" w:rsidRPr="006D6C49" w:rsidRDefault="00440E22" w:rsidP="00A50987">
            <w:pPr>
              <w:rPr>
                <w:sz w:val="16"/>
                <w:szCs w:val="16"/>
              </w:rPr>
            </w:pPr>
            <w:r w:rsidRPr="006D6C49">
              <w:rPr>
                <w:sz w:val="16"/>
                <w:szCs w:val="16"/>
              </w:rPr>
              <w:t>3.02±5.32</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26C3D37"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D750BE3" w14:textId="77777777" w:rsidR="00440E22" w:rsidRPr="006D6C49" w:rsidRDefault="00440E22" w:rsidP="00A50987">
            <w:pPr>
              <w:rPr>
                <w:sz w:val="16"/>
                <w:szCs w:val="16"/>
              </w:rPr>
            </w:pPr>
            <w:r w:rsidRPr="006D6C49">
              <w:rPr>
                <w:sz w:val="16"/>
                <w:szCs w:val="16"/>
              </w:rPr>
              <w:t>7.96±13.6</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E55B555" w14:textId="77777777" w:rsidR="00440E22" w:rsidRPr="006D6C49" w:rsidRDefault="00440E22" w:rsidP="00A50987">
            <w:pPr>
              <w:jc w:val="right"/>
              <w:rPr>
                <w:sz w:val="16"/>
                <w:szCs w:val="16"/>
              </w:rPr>
            </w:pPr>
            <w:r w:rsidRPr="006D6C49">
              <w:rPr>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91A5702" w14:textId="77777777" w:rsidR="00440E22" w:rsidRPr="006D6C49" w:rsidRDefault="00440E22" w:rsidP="00A50987">
            <w:pPr>
              <w:rPr>
                <w:sz w:val="16"/>
                <w:szCs w:val="16"/>
              </w:rPr>
            </w:pPr>
            <w:r w:rsidRPr="006D6C49">
              <w:rPr>
                <w:sz w:val="16"/>
                <w:szCs w:val="16"/>
              </w:rPr>
              <w:t>17.0±20.7</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288B0B5"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70EFE671" w14:textId="77777777" w:rsidR="00440E22" w:rsidRPr="006D6C49" w:rsidRDefault="00440E22" w:rsidP="00A50987">
            <w:pPr>
              <w:rPr>
                <w:sz w:val="16"/>
                <w:szCs w:val="16"/>
              </w:rPr>
            </w:pPr>
            <w:r w:rsidRPr="006D6C49">
              <w:rPr>
                <w:sz w:val="16"/>
                <w:szCs w:val="16"/>
              </w:rPr>
              <w:t>18.2±21.4</w:t>
            </w:r>
          </w:p>
        </w:tc>
        <w:tc>
          <w:tcPr>
            <w:tcW w:w="625" w:type="dxa"/>
            <w:tcBorders>
              <w:top w:val="dotted" w:sz="4" w:space="0" w:color="A6A6A6" w:themeColor="background1" w:themeShade="A6"/>
              <w:bottom w:val="dotted" w:sz="4" w:space="0" w:color="A6A6A6" w:themeColor="background1" w:themeShade="A6"/>
            </w:tcBorders>
            <w:vAlign w:val="center"/>
          </w:tcPr>
          <w:p w14:paraId="3E688353" w14:textId="77777777" w:rsidR="00440E22" w:rsidRPr="00494F31" w:rsidRDefault="00440E22" w:rsidP="00A50987">
            <w:pPr>
              <w:jc w:val="center"/>
              <w:rPr>
                <w:sz w:val="16"/>
                <w:szCs w:val="16"/>
              </w:rPr>
            </w:pPr>
            <w:r w:rsidRPr="00494F31">
              <w:rPr>
                <w:sz w:val="16"/>
                <w:szCs w:val="16"/>
              </w:rPr>
              <w:t>-0.371</w:t>
            </w:r>
          </w:p>
        </w:tc>
        <w:tc>
          <w:tcPr>
            <w:tcW w:w="320" w:type="dxa"/>
            <w:tcBorders>
              <w:top w:val="dotted" w:sz="4" w:space="0" w:color="A6A6A6" w:themeColor="background1" w:themeShade="A6"/>
              <w:bottom w:val="dotted" w:sz="4" w:space="0" w:color="A6A6A6" w:themeColor="background1" w:themeShade="A6"/>
            </w:tcBorders>
            <w:vAlign w:val="center"/>
          </w:tcPr>
          <w:p w14:paraId="4A82CDCF" w14:textId="77777777" w:rsidR="00440E22" w:rsidRPr="00494F31" w:rsidRDefault="00440E22" w:rsidP="00A50987">
            <w:pPr>
              <w:jc w:val="center"/>
              <w:rPr>
                <w:sz w:val="16"/>
                <w:szCs w:val="16"/>
              </w:rPr>
            </w:pPr>
            <w:r w:rsidRPr="00494F31">
              <w:rPr>
                <w:sz w:val="16"/>
                <w:szCs w:val="16"/>
              </w:rPr>
              <w:t>127</w:t>
            </w:r>
          </w:p>
        </w:tc>
        <w:tc>
          <w:tcPr>
            <w:tcW w:w="561" w:type="dxa"/>
            <w:tcBorders>
              <w:top w:val="dotted" w:sz="4" w:space="0" w:color="A6A6A6" w:themeColor="background1" w:themeShade="A6"/>
              <w:bottom w:val="dotted" w:sz="4" w:space="0" w:color="A6A6A6" w:themeColor="background1" w:themeShade="A6"/>
            </w:tcBorders>
            <w:vAlign w:val="center"/>
          </w:tcPr>
          <w:p w14:paraId="171E630E" w14:textId="77777777" w:rsidR="00440E22" w:rsidRPr="00494F31" w:rsidRDefault="00440E22" w:rsidP="00A50987">
            <w:pPr>
              <w:jc w:val="center"/>
              <w:rPr>
                <w:sz w:val="16"/>
                <w:szCs w:val="16"/>
              </w:rPr>
            </w:pPr>
            <w:r w:rsidRPr="00494F31">
              <w:rPr>
                <w:sz w:val="16"/>
                <w:szCs w:val="16"/>
              </w:rPr>
              <w:t>0.0000</w:t>
            </w:r>
          </w:p>
        </w:tc>
      </w:tr>
      <w:tr w:rsidR="0053462B" w:rsidRPr="00494F31" w14:paraId="7F1C46BA"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178BDCA8" w14:textId="77777777" w:rsidR="00440E22" w:rsidRPr="006D6C49" w:rsidRDefault="00440E22" w:rsidP="00A50987">
            <w:pPr>
              <w:jc w:val="right"/>
              <w:rPr>
                <w:sz w:val="16"/>
                <w:szCs w:val="16"/>
              </w:rPr>
            </w:pPr>
            <w:proofErr w:type="spellStart"/>
            <w:r w:rsidRPr="006D6C49">
              <w:rPr>
                <w:sz w:val="16"/>
                <w:szCs w:val="16"/>
              </w:rPr>
              <w:t>Lachnospiraceae</w:t>
            </w:r>
            <w:proofErr w:type="spellEnd"/>
            <w:r w:rsidRPr="006D6C49">
              <w:rPr>
                <w:sz w:val="16"/>
                <w:szCs w:val="16"/>
              </w:rPr>
              <w:t xml:space="preserve"> un</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6B9CD19A" w14:textId="77777777" w:rsidR="00440E22" w:rsidRPr="006D6C49" w:rsidRDefault="00440E22" w:rsidP="00A50987">
            <w:pPr>
              <w:rPr>
                <w:sz w:val="16"/>
                <w:szCs w:val="16"/>
              </w:rPr>
            </w:pPr>
            <w:r w:rsidRPr="006D6C49">
              <w:rPr>
                <w:sz w:val="16"/>
                <w:szCs w:val="16"/>
              </w:rPr>
              <w:t>0.32±0.35</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7A21E01A" w14:textId="77777777" w:rsidR="00440E22" w:rsidRPr="006D6C49" w:rsidRDefault="00440E22" w:rsidP="00A50987">
            <w:pPr>
              <w:rPr>
                <w:sz w:val="16"/>
                <w:szCs w:val="16"/>
              </w:rPr>
            </w:pPr>
            <w:r w:rsidRPr="006D6C49">
              <w:rPr>
                <w:sz w:val="16"/>
                <w:szCs w:val="16"/>
              </w:rPr>
              <w:t>0.25±0.25</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009F39AA"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773D7BE" w14:textId="77777777" w:rsidR="00440E22" w:rsidRPr="006D6C49" w:rsidRDefault="00440E22" w:rsidP="00A50987">
            <w:pPr>
              <w:rPr>
                <w:sz w:val="16"/>
                <w:szCs w:val="16"/>
              </w:rPr>
            </w:pPr>
            <w:r w:rsidRPr="006D6C49">
              <w:rPr>
                <w:sz w:val="16"/>
                <w:szCs w:val="16"/>
              </w:rPr>
              <w:t>0.22±0.22</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2287B94"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56199CD4" w14:textId="77777777" w:rsidR="00440E22" w:rsidRPr="006D6C49" w:rsidRDefault="00440E22" w:rsidP="00A50987">
            <w:pPr>
              <w:rPr>
                <w:sz w:val="16"/>
                <w:szCs w:val="16"/>
              </w:rPr>
            </w:pPr>
            <w:r w:rsidRPr="006D6C49">
              <w:rPr>
                <w:sz w:val="16"/>
                <w:szCs w:val="16"/>
              </w:rPr>
              <w:t>0.25±0.23</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2FA25678" w14:textId="77777777" w:rsidR="00440E22" w:rsidRPr="006D6C49" w:rsidRDefault="00440E22" w:rsidP="00A50987">
            <w:pPr>
              <w:jc w:val="right"/>
              <w:rPr>
                <w:sz w:val="16"/>
                <w:szCs w:val="16"/>
              </w:rPr>
            </w:pP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1DC1130" w14:textId="77777777" w:rsidR="00440E22" w:rsidRPr="006D6C49" w:rsidRDefault="00440E22" w:rsidP="00A50987">
            <w:pPr>
              <w:rPr>
                <w:sz w:val="16"/>
                <w:szCs w:val="16"/>
              </w:rPr>
            </w:pPr>
            <w:r w:rsidRPr="006D6C49">
              <w:rPr>
                <w:sz w:val="16"/>
                <w:szCs w:val="16"/>
              </w:rPr>
              <w:t>0.28±0.24</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28C1EE0"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04895950" w14:textId="77777777" w:rsidR="00440E22" w:rsidRPr="006D6C49" w:rsidRDefault="00440E22" w:rsidP="00A50987">
            <w:pPr>
              <w:rPr>
                <w:sz w:val="16"/>
                <w:szCs w:val="16"/>
              </w:rPr>
            </w:pPr>
            <w:r w:rsidRPr="006D6C49">
              <w:rPr>
                <w:sz w:val="16"/>
                <w:szCs w:val="16"/>
              </w:rPr>
              <w:t>0.1±0.12</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243405B1"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ACB108B" w14:textId="77777777" w:rsidR="00440E22" w:rsidRPr="006D6C49" w:rsidRDefault="00440E22" w:rsidP="00A50987">
            <w:pPr>
              <w:rPr>
                <w:sz w:val="16"/>
                <w:szCs w:val="16"/>
              </w:rPr>
            </w:pPr>
            <w:r w:rsidRPr="006D6C49">
              <w:rPr>
                <w:sz w:val="16"/>
                <w:szCs w:val="16"/>
              </w:rPr>
              <w:t>0.14±0.2</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5B469C01"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3EDBC7C7" w14:textId="77777777" w:rsidR="00440E22" w:rsidRPr="006D6C49" w:rsidRDefault="00440E22" w:rsidP="00A50987">
            <w:pPr>
              <w:rPr>
                <w:sz w:val="16"/>
                <w:szCs w:val="16"/>
              </w:rPr>
            </w:pPr>
            <w:r w:rsidRPr="006D6C49">
              <w:rPr>
                <w:sz w:val="16"/>
                <w:szCs w:val="16"/>
              </w:rPr>
              <w:t>0.12±0.18</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108BE8F9"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2755D77" w14:textId="77777777" w:rsidR="00440E22" w:rsidRPr="006D6C49" w:rsidRDefault="00440E22" w:rsidP="00A50987">
            <w:pPr>
              <w:rPr>
                <w:sz w:val="16"/>
                <w:szCs w:val="16"/>
              </w:rPr>
            </w:pPr>
            <w:r w:rsidRPr="006D6C49">
              <w:rPr>
                <w:sz w:val="16"/>
                <w:szCs w:val="16"/>
              </w:rPr>
              <w:t>0.14±0.24</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B8F833C"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5BAA68F1" w14:textId="77777777" w:rsidR="00440E22" w:rsidRPr="006D6C49" w:rsidRDefault="00440E22" w:rsidP="00A50987">
            <w:pPr>
              <w:rPr>
                <w:sz w:val="16"/>
                <w:szCs w:val="16"/>
              </w:rPr>
            </w:pPr>
            <w:r w:rsidRPr="006D6C49">
              <w:rPr>
                <w:sz w:val="16"/>
                <w:szCs w:val="16"/>
              </w:rPr>
              <w:t>0.03±0.07</w:t>
            </w:r>
          </w:p>
        </w:tc>
        <w:tc>
          <w:tcPr>
            <w:tcW w:w="625" w:type="dxa"/>
            <w:tcBorders>
              <w:top w:val="dotted" w:sz="4" w:space="0" w:color="A6A6A6" w:themeColor="background1" w:themeShade="A6"/>
              <w:bottom w:val="dotted" w:sz="4" w:space="0" w:color="A6A6A6" w:themeColor="background1" w:themeShade="A6"/>
            </w:tcBorders>
            <w:vAlign w:val="center"/>
          </w:tcPr>
          <w:p w14:paraId="3388BEB7" w14:textId="77777777" w:rsidR="00440E22" w:rsidRPr="00494F31" w:rsidRDefault="00440E22" w:rsidP="00A50987">
            <w:pPr>
              <w:jc w:val="center"/>
              <w:rPr>
                <w:sz w:val="16"/>
                <w:szCs w:val="16"/>
              </w:rPr>
            </w:pPr>
            <w:r w:rsidRPr="00494F31">
              <w:rPr>
                <w:sz w:val="16"/>
                <w:szCs w:val="16"/>
              </w:rPr>
              <w:t>0.633</w:t>
            </w:r>
          </w:p>
        </w:tc>
        <w:tc>
          <w:tcPr>
            <w:tcW w:w="320" w:type="dxa"/>
            <w:tcBorders>
              <w:top w:val="dotted" w:sz="4" w:space="0" w:color="A6A6A6" w:themeColor="background1" w:themeShade="A6"/>
              <w:bottom w:val="dotted" w:sz="4" w:space="0" w:color="A6A6A6" w:themeColor="background1" w:themeShade="A6"/>
            </w:tcBorders>
            <w:vAlign w:val="center"/>
          </w:tcPr>
          <w:p w14:paraId="2009522B" w14:textId="77777777" w:rsidR="00440E22" w:rsidRPr="00494F31" w:rsidRDefault="00440E22" w:rsidP="00A50987">
            <w:pPr>
              <w:jc w:val="center"/>
              <w:rPr>
                <w:sz w:val="16"/>
                <w:szCs w:val="16"/>
              </w:rPr>
            </w:pPr>
            <w:r w:rsidRPr="00494F31">
              <w:rPr>
                <w:sz w:val="16"/>
                <w:szCs w:val="16"/>
              </w:rPr>
              <w:t>134</w:t>
            </w:r>
          </w:p>
        </w:tc>
        <w:tc>
          <w:tcPr>
            <w:tcW w:w="561" w:type="dxa"/>
            <w:tcBorders>
              <w:top w:val="dotted" w:sz="4" w:space="0" w:color="A6A6A6" w:themeColor="background1" w:themeShade="A6"/>
              <w:bottom w:val="dotted" w:sz="4" w:space="0" w:color="A6A6A6" w:themeColor="background1" w:themeShade="A6"/>
            </w:tcBorders>
            <w:vAlign w:val="center"/>
          </w:tcPr>
          <w:p w14:paraId="20A1ED60" w14:textId="77777777" w:rsidR="00440E22" w:rsidRPr="00494F31" w:rsidRDefault="00440E22" w:rsidP="00A50987">
            <w:pPr>
              <w:jc w:val="center"/>
              <w:rPr>
                <w:sz w:val="16"/>
                <w:szCs w:val="16"/>
              </w:rPr>
            </w:pPr>
            <w:r w:rsidRPr="00494F31">
              <w:rPr>
                <w:sz w:val="16"/>
                <w:szCs w:val="16"/>
              </w:rPr>
              <w:t>0.0000</w:t>
            </w:r>
          </w:p>
        </w:tc>
      </w:tr>
      <w:tr w:rsidR="0053462B" w:rsidRPr="00494F31" w14:paraId="166B7B52"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7AD23904" w14:textId="77777777" w:rsidR="00440E22" w:rsidRPr="006D6C49" w:rsidRDefault="00440E22" w:rsidP="00A50987">
            <w:pPr>
              <w:jc w:val="right"/>
              <w:rPr>
                <w:sz w:val="16"/>
                <w:szCs w:val="16"/>
              </w:rPr>
            </w:pPr>
            <w:proofErr w:type="spellStart"/>
            <w:r w:rsidRPr="006D6C49">
              <w:rPr>
                <w:sz w:val="16"/>
                <w:szCs w:val="16"/>
              </w:rPr>
              <w:t>Lachnospiraceae</w:t>
            </w:r>
            <w:proofErr w:type="spellEnd"/>
            <w:r w:rsidRPr="006D6C49">
              <w:rPr>
                <w:sz w:val="16"/>
                <w:szCs w:val="16"/>
              </w:rPr>
              <w:t xml:space="preserve"> </w:t>
            </w:r>
            <w:proofErr w:type="spellStart"/>
            <w:r w:rsidRPr="006D6C49">
              <w:rPr>
                <w:sz w:val="16"/>
                <w:szCs w:val="16"/>
              </w:rPr>
              <w:t>uk</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6DE23A92" w14:textId="77777777" w:rsidR="00440E22" w:rsidRPr="006D6C49" w:rsidRDefault="00440E22" w:rsidP="00A50987">
            <w:pPr>
              <w:rPr>
                <w:sz w:val="16"/>
                <w:szCs w:val="16"/>
              </w:rPr>
            </w:pPr>
            <w:r w:rsidRPr="006D6C49">
              <w:rPr>
                <w:sz w:val="16"/>
                <w:szCs w:val="16"/>
              </w:rPr>
              <w:t>1.61±0.93</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1AEDF771" w14:textId="77777777" w:rsidR="00440E22" w:rsidRPr="006D6C49" w:rsidRDefault="00440E22" w:rsidP="00A50987">
            <w:pPr>
              <w:rPr>
                <w:sz w:val="16"/>
                <w:szCs w:val="16"/>
              </w:rPr>
            </w:pPr>
            <w:r w:rsidRPr="006D6C49">
              <w:rPr>
                <w:sz w:val="16"/>
                <w:szCs w:val="16"/>
              </w:rPr>
              <w:t>1.58±1.19</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363A5C07"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7E9584C" w14:textId="77777777" w:rsidR="00440E22" w:rsidRPr="006D6C49" w:rsidRDefault="00440E22" w:rsidP="00A50987">
            <w:pPr>
              <w:rPr>
                <w:sz w:val="16"/>
                <w:szCs w:val="16"/>
              </w:rPr>
            </w:pPr>
            <w:r w:rsidRPr="006D6C49">
              <w:rPr>
                <w:sz w:val="16"/>
                <w:szCs w:val="16"/>
              </w:rPr>
              <w:t>1.63±1.66</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DED610E"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6B14342" w14:textId="77777777" w:rsidR="00440E22" w:rsidRPr="006D6C49" w:rsidRDefault="00440E22" w:rsidP="00A50987">
            <w:pPr>
              <w:rPr>
                <w:sz w:val="16"/>
                <w:szCs w:val="16"/>
              </w:rPr>
            </w:pPr>
            <w:r w:rsidRPr="006D6C49">
              <w:rPr>
                <w:sz w:val="16"/>
                <w:szCs w:val="16"/>
              </w:rPr>
              <w:t>1.64±0.99</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796E0766"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D1EDEC0" w14:textId="77777777" w:rsidR="00440E22" w:rsidRPr="006D6C49" w:rsidRDefault="00440E22" w:rsidP="00A50987">
            <w:pPr>
              <w:rPr>
                <w:sz w:val="16"/>
                <w:szCs w:val="16"/>
              </w:rPr>
            </w:pPr>
            <w:r w:rsidRPr="006D6C49">
              <w:rPr>
                <w:sz w:val="16"/>
                <w:szCs w:val="16"/>
              </w:rPr>
              <w:t>2.15±1.85</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454279D"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5B80B742" w14:textId="77777777" w:rsidR="00440E22" w:rsidRPr="006D6C49" w:rsidRDefault="00440E22" w:rsidP="00A50987">
            <w:pPr>
              <w:rPr>
                <w:sz w:val="16"/>
                <w:szCs w:val="16"/>
              </w:rPr>
            </w:pPr>
            <w:r w:rsidRPr="006D6C49">
              <w:rPr>
                <w:sz w:val="16"/>
                <w:szCs w:val="16"/>
              </w:rPr>
              <w:t>1.04±0.93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74033750" w14:textId="77777777" w:rsidR="00440E22" w:rsidRPr="006D6C49" w:rsidRDefault="00440E22" w:rsidP="00A50987">
            <w:pPr>
              <w:jc w:val="right"/>
              <w:rPr>
                <w:sz w:val="16"/>
                <w:szCs w:val="16"/>
              </w:rPr>
            </w:pP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A6DFE2F" w14:textId="77777777" w:rsidR="00440E22" w:rsidRPr="006D6C49" w:rsidRDefault="00440E22" w:rsidP="00A50987">
            <w:pPr>
              <w:rPr>
                <w:sz w:val="16"/>
                <w:szCs w:val="16"/>
              </w:rPr>
            </w:pPr>
            <w:r w:rsidRPr="006D6C49">
              <w:rPr>
                <w:sz w:val="16"/>
                <w:szCs w:val="16"/>
              </w:rPr>
              <w:t>1.43±1.79</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8BD304F"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7CF31B5D" w14:textId="77777777" w:rsidR="00440E22" w:rsidRPr="006D6C49" w:rsidRDefault="00440E22" w:rsidP="00A50987">
            <w:pPr>
              <w:rPr>
                <w:sz w:val="16"/>
                <w:szCs w:val="16"/>
              </w:rPr>
            </w:pPr>
            <w:r w:rsidRPr="006D6C49">
              <w:rPr>
                <w:sz w:val="16"/>
                <w:szCs w:val="16"/>
              </w:rPr>
              <w:t>0.79±0.7</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156DC8BB"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FBA70D9" w14:textId="77777777" w:rsidR="00440E22" w:rsidRPr="006D6C49" w:rsidRDefault="00440E22" w:rsidP="00A50987">
            <w:pPr>
              <w:rPr>
                <w:sz w:val="16"/>
                <w:szCs w:val="16"/>
              </w:rPr>
            </w:pPr>
            <w:r w:rsidRPr="006D6C49">
              <w:rPr>
                <w:sz w:val="16"/>
                <w:szCs w:val="16"/>
              </w:rPr>
              <w:t>1.02±1.41</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1E87F02D"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6015C2CA" w14:textId="77777777" w:rsidR="00440E22" w:rsidRPr="006D6C49" w:rsidRDefault="00440E22" w:rsidP="00A50987">
            <w:pPr>
              <w:rPr>
                <w:sz w:val="16"/>
                <w:szCs w:val="16"/>
              </w:rPr>
            </w:pPr>
            <w:r w:rsidRPr="006D6C49">
              <w:rPr>
                <w:sz w:val="16"/>
                <w:szCs w:val="16"/>
              </w:rPr>
              <w:t>0.63±0.49</w:t>
            </w:r>
          </w:p>
        </w:tc>
        <w:tc>
          <w:tcPr>
            <w:tcW w:w="625" w:type="dxa"/>
            <w:tcBorders>
              <w:top w:val="dotted" w:sz="4" w:space="0" w:color="A6A6A6" w:themeColor="background1" w:themeShade="A6"/>
              <w:bottom w:val="dotted" w:sz="4" w:space="0" w:color="A6A6A6" w:themeColor="background1" w:themeShade="A6"/>
            </w:tcBorders>
            <w:vAlign w:val="center"/>
          </w:tcPr>
          <w:p w14:paraId="3DDEB46C" w14:textId="77777777" w:rsidR="00440E22" w:rsidRPr="00494F31" w:rsidRDefault="00440E22" w:rsidP="00A50987">
            <w:pPr>
              <w:jc w:val="center"/>
              <w:rPr>
                <w:sz w:val="16"/>
                <w:szCs w:val="16"/>
              </w:rPr>
            </w:pPr>
            <w:r w:rsidRPr="00494F31">
              <w:rPr>
                <w:sz w:val="16"/>
                <w:szCs w:val="16"/>
              </w:rPr>
              <w:t>0.726</w:t>
            </w:r>
          </w:p>
        </w:tc>
        <w:tc>
          <w:tcPr>
            <w:tcW w:w="320" w:type="dxa"/>
            <w:tcBorders>
              <w:top w:val="dotted" w:sz="4" w:space="0" w:color="A6A6A6" w:themeColor="background1" w:themeShade="A6"/>
              <w:bottom w:val="dotted" w:sz="4" w:space="0" w:color="A6A6A6" w:themeColor="background1" w:themeShade="A6"/>
            </w:tcBorders>
            <w:vAlign w:val="center"/>
          </w:tcPr>
          <w:p w14:paraId="23BC6270" w14:textId="77777777" w:rsidR="00440E22" w:rsidRPr="00494F31" w:rsidRDefault="00440E22" w:rsidP="00A50987">
            <w:pPr>
              <w:jc w:val="center"/>
              <w:rPr>
                <w:sz w:val="16"/>
                <w:szCs w:val="16"/>
              </w:rPr>
            </w:pPr>
            <w:r w:rsidRPr="00494F31">
              <w:rPr>
                <w:sz w:val="16"/>
                <w:szCs w:val="16"/>
              </w:rPr>
              <w:t>193</w:t>
            </w:r>
          </w:p>
        </w:tc>
        <w:tc>
          <w:tcPr>
            <w:tcW w:w="561" w:type="dxa"/>
            <w:tcBorders>
              <w:top w:val="dotted" w:sz="4" w:space="0" w:color="A6A6A6" w:themeColor="background1" w:themeShade="A6"/>
              <w:bottom w:val="dotted" w:sz="4" w:space="0" w:color="A6A6A6" w:themeColor="background1" w:themeShade="A6"/>
            </w:tcBorders>
            <w:vAlign w:val="center"/>
          </w:tcPr>
          <w:p w14:paraId="0D1915F1" w14:textId="77777777" w:rsidR="00440E22" w:rsidRPr="00494F31" w:rsidRDefault="00440E22" w:rsidP="00A50987">
            <w:pPr>
              <w:jc w:val="center"/>
              <w:rPr>
                <w:sz w:val="16"/>
                <w:szCs w:val="16"/>
              </w:rPr>
            </w:pPr>
            <w:r w:rsidRPr="00494F31">
              <w:rPr>
                <w:sz w:val="16"/>
                <w:szCs w:val="16"/>
              </w:rPr>
              <w:t>0.0000</w:t>
            </w:r>
          </w:p>
        </w:tc>
      </w:tr>
      <w:tr w:rsidR="0053462B" w:rsidRPr="00494F31" w14:paraId="4C662E7C"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3466B82E" w14:textId="77777777" w:rsidR="00440E22" w:rsidRPr="006D6C49" w:rsidRDefault="00440E22" w:rsidP="00A50987">
            <w:pPr>
              <w:jc w:val="right"/>
              <w:rPr>
                <w:i/>
                <w:iCs/>
                <w:sz w:val="16"/>
                <w:szCs w:val="16"/>
              </w:rPr>
            </w:pPr>
            <w:proofErr w:type="spellStart"/>
            <w:r w:rsidRPr="006D6C49">
              <w:rPr>
                <w:i/>
                <w:iCs/>
                <w:sz w:val="16"/>
                <w:szCs w:val="16"/>
              </w:rPr>
              <w:t>Lachnospira</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63B489CF" w14:textId="77777777" w:rsidR="00440E22" w:rsidRPr="006D6C49" w:rsidRDefault="00440E22" w:rsidP="00A50987">
            <w:pPr>
              <w:rPr>
                <w:sz w:val="16"/>
                <w:szCs w:val="16"/>
              </w:rPr>
            </w:pPr>
            <w:r w:rsidRPr="006D6C49">
              <w:rPr>
                <w:sz w:val="16"/>
                <w:szCs w:val="16"/>
              </w:rPr>
              <w:t>0.01±0.04</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017C6E2" w14:textId="77777777" w:rsidR="00440E22" w:rsidRPr="006D6C49" w:rsidRDefault="00440E22" w:rsidP="00A50987">
            <w:pPr>
              <w:rPr>
                <w:sz w:val="16"/>
                <w:szCs w:val="16"/>
              </w:rPr>
            </w:pPr>
            <w:r w:rsidRPr="006D6C49">
              <w:rPr>
                <w:sz w:val="16"/>
                <w:szCs w:val="16"/>
              </w:rPr>
              <w:t>0.01±0.02</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B35892B" w14:textId="77777777" w:rsidR="00440E22" w:rsidRPr="006D6C49" w:rsidRDefault="00440E22" w:rsidP="00A50987">
            <w:pPr>
              <w:jc w:val="right"/>
              <w:rPr>
                <w:sz w:val="16"/>
                <w:szCs w:val="16"/>
              </w:rPr>
            </w:pP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FDC11E2" w14:textId="77777777" w:rsidR="00440E22" w:rsidRPr="006D6C49" w:rsidRDefault="00440E22" w:rsidP="00A50987">
            <w:pPr>
              <w:rPr>
                <w:sz w:val="16"/>
                <w:szCs w:val="16"/>
              </w:rPr>
            </w:pPr>
            <w:r w:rsidRPr="006D6C49">
              <w:rPr>
                <w:sz w:val="16"/>
                <w:szCs w:val="16"/>
              </w:rPr>
              <w:t>0.04±0.08</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8A6EE1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7087372" w14:textId="77777777" w:rsidR="00440E22" w:rsidRPr="006D6C49" w:rsidRDefault="00440E22" w:rsidP="00A50987">
            <w:pPr>
              <w:rPr>
                <w:sz w:val="16"/>
                <w:szCs w:val="16"/>
              </w:rPr>
            </w:pPr>
            <w:r w:rsidRPr="006D6C49">
              <w:rPr>
                <w:sz w:val="16"/>
                <w:szCs w:val="16"/>
              </w:rPr>
              <w:t>0.02±0.05</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A41B1C1" w14:textId="77777777" w:rsidR="00440E22" w:rsidRPr="006D6C49" w:rsidRDefault="00440E22" w:rsidP="00A50987">
            <w:pPr>
              <w:jc w:val="right"/>
              <w:rPr>
                <w:sz w:val="16"/>
                <w:szCs w:val="16"/>
              </w:rPr>
            </w:pP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54D350B" w14:textId="77777777" w:rsidR="00440E22" w:rsidRPr="006D6C49" w:rsidRDefault="00440E22" w:rsidP="00A50987">
            <w:pPr>
              <w:rPr>
                <w:sz w:val="16"/>
                <w:szCs w:val="16"/>
              </w:rPr>
            </w:pPr>
            <w:r w:rsidRPr="006D6C49">
              <w:rPr>
                <w:sz w:val="16"/>
                <w:szCs w:val="16"/>
              </w:rPr>
              <w:t>0.07±0.16</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DF8D19F"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D8E8673" w14:textId="77777777" w:rsidR="00440E22" w:rsidRPr="006D6C49" w:rsidRDefault="00440E22" w:rsidP="00A50987">
            <w:pPr>
              <w:rPr>
                <w:sz w:val="16"/>
                <w:szCs w:val="16"/>
              </w:rPr>
            </w:pPr>
            <w:r w:rsidRPr="006D6C49">
              <w:rPr>
                <w:sz w:val="16"/>
                <w:szCs w:val="16"/>
              </w:rPr>
              <w:t>0.001±0.02</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FC89A68"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DD85D33" w14:textId="77777777" w:rsidR="00440E22" w:rsidRPr="006D6C49" w:rsidRDefault="00440E22" w:rsidP="00A50987">
            <w:pPr>
              <w:rPr>
                <w:sz w:val="16"/>
                <w:szCs w:val="16"/>
              </w:rPr>
            </w:pPr>
            <w:r w:rsidRPr="006D6C49">
              <w:rPr>
                <w:sz w:val="16"/>
                <w:szCs w:val="16"/>
              </w:rPr>
              <w:t>0.01±0.02</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07C4A11"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B322E2B" w14:textId="77777777" w:rsidR="00440E22" w:rsidRPr="006D6C49" w:rsidRDefault="00440E22" w:rsidP="00A50987">
            <w:pPr>
              <w:rPr>
                <w:sz w:val="16"/>
                <w:szCs w:val="16"/>
              </w:rPr>
            </w:pPr>
            <w:r w:rsidRPr="006D6C49">
              <w:rPr>
                <w:sz w:val="16"/>
                <w:szCs w:val="16"/>
              </w:rPr>
              <w:t>0±0</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F21DFBE" w14:textId="77777777" w:rsidR="00440E22" w:rsidRPr="006D6C49" w:rsidRDefault="00440E22" w:rsidP="00A50987">
            <w:pPr>
              <w:jc w:val="right"/>
              <w:rPr>
                <w:sz w:val="16"/>
                <w:szCs w:val="16"/>
              </w:rPr>
            </w:pP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19157BD" w14:textId="77777777" w:rsidR="00440E22" w:rsidRPr="006D6C49" w:rsidRDefault="00440E22" w:rsidP="00A50987">
            <w:pPr>
              <w:rPr>
                <w:sz w:val="16"/>
                <w:szCs w:val="16"/>
              </w:rPr>
            </w:pPr>
            <w:r w:rsidRPr="006D6C49">
              <w:rPr>
                <w:sz w:val="16"/>
                <w:szCs w:val="16"/>
              </w:rPr>
              <w:t>0.01±0.03</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FDFADBA"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131877AA" w14:textId="77777777" w:rsidR="00440E22" w:rsidRPr="006D6C49" w:rsidRDefault="00440E22" w:rsidP="00A50987">
            <w:pPr>
              <w:rPr>
                <w:sz w:val="16"/>
                <w:szCs w:val="16"/>
              </w:rPr>
            </w:pPr>
            <w:r w:rsidRPr="006D6C49">
              <w:rPr>
                <w:sz w:val="16"/>
                <w:szCs w:val="16"/>
              </w:rPr>
              <w:t>0.01±0.01</w:t>
            </w:r>
          </w:p>
          <w:p w14:paraId="2CB365FD" w14:textId="77777777" w:rsidR="00440E22" w:rsidRPr="006D6C49" w:rsidRDefault="00440E22" w:rsidP="00A50987">
            <w:pPr>
              <w:rPr>
                <w:sz w:val="16"/>
                <w:szCs w:val="16"/>
              </w:rPr>
            </w:pPr>
          </w:p>
        </w:tc>
        <w:tc>
          <w:tcPr>
            <w:tcW w:w="625" w:type="dxa"/>
            <w:tcBorders>
              <w:top w:val="dotted" w:sz="4" w:space="0" w:color="A6A6A6" w:themeColor="background1" w:themeShade="A6"/>
              <w:bottom w:val="dotted" w:sz="4" w:space="0" w:color="A6A6A6" w:themeColor="background1" w:themeShade="A6"/>
            </w:tcBorders>
            <w:vAlign w:val="center"/>
          </w:tcPr>
          <w:p w14:paraId="795C5B58" w14:textId="77777777" w:rsidR="00440E22" w:rsidRPr="00494F31" w:rsidRDefault="00440E22" w:rsidP="00A50987">
            <w:pPr>
              <w:jc w:val="center"/>
              <w:rPr>
                <w:sz w:val="16"/>
                <w:szCs w:val="16"/>
              </w:rPr>
            </w:pPr>
            <w:r w:rsidRPr="00494F31">
              <w:rPr>
                <w:sz w:val="16"/>
                <w:szCs w:val="16"/>
              </w:rPr>
              <w:t>0.350</w:t>
            </w:r>
          </w:p>
        </w:tc>
        <w:tc>
          <w:tcPr>
            <w:tcW w:w="320" w:type="dxa"/>
            <w:tcBorders>
              <w:top w:val="dotted" w:sz="4" w:space="0" w:color="A6A6A6" w:themeColor="background1" w:themeShade="A6"/>
              <w:bottom w:val="dotted" w:sz="4" w:space="0" w:color="A6A6A6" w:themeColor="background1" w:themeShade="A6"/>
            </w:tcBorders>
            <w:vAlign w:val="center"/>
          </w:tcPr>
          <w:p w14:paraId="67294743" w14:textId="77777777" w:rsidR="00440E22" w:rsidRPr="00494F31" w:rsidRDefault="00440E22" w:rsidP="00A50987">
            <w:pPr>
              <w:jc w:val="center"/>
              <w:rPr>
                <w:sz w:val="16"/>
                <w:szCs w:val="16"/>
              </w:rPr>
            </w:pPr>
            <w:r w:rsidRPr="00494F31">
              <w:rPr>
                <w:sz w:val="16"/>
                <w:szCs w:val="16"/>
              </w:rPr>
              <w:t>30</w:t>
            </w:r>
          </w:p>
        </w:tc>
        <w:tc>
          <w:tcPr>
            <w:tcW w:w="561" w:type="dxa"/>
            <w:tcBorders>
              <w:top w:val="dotted" w:sz="4" w:space="0" w:color="A6A6A6" w:themeColor="background1" w:themeShade="A6"/>
              <w:bottom w:val="dotted" w:sz="4" w:space="0" w:color="A6A6A6" w:themeColor="background1" w:themeShade="A6"/>
            </w:tcBorders>
            <w:vAlign w:val="center"/>
          </w:tcPr>
          <w:p w14:paraId="359FBEC4" w14:textId="77777777" w:rsidR="00440E22" w:rsidRPr="00494F31" w:rsidRDefault="00440E22" w:rsidP="00A50987">
            <w:pPr>
              <w:jc w:val="center"/>
              <w:rPr>
                <w:sz w:val="16"/>
                <w:szCs w:val="16"/>
              </w:rPr>
            </w:pPr>
            <w:r w:rsidRPr="00494F31">
              <w:rPr>
                <w:sz w:val="16"/>
                <w:szCs w:val="16"/>
              </w:rPr>
              <w:t>0.0583</w:t>
            </w:r>
          </w:p>
        </w:tc>
      </w:tr>
      <w:tr w:rsidR="0053462B" w:rsidRPr="00494F31" w14:paraId="6382AAF5"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07121741" w14:textId="77777777" w:rsidR="00440E22" w:rsidRPr="006D6C49" w:rsidRDefault="00440E22" w:rsidP="00A50987">
            <w:pPr>
              <w:jc w:val="right"/>
              <w:rPr>
                <w:i/>
                <w:iCs/>
                <w:sz w:val="16"/>
                <w:szCs w:val="16"/>
              </w:rPr>
            </w:pPr>
            <w:r w:rsidRPr="006D6C49">
              <w:rPr>
                <w:i/>
                <w:iCs/>
                <w:sz w:val="16"/>
                <w:szCs w:val="16"/>
              </w:rPr>
              <w:t>Lactobacillus</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5C12C1AC" w14:textId="77777777" w:rsidR="00440E22" w:rsidRPr="006D6C49" w:rsidRDefault="00440E22" w:rsidP="00A50987">
            <w:pPr>
              <w:rPr>
                <w:sz w:val="16"/>
                <w:szCs w:val="16"/>
              </w:rPr>
            </w:pPr>
            <w:r w:rsidRPr="006D6C49">
              <w:rPr>
                <w:sz w:val="16"/>
                <w:szCs w:val="16"/>
              </w:rPr>
              <w:t>0.02±0.04</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569CD201" w14:textId="77777777" w:rsidR="00440E22" w:rsidRPr="006D6C49" w:rsidRDefault="00440E22" w:rsidP="00A50987">
            <w:pPr>
              <w:rPr>
                <w:sz w:val="16"/>
                <w:szCs w:val="16"/>
              </w:rPr>
            </w:pPr>
            <w:r w:rsidRPr="006D6C49">
              <w:rPr>
                <w:sz w:val="16"/>
                <w:szCs w:val="16"/>
              </w:rPr>
              <w:t>0.01±0.03</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59314721"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5282A3DD" w14:textId="77777777" w:rsidR="00440E22" w:rsidRPr="006D6C49" w:rsidRDefault="00440E22" w:rsidP="00A50987">
            <w:pPr>
              <w:rPr>
                <w:sz w:val="16"/>
                <w:szCs w:val="16"/>
              </w:rPr>
            </w:pPr>
            <w:r w:rsidRPr="006D6C49">
              <w:rPr>
                <w:sz w:val="16"/>
                <w:szCs w:val="16"/>
              </w:rPr>
              <w:t>0.04±0.06</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8D53E2E"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7BF764E" w14:textId="77777777" w:rsidR="00440E22" w:rsidRPr="006D6C49" w:rsidRDefault="00440E22" w:rsidP="00A50987">
            <w:pPr>
              <w:rPr>
                <w:sz w:val="16"/>
                <w:szCs w:val="16"/>
              </w:rPr>
            </w:pPr>
            <w:r w:rsidRPr="006D6C49">
              <w:rPr>
                <w:sz w:val="16"/>
                <w:szCs w:val="16"/>
              </w:rPr>
              <w:t>0.02±0.05</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772A5118"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D75FFDA" w14:textId="77777777" w:rsidR="00440E22" w:rsidRPr="006D6C49" w:rsidRDefault="00440E22" w:rsidP="00A50987">
            <w:pPr>
              <w:rPr>
                <w:sz w:val="16"/>
                <w:szCs w:val="16"/>
              </w:rPr>
            </w:pPr>
            <w:r w:rsidRPr="006D6C49">
              <w:rPr>
                <w:sz w:val="16"/>
                <w:szCs w:val="16"/>
              </w:rPr>
              <w:t>0.04±0.08</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2E52B09"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4CB0ADC5" w14:textId="77777777" w:rsidR="00440E22" w:rsidRPr="006D6C49" w:rsidRDefault="00440E22" w:rsidP="00A50987">
            <w:pPr>
              <w:rPr>
                <w:sz w:val="16"/>
                <w:szCs w:val="16"/>
              </w:rPr>
            </w:pPr>
            <w:r w:rsidRPr="006D6C49">
              <w:rPr>
                <w:sz w:val="16"/>
                <w:szCs w:val="16"/>
              </w:rPr>
              <w:t>0.02±0.04</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31072C91" w14:textId="77777777" w:rsidR="00440E22" w:rsidRPr="006D6C49" w:rsidRDefault="00440E22" w:rsidP="00A50987">
            <w:pPr>
              <w:jc w:val="right"/>
              <w:rPr>
                <w:sz w:val="16"/>
                <w:szCs w:val="16"/>
              </w:rPr>
            </w:pPr>
            <w:r w:rsidRPr="006D6C49">
              <w:rPr>
                <w:sz w:val="16"/>
                <w:szCs w:val="16"/>
              </w:rPr>
              <w:t>↑</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7B4593E2" w14:textId="77777777" w:rsidR="00440E22" w:rsidRPr="006D6C49" w:rsidRDefault="00440E22" w:rsidP="00A50987">
            <w:pPr>
              <w:rPr>
                <w:sz w:val="16"/>
                <w:szCs w:val="16"/>
              </w:rPr>
            </w:pPr>
            <w:r w:rsidRPr="006D6C49">
              <w:rPr>
                <w:sz w:val="16"/>
                <w:szCs w:val="16"/>
              </w:rPr>
              <w:t>1.8±2.83</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74743CE"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440115AB" w14:textId="77777777" w:rsidR="00440E22" w:rsidRPr="006D6C49" w:rsidRDefault="00440E22" w:rsidP="00A50987">
            <w:pPr>
              <w:rPr>
                <w:sz w:val="16"/>
                <w:szCs w:val="16"/>
              </w:rPr>
            </w:pPr>
            <w:r w:rsidRPr="006D6C49">
              <w:rPr>
                <w:sz w:val="16"/>
                <w:szCs w:val="16"/>
              </w:rPr>
              <w:t>1.09±2.99</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78A9272C"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C50ABF6" w14:textId="77777777" w:rsidR="00440E22" w:rsidRPr="006D6C49" w:rsidRDefault="00440E22" w:rsidP="00A50987">
            <w:pPr>
              <w:rPr>
                <w:sz w:val="16"/>
                <w:szCs w:val="16"/>
              </w:rPr>
            </w:pPr>
            <w:r w:rsidRPr="006D6C49">
              <w:rPr>
                <w:sz w:val="16"/>
                <w:szCs w:val="16"/>
              </w:rPr>
              <w:t>0.5±0.83</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DE1C247"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28E6E354" w14:textId="77777777" w:rsidR="00440E22" w:rsidRPr="006D6C49" w:rsidRDefault="00440E22" w:rsidP="00A50987">
            <w:pPr>
              <w:rPr>
                <w:sz w:val="16"/>
                <w:szCs w:val="16"/>
              </w:rPr>
            </w:pPr>
            <w:r w:rsidRPr="006D6C49">
              <w:rPr>
                <w:sz w:val="16"/>
                <w:szCs w:val="16"/>
              </w:rPr>
              <w:t>0.5±1.39</w:t>
            </w:r>
          </w:p>
        </w:tc>
        <w:tc>
          <w:tcPr>
            <w:tcW w:w="625" w:type="dxa"/>
            <w:tcBorders>
              <w:top w:val="dotted" w:sz="4" w:space="0" w:color="A6A6A6" w:themeColor="background1" w:themeShade="A6"/>
              <w:bottom w:val="dotted" w:sz="4" w:space="0" w:color="A6A6A6" w:themeColor="background1" w:themeShade="A6"/>
            </w:tcBorders>
            <w:vAlign w:val="center"/>
          </w:tcPr>
          <w:p w14:paraId="3CABD692" w14:textId="77777777" w:rsidR="00440E22" w:rsidRPr="00494F31" w:rsidRDefault="00440E22" w:rsidP="00A50987">
            <w:pPr>
              <w:jc w:val="center"/>
              <w:rPr>
                <w:sz w:val="16"/>
                <w:szCs w:val="16"/>
              </w:rPr>
            </w:pPr>
            <w:r w:rsidRPr="00494F31">
              <w:rPr>
                <w:sz w:val="16"/>
                <w:szCs w:val="16"/>
              </w:rPr>
              <w:t>0.217</w:t>
            </w:r>
          </w:p>
        </w:tc>
        <w:tc>
          <w:tcPr>
            <w:tcW w:w="320" w:type="dxa"/>
            <w:tcBorders>
              <w:top w:val="dotted" w:sz="4" w:space="0" w:color="A6A6A6" w:themeColor="background1" w:themeShade="A6"/>
              <w:bottom w:val="dotted" w:sz="4" w:space="0" w:color="A6A6A6" w:themeColor="background1" w:themeShade="A6"/>
            </w:tcBorders>
            <w:vAlign w:val="center"/>
          </w:tcPr>
          <w:p w14:paraId="27537CB4" w14:textId="77777777" w:rsidR="00440E22" w:rsidRPr="00494F31" w:rsidRDefault="00440E22" w:rsidP="00A50987">
            <w:pPr>
              <w:jc w:val="center"/>
              <w:rPr>
                <w:sz w:val="16"/>
                <w:szCs w:val="16"/>
              </w:rPr>
            </w:pPr>
            <w:r w:rsidRPr="00494F31">
              <w:rPr>
                <w:sz w:val="16"/>
                <w:szCs w:val="16"/>
              </w:rPr>
              <w:t>86</w:t>
            </w:r>
          </w:p>
        </w:tc>
        <w:tc>
          <w:tcPr>
            <w:tcW w:w="561" w:type="dxa"/>
            <w:tcBorders>
              <w:top w:val="dotted" w:sz="4" w:space="0" w:color="A6A6A6" w:themeColor="background1" w:themeShade="A6"/>
              <w:bottom w:val="dotted" w:sz="4" w:space="0" w:color="A6A6A6" w:themeColor="background1" w:themeShade="A6"/>
            </w:tcBorders>
            <w:vAlign w:val="center"/>
          </w:tcPr>
          <w:p w14:paraId="48E3BAD0" w14:textId="77777777" w:rsidR="00440E22" w:rsidRPr="00494F31" w:rsidRDefault="00440E22" w:rsidP="00A50987">
            <w:pPr>
              <w:jc w:val="center"/>
              <w:rPr>
                <w:sz w:val="16"/>
                <w:szCs w:val="16"/>
              </w:rPr>
            </w:pPr>
            <w:r w:rsidRPr="00494F31">
              <w:rPr>
                <w:sz w:val="16"/>
                <w:szCs w:val="16"/>
              </w:rPr>
              <w:t>0.0446</w:t>
            </w:r>
          </w:p>
        </w:tc>
      </w:tr>
      <w:tr w:rsidR="0053462B" w:rsidRPr="00494F31" w14:paraId="1A17D54A"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hideMark/>
          </w:tcPr>
          <w:p w14:paraId="26E55A56" w14:textId="77777777" w:rsidR="00440E22" w:rsidRPr="006D6C49" w:rsidRDefault="00440E22" w:rsidP="00A50987">
            <w:pPr>
              <w:jc w:val="right"/>
              <w:rPr>
                <w:i/>
                <w:iCs/>
                <w:sz w:val="16"/>
                <w:szCs w:val="16"/>
              </w:rPr>
            </w:pPr>
            <w:proofErr w:type="spellStart"/>
            <w:r w:rsidRPr="006D6C49">
              <w:rPr>
                <w:i/>
                <w:iCs/>
                <w:sz w:val="16"/>
                <w:szCs w:val="16"/>
              </w:rPr>
              <w:t>Megamonas</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hideMark/>
          </w:tcPr>
          <w:p w14:paraId="47C76D35" w14:textId="77777777" w:rsidR="00440E22" w:rsidRPr="006D6C49" w:rsidRDefault="00440E22" w:rsidP="00A50987">
            <w:pPr>
              <w:rPr>
                <w:sz w:val="16"/>
                <w:szCs w:val="16"/>
              </w:rPr>
            </w:pPr>
            <w:r w:rsidRPr="006D6C49">
              <w:rPr>
                <w:sz w:val="16"/>
                <w:szCs w:val="16"/>
              </w:rPr>
              <w:t>4.1±5.65</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48B56D89" w14:textId="77777777" w:rsidR="00440E22" w:rsidRPr="006D6C49" w:rsidRDefault="00440E22" w:rsidP="00A50987">
            <w:pPr>
              <w:rPr>
                <w:sz w:val="16"/>
                <w:szCs w:val="16"/>
              </w:rPr>
            </w:pPr>
            <w:r w:rsidRPr="006D6C49">
              <w:rPr>
                <w:sz w:val="16"/>
                <w:szCs w:val="16"/>
              </w:rPr>
              <w:t>2.14±2.27</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7337EE18" w14:textId="77777777" w:rsidR="00440E22" w:rsidRPr="006D6C49" w:rsidRDefault="00440E22" w:rsidP="00A50987">
            <w:pPr>
              <w:jc w:val="right"/>
              <w:rPr>
                <w:sz w:val="16"/>
                <w:szCs w:val="16"/>
              </w:rPr>
            </w:pP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43B5F9F1" w14:textId="77777777" w:rsidR="00440E22" w:rsidRPr="006D6C49" w:rsidRDefault="00440E22" w:rsidP="00A50987">
            <w:pPr>
              <w:rPr>
                <w:sz w:val="16"/>
                <w:szCs w:val="16"/>
              </w:rPr>
            </w:pPr>
            <w:r w:rsidRPr="006D6C49">
              <w:rPr>
                <w:sz w:val="16"/>
                <w:szCs w:val="16"/>
              </w:rPr>
              <w:t>1.55±0.9</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374269B1"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09DD8EA9" w14:textId="77777777" w:rsidR="00440E22" w:rsidRPr="006D6C49" w:rsidRDefault="00440E22" w:rsidP="00A50987">
            <w:pPr>
              <w:rPr>
                <w:sz w:val="16"/>
                <w:szCs w:val="16"/>
              </w:rPr>
            </w:pPr>
            <w:r w:rsidRPr="006D6C49">
              <w:rPr>
                <w:sz w:val="16"/>
                <w:szCs w:val="16"/>
              </w:rPr>
              <w:t>3.09±2.48</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13B69754"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5ED83241" w14:textId="77777777" w:rsidR="00440E22" w:rsidRPr="006D6C49" w:rsidRDefault="00440E22" w:rsidP="00A50987">
            <w:pPr>
              <w:rPr>
                <w:sz w:val="16"/>
                <w:szCs w:val="16"/>
              </w:rPr>
            </w:pPr>
            <w:r w:rsidRPr="006D6C49">
              <w:rPr>
                <w:sz w:val="16"/>
                <w:szCs w:val="16"/>
              </w:rPr>
              <w:t>1.63±1.74</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270CBF0E"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2F0A54F4" w14:textId="77777777" w:rsidR="00440E22" w:rsidRPr="006D6C49" w:rsidRDefault="00440E22" w:rsidP="00A50987">
            <w:pPr>
              <w:rPr>
                <w:sz w:val="16"/>
                <w:szCs w:val="16"/>
              </w:rPr>
            </w:pPr>
            <w:r w:rsidRPr="006D6C49">
              <w:rPr>
                <w:sz w:val="16"/>
                <w:szCs w:val="16"/>
              </w:rPr>
              <w:t>1.29±1.13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3A69D874"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9A19C62" w14:textId="77777777" w:rsidR="00440E22" w:rsidRPr="006D6C49" w:rsidRDefault="00440E22" w:rsidP="00A50987">
            <w:pPr>
              <w:rPr>
                <w:sz w:val="16"/>
                <w:szCs w:val="16"/>
              </w:rPr>
            </w:pPr>
            <w:r w:rsidRPr="006D6C49">
              <w:rPr>
                <w:sz w:val="16"/>
                <w:szCs w:val="16"/>
              </w:rPr>
              <w:t>1.25±1.46</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17F8FE99"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hideMark/>
          </w:tcPr>
          <w:p w14:paraId="464BE064" w14:textId="77777777" w:rsidR="00440E22" w:rsidRPr="006D6C49" w:rsidRDefault="00440E22" w:rsidP="00A50987">
            <w:pPr>
              <w:rPr>
                <w:sz w:val="16"/>
                <w:szCs w:val="16"/>
              </w:rPr>
            </w:pPr>
            <w:r w:rsidRPr="006D6C49">
              <w:rPr>
                <w:sz w:val="16"/>
                <w:szCs w:val="16"/>
              </w:rPr>
              <w:t>1±1.28</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hideMark/>
          </w:tcPr>
          <w:p w14:paraId="67EC27A1"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69B93A61" w14:textId="77777777" w:rsidR="00440E22" w:rsidRPr="006D6C49" w:rsidRDefault="00440E22" w:rsidP="00A50987">
            <w:pPr>
              <w:rPr>
                <w:sz w:val="16"/>
                <w:szCs w:val="16"/>
              </w:rPr>
            </w:pPr>
            <w:r w:rsidRPr="006D6C49">
              <w:rPr>
                <w:sz w:val="16"/>
                <w:szCs w:val="16"/>
              </w:rPr>
              <w:t>0.86±1.03</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hideMark/>
          </w:tcPr>
          <w:p w14:paraId="020194DA"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hideMark/>
          </w:tcPr>
          <w:p w14:paraId="11B81B1B" w14:textId="77777777" w:rsidR="00440E22" w:rsidRPr="006D6C49" w:rsidRDefault="00440E22" w:rsidP="00A50987">
            <w:pPr>
              <w:rPr>
                <w:sz w:val="16"/>
                <w:szCs w:val="16"/>
              </w:rPr>
            </w:pPr>
            <w:r w:rsidRPr="006D6C49">
              <w:rPr>
                <w:sz w:val="16"/>
                <w:szCs w:val="16"/>
              </w:rPr>
              <w:t>1.22±1.51</w:t>
            </w:r>
          </w:p>
        </w:tc>
        <w:tc>
          <w:tcPr>
            <w:tcW w:w="625" w:type="dxa"/>
            <w:tcBorders>
              <w:top w:val="dotted" w:sz="4" w:space="0" w:color="A6A6A6" w:themeColor="background1" w:themeShade="A6"/>
              <w:bottom w:val="dotted" w:sz="4" w:space="0" w:color="A6A6A6" w:themeColor="background1" w:themeShade="A6"/>
            </w:tcBorders>
            <w:vAlign w:val="center"/>
          </w:tcPr>
          <w:p w14:paraId="5EF49F38" w14:textId="77777777" w:rsidR="00440E22" w:rsidRPr="00494F31" w:rsidRDefault="00440E22" w:rsidP="00A50987">
            <w:pPr>
              <w:jc w:val="center"/>
              <w:rPr>
                <w:sz w:val="16"/>
                <w:szCs w:val="16"/>
              </w:rPr>
            </w:pPr>
            <w:r w:rsidRPr="00494F31">
              <w:rPr>
                <w:sz w:val="16"/>
                <w:szCs w:val="16"/>
              </w:rPr>
              <w:t>0.614</w:t>
            </w:r>
          </w:p>
        </w:tc>
        <w:tc>
          <w:tcPr>
            <w:tcW w:w="320" w:type="dxa"/>
            <w:tcBorders>
              <w:top w:val="dotted" w:sz="4" w:space="0" w:color="A6A6A6" w:themeColor="background1" w:themeShade="A6"/>
              <w:bottom w:val="dotted" w:sz="4" w:space="0" w:color="A6A6A6" w:themeColor="background1" w:themeShade="A6"/>
            </w:tcBorders>
            <w:vAlign w:val="center"/>
          </w:tcPr>
          <w:p w14:paraId="698D11F7" w14:textId="77777777" w:rsidR="00440E22" w:rsidRPr="00494F31" w:rsidRDefault="00440E22" w:rsidP="00A50987">
            <w:pPr>
              <w:jc w:val="center"/>
              <w:rPr>
                <w:sz w:val="16"/>
                <w:szCs w:val="16"/>
              </w:rPr>
            </w:pPr>
            <w:r w:rsidRPr="00494F31">
              <w:rPr>
                <w:sz w:val="16"/>
                <w:szCs w:val="16"/>
              </w:rPr>
              <w:t>195</w:t>
            </w:r>
          </w:p>
        </w:tc>
        <w:tc>
          <w:tcPr>
            <w:tcW w:w="561" w:type="dxa"/>
            <w:tcBorders>
              <w:top w:val="dotted" w:sz="4" w:space="0" w:color="A6A6A6" w:themeColor="background1" w:themeShade="A6"/>
              <w:bottom w:val="dotted" w:sz="4" w:space="0" w:color="A6A6A6" w:themeColor="background1" w:themeShade="A6"/>
            </w:tcBorders>
            <w:vAlign w:val="center"/>
          </w:tcPr>
          <w:p w14:paraId="63F71CC6" w14:textId="77777777" w:rsidR="00440E22" w:rsidRPr="00494F31" w:rsidRDefault="00440E22" w:rsidP="00A50987">
            <w:pPr>
              <w:jc w:val="center"/>
              <w:rPr>
                <w:sz w:val="16"/>
                <w:szCs w:val="16"/>
              </w:rPr>
            </w:pPr>
            <w:r w:rsidRPr="00494F31">
              <w:rPr>
                <w:sz w:val="16"/>
                <w:szCs w:val="16"/>
              </w:rPr>
              <w:t>0.0000</w:t>
            </w:r>
          </w:p>
        </w:tc>
      </w:tr>
      <w:tr w:rsidR="0053462B" w:rsidRPr="00494F31" w14:paraId="1B6C84F1"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1F5E26F1" w14:textId="77777777" w:rsidR="00440E22" w:rsidRPr="006D6C49" w:rsidRDefault="00440E22" w:rsidP="00A50987">
            <w:pPr>
              <w:jc w:val="right"/>
              <w:rPr>
                <w:i/>
                <w:iCs/>
                <w:sz w:val="16"/>
                <w:szCs w:val="16"/>
              </w:rPr>
            </w:pPr>
            <w:proofErr w:type="spellStart"/>
            <w:r w:rsidRPr="006D6C49">
              <w:rPr>
                <w:i/>
                <w:iCs/>
                <w:sz w:val="16"/>
                <w:szCs w:val="16"/>
              </w:rPr>
              <w:t>Megasphaera</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7A08A1B9" w14:textId="77777777" w:rsidR="00440E22" w:rsidRPr="006D6C49" w:rsidRDefault="00440E22" w:rsidP="00A50987">
            <w:pPr>
              <w:rPr>
                <w:sz w:val="16"/>
                <w:szCs w:val="16"/>
              </w:rPr>
            </w:pPr>
            <w:r w:rsidRPr="006D6C49">
              <w:rPr>
                <w:sz w:val="16"/>
                <w:szCs w:val="16"/>
              </w:rPr>
              <w:t>3.81±3.83</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38311C8F" w14:textId="77777777" w:rsidR="00440E22" w:rsidRPr="006D6C49" w:rsidRDefault="00440E22" w:rsidP="00A50987">
            <w:pPr>
              <w:rPr>
                <w:sz w:val="16"/>
                <w:szCs w:val="16"/>
              </w:rPr>
            </w:pPr>
            <w:r w:rsidRPr="006D6C49">
              <w:rPr>
                <w:sz w:val="16"/>
                <w:szCs w:val="16"/>
              </w:rPr>
              <w:t>4.69±4.21</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F217895"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21BD5C7" w14:textId="77777777" w:rsidR="00440E22" w:rsidRPr="006D6C49" w:rsidRDefault="00440E22" w:rsidP="00A50987">
            <w:pPr>
              <w:rPr>
                <w:sz w:val="16"/>
                <w:szCs w:val="16"/>
              </w:rPr>
            </w:pPr>
            <w:r w:rsidRPr="006D6C49">
              <w:rPr>
                <w:sz w:val="16"/>
                <w:szCs w:val="16"/>
              </w:rPr>
              <w:t>2.11±1.48</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0E5117B"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3EDC5B86" w14:textId="77777777" w:rsidR="00440E22" w:rsidRPr="006D6C49" w:rsidRDefault="00440E22" w:rsidP="00A50987">
            <w:pPr>
              <w:rPr>
                <w:sz w:val="16"/>
                <w:szCs w:val="16"/>
              </w:rPr>
            </w:pPr>
            <w:r w:rsidRPr="006D6C49">
              <w:rPr>
                <w:sz w:val="16"/>
                <w:szCs w:val="16"/>
              </w:rPr>
              <w:t>4.23±4.27</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6AFF43B"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7393906" w14:textId="77777777" w:rsidR="00440E22" w:rsidRPr="006D6C49" w:rsidRDefault="00440E22" w:rsidP="00A50987">
            <w:pPr>
              <w:rPr>
                <w:sz w:val="16"/>
                <w:szCs w:val="16"/>
              </w:rPr>
            </w:pPr>
            <w:r w:rsidRPr="006D6C49">
              <w:rPr>
                <w:sz w:val="16"/>
                <w:szCs w:val="16"/>
              </w:rPr>
              <w:t>1.97±2.25</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94D80DB"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D553E0E" w14:textId="77777777" w:rsidR="00440E22" w:rsidRPr="006D6C49" w:rsidRDefault="00440E22" w:rsidP="00A50987">
            <w:pPr>
              <w:rPr>
                <w:sz w:val="16"/>
                <w:szCs w:val="16"/>
              </w:rPr>
            </w:pPr>
            <w:r w:rsidRPr="006D6C49">
              <w:rPr>
                <w:sz w:val="16"/>
                <w:szCs w:val="16"/>
              </w:rPr>
              <w:t>2.18±2.26</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A3A7986"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054ECBB" w14:textId="77777777" w:rsidR="00440E22" w:rsidRPr="006D6C49" w:rsidRDefault="00440E22" w:rsidP="00A50987">
            <w:pPr>
              <w:rPr>
                <w:sz w:val="16"/>
                <w:szCs w:val="16"/>
              </w:rPr>
            </w:pPr>
            <w:r w:rsidRPr="006D6C49">
              <w:rPr>
                <w:sz w:val="16"/>
                <w:szCs w:val="16"/>
              </w:rPr>
              <w:t>1.63±1.67</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50AC71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98441EE" w14:textId="77777777" w:rsidR="00440E22" w:rsidRPr="006D6C49" w:rsidRDefault="00440E22" w:rsidP="00A50987">
            <w:pPr>
              <w:rPr>
                <w:sz w:val="16"/>
                <w:szCs w:val="16"/>
              </w:rPr>
            </w:pPr>
            <w:r w:rsidRPr="006D6C49">
              <w:rPr>
                <w:sz w:val="16"/>
                <w:szCs w:val="16"/>
              </w:rPr>
              <w:t>1.02±0.75</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1E1FE03"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5DA758F" w14:textId="77777777" w:rsidR="00440E22" w:rsidRPr="006D6C49" w:rsidRDefault="00440E22" w:rsidP="00A50987">
            <w:pPr>
              <w:rPr>
                <w:sz w:val="16"/>
                <w:szCs w:val="16"/>
              </w:rPr>
            </w:pPr>
            <w:r w:rsidRPr="006D6C49">
              <w:rPr>
                <w:sz w:val="16"/>
                <w:szCs w:val="16"/>
              </w:rPr>
              <w:t>1.77±2.72</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8DCB8D4"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76AB7A99" w14:textId="77777777" w:rsidR="00440E22" w:rsidRPr="006D6C49" w:rsidRDefault="00440E22" w:rsidP="00A50987">
            <w:pPr>
              <w:rPr>
                <w:sz w:val="16"/>
                <w:szCs w:val="16"/>
              </w:rPr>
            </w:pPr>
            <w:r w:rsidRPr="006D6C49">
              <w:rPr>
                <w:sz w:val="16"/>
                <w:szCs w:val="16"/>
              </w:rPr>
              <w:t>1.17±0.96</w:t>
            </w:r>
          </w:p>
        </w:tc>
        <w:tc>
          <w:tcPr>
            <w:tcW w:w="625" w:type="dxa"/>
            <w:tcBorders>
              <w:top w:val="dotted" w:sz="4" w:space="0" w:color="A6A6A6" w:themeColor="background1" w:themeShade="A6"/>
              <w:bottom w:val="dotted" w:sz="4" w:space="0" w:color="A6A6A6" w:themeColor="background1" w:themeShade="A6"/>
            </w:tcBorders>
            <w:vAlign w:val="center"/>
          </w:tcPr>
          <w:p w14:paraId="2B8B3AC4" w14:textId="77777777" w:rsidR="00440E22" w:rsidRPr="00494F31" w:rsidRDefault="00440E22" w:rsidP="00A50987">
            <w:pPr>
              <w:jc w:val="center"/>
              <w:rPr>
                <w:sz w:val="16"/>
                <w:szCs w:val="16"/>
              </w:rPr>
            </w:pPr>
            <w:r w:rsidRPr="00494F31">
              <w:rPr>
                <w:sz w:val="16"/>
                <w:szCs w:val="16"/>
              </w:rPr>
              <w:t>0.549</w:t>
            </w:r>
          </w:p>
        </w:tc>
        <w:tc>
          <w:tcPr>
            <w:tcW w:w="320" w:type="dxa"/>
            <w:tcBorders>
              <w:top w:val="dotted" w:sz="4" w:space="0" w:color="A6A6A6" w:themeColor="background1" w:themeShade="A6"/>
              <w:bottom w:val="dotted" w:sz="4" w:space="0" w:color="A6A6A6" w:themeColor="background1" w:themeShade="A6"/>
            </w:tcBorders>
            <w:vAlign w:val="center"/>
          </w:tcPr>
          <w:p w14:paraId="175A3C5C" w14:textId="77777777" w:rsidR="00440E22" w:rsidRPr="00494F31" w:rsidRDefault="00440E22" w:rsidP="00A50987">
            <w:pPr>
              <w:jc w:val="center"/>
              <w:rPr>
                <w:sz w:val="16"/>
                <w:szCs w:val="16"/>
              </w:rPr>
            </w:pPr>
            <w:r w:rsidRPr="00494F31">
              <w:rPr>
                <w:sz w:val="16"/>
                <w:szCs w:val="16"/>
              </w:rPr>
              <w:t>190</w:t>
            </w:r>
          </w:p>
        </w:tc>
        <w:tc>
          <w:tcPr>
            <w:tcW w:w="561" w:type="dxa"/>
            <w:tcBorders>
              <w:top w:val="dotted" w:sz="4" w:space="0" w:color="A6A6A6" w:themeColor="background1" w:themeShade="A6"/>
              <w:bottom w:val="dotted" w:sz="4" w:space="0" w:color="A6A6A6" w:themeColor="background1" w:themeShade="A6"/>
            </w:tcBorders>
            <w:vAlign w:val="center"/>
          </w:tcPr>
          <w:p w14:paraId="7BCA5003" w14:textId="77777777" w:rsidR="00440E22" w:rsidRPr="00494F31" w:rsidRDefault="00440E22" w:rsidP="00A50987">
            <w:pPr>
              <w:jc w:val="center"/>
              <w:rPr>
                <w:sz w:val="16"/>
                <w:szCs w:val="16"/>
              </w:rPr>
            </w:pPr>
            <w:r w:rsidRPr="00494F31">
              <w:rPr>
                <w:sz w:val="16"/>
                <w:szCs w:val="16"/>
              </w:rPr>
              <w:t>0.0000</w:t>
            </w:r>
          </w:p>
        </w:tc>
      </w:tr>
      <w:tr w:rsidR="0053462B" w:rsidRPr="00494F31" w14:paraId="50871DF7"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2D34E326" w14:textId="77777777" w:rsidR="00440E22" w:rsidRPr="006D6C49" w:rsidRDefault="00440E22" w:rsidP="00A50987">
            <w:pPr>
              <w:jc w:val="right"/>
              <w:rPr>
                <w:sz w:val="16"/>
                <w:szCs w:val="16"/>
              </w:rPr>
            </w:pPr>
            <w:proofErr w:type="spellStart"/>
            <w:r w:rsidRPr="006D6C49">
              <w:rPr>
                <w:sz w:val="16"/>
                <w:szCs w:val="16"/>
              </w:rPr>
              <w:t>Mogibacteriaceae</w:t>
            </w:r>
            <w:proofErr w:type="spellEnd"/>
            <w:r w:rsidRPr="006D6C49">
              <w:rPr>
                <w:sz w:val="16"/>
                <w:szCs w:val="16"/>
              </w:rPr>
              <w:t xml:space="preserve"> un</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60FAFB39" w14:textId="77777777" w:rsidR="00440E22" w:rsidRPr="006D6C49" w:rsidRDefault="00440E22" w:rsidP="00A50987">
            <w:pPr>
              <w:rPr>
                <w:sz w:val="16"/>
                <w:szCs w:val="16"/>
              </w:rPr>
            </w:pPr>
            <w:r w:rsidRPr="006D6C49">
              <w:rPr>
                <w:sz w:val="16"/>
                <w:szCs w:val="16"/>
              </w:rPr>
              <w:t>0.43±0.58</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784B26B" w14:textId="77777777" w:rsidR="00440E22" w:rsidRPr="006D6C49" w:rsidRDefault="00440E22" w:rsidP="00A50987">
            <w:pPr>
              <w:rPr>
                <w:sz w:val="16"/>
                <w:szCs w:val="16"/>
              </w:rPr>
            </w:pPr>
            <w:r w:rsidRPr="006D6C49">
              <w:rPr>
                <w:sz w:val="16"/>
                <w:szCs w:val="16"/>
              </w:rPr>
              <w:t>0.5±0.61</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8BD7E3F"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8A12CBF" w14:textId="77777777" w:rsidR="00440E22" w:rsidRPr="006D6C49" w:rsidRDefault="00440E22" w:rsidP="00A50987">
            <w:pPr>
              <w:rPr>
                <w:sz w:val="16"/>
                <w:szCs w:val="16"/>
              </w:rPr>
            </w:pPr>
            <w:r w:rsidRPr="006D6C49">
              <w:rPr>
                <w:sz w:val="16"/>
                <w:szCs w:val="16"/>
              </w:rPr>
              <w:t>0.54±0.51</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A3E90DF"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D48B406" w14:textId="77777777" w:rsidR="00440E22" w:rsidRPr="006D6C49" w:rsidRDefault="00440E22" w:rsidP="00A50987">
            <w:pPr>
              <w:rPr>
                <w:sz w:val="16"/>
                <w:szCs w:val="16"/>
              </w:rPr>
            </w:pPr>
            <w:r w:rsidRPr="006D6C49">
              <w:rPr>
                <w:sz w:val="16"/>
                <w:szCs w:val="16"/>
              </w:rPr>
              <w:t>0.45±0.41</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92F0B11"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CC8708D" w14:textId="77777777" w:rsidR="00440E22" w:rsidRPr="006D6C49" w:rsidRDefault="00440E22" w:rsidP="00A50987">
            <w:pPr>
              <w:rPr>
                <w:sz w:val="16"/>
                <w:szCs w:val="16"/>
              </w:rPr>
            </w:pPr>
            <w:r w:rsidRPr="006D6C49">
              <w:rPr>
                <w:sz w:val="16"/>
                <w:szCs w:val="16"/>
              </w:rPr>
              <w:t>0.6±0.64</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092C83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A17842E" w14:textId="77777777" w:rsidR="00440E22" w:rsidRPr="006D6C49" w:rsidRDefault="00440E22" w:rsidP="00A50987">
            <w:pPr>
              <w:rPr>
                <w:sz w:val="16"/>
                <w:szCs w:val="16"/>
              </w:rPr>
            </w:pPr>
            <w:r w:rsidRPr="006D6C49">
              <w:rPr>
                <w:sz w:val="16"/>
                <w:szCs w:val="16"/>
              </w:rPr>
              <w:t>0.65±0.69</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33693E8"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FD4F1CB" w14:textId="77777777" w:rsidR="00440E22" w:rsidRPr="006D6C49" w:rsidRDefault="00440E22" w:rsidP="00A50987">
            <w:pPr>
              <w:rPr>
                <w:sz w:val="16"/>
                <w:szCs w:val="16"/>
              </w:rPr>
            </w:pPr>
            <w:r w:rsidRPr="006D6C49">
              <w:rPr>
                <w:sz w:val="16"/>
                <w:szCs w:val="16"/>
              </w:rPr>
              <w:t>0.34±0.32</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74CA94D"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307BD6C" w14:textId="77777777" w:rsidR="00440E22" w:rsidRPr="006D6C49" w:rsidRDefault="00440E22" w:rsidP="00A50987">
            <w:pPr>
              <w:rPr>
                <w:sz w:val="16"/>
                <w:szCs w:val="16"/>
              </w:rPr>
            </w:pPr>
            <w:r w:rsidRPr="006D6C49">
              <w:rPr>
                <w:sz w:val="16"/>
                <w:szCs w:val="16"/>
              </w:rPr>
              <w:t>0.5±0.7</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AFAB8E4"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F93E8CE" w14:textId="77777777" w:rsidR="00440E22" w:rsidRPr="006D6C49" w:rsidRDefault="00440E22" w:rsidP="00A50987">
            <w:pPr>
              <w:rPr>
                <w:sz w:val="16"/>
                <w:szCs w:val="16"/>
              </w:rPr>
            </w:pPr>
            <w:r w:rsidRPr="006D6C49">
              <w:rPr>
                <w:sz w:val="16"/>
                <w:szCs w:val="16"/>
              </w:rPr>
              <w:t>0.32±0.41</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85708D8"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2DFB106D" w14:textId="77777777" w:rsidR="00440E22" w:rsidRPr="006D6C49" w:rsidRDefault="00440E22" w:rsidP="00A50987">
            <w:pPr>
              <w:rPr>
                <w:sz w:val="16"/>
                <w:szCs w:val="16"/>
              </w:rPr>
            </w:pPr>
            <w:r w:rsidRPr="006D6C49">
              <w:rPr>
                <w:sz w:val="16"/>
                <w:szCs w:val="16"/>
              </w:rPr>
              <w:t>0.37±0.46</w:t>
            </w:r>
          </w:p>
        </w:tc>
        <w:tc>
          <w:tcPr>
            <w:tcW w:w="625" w:type="dxa"/>
            <w:tcBorders>
              <w:top w:val="dotted" w:sz="4" w:space="0" w:color="A6A6A6" w:themeColor="background1" w:themeShade="A6"/>
              <w:bottom w:val="dotted" w:sz="4" w:space="0" w:color="A6A6A6" w:themeColor="background1" w:themeShade="A6"/>
            </w:tcBorders>
            <w:vAlign w:val="center"/>
          </w:tcPr>
          <w:p w14:paraId="13B1E3CB" w14:textId="77777777" w:rsidR="00440E22" w:rsidRPr="00494F31" w:rsidRDefault="00440E22" w:rsidP="00A50987">
            <w:pPr>
              <w:jc w:val="center"/>
              <w:rPr>
                <w:sz w:val="16"/>
                <w:szCs w:val="16"/>
              </w:rPr>
            </w:pPr>
            <w:r w:rsidRPr="00494F31">
              <w:rPr>
                <w:sz w:val="16"/>
                <w:szCs w:val="16"/>
              </w:rPr>
              <w:t>0.320</w:t>
            </w:r>
          </w:p>
        </w:tc>
        <w:tc>
          <w:tcPr>
            <w:tcW w:w="320" w:type="dxa"/>
            <w:tcBorders>
              <w:top w:val="dotted" w:sz="4" w:space="0" w:color="A6A6A6" w:themeColor="background1" w:themeShade="A6"/>
              <w:bottom w:val="dotted" w:sz="4" w:space="0" w:color="A6A6A6" w:themeColor="background1" w:themeShade="A6"/>
            </w:tcBorders>
            <w:vAlign w:val="center"/>
          </w:tcPr>
          <w:p w14:paraId="2A7C8D15" w14:textId="77777777" w:rsidR="00440E22" w:rsidRPr="00494F31" w:rsidRDefault="00440E22" w:rsidP="00A50987">
            <w:pPr>
              <w:jc w:val="center"/>
              <w:rPr>
                <w:sz w:val="16"/>
                <w:szCs w:val="16"/>
              </w:rPr>
            </w:pPr>
            <w:r w:rsidRPr="00494F31">
              <w:rPr>
                <w:sz w:val="16"/>
                <w:szCs w:val="16"/>
              </w:rPr>
              <w:t>176</w:t>
            </w:r>
          </w:p>
        </w:tc>
        <w:tc>
          <w:tcPr>
            <w:tcW w:w="561" w:type="dxa"/>
            <w:tcBorders>
              <w:top w:val="dotted" w:sz="4" w:space="0" w:color="A6A6A6" w:themeColor="background1" w:themeShade="A6"/>
              <w:bottom w:val="dotted" w:sz="4" w:space="0" w:color="A6A6A6" w:themeColor="background1" w:themeShade="A6"/>
            </w:tcBorders>
            <w:vAlign w:val="center"/>
          </w:tcPr>
          <w:p w14:paraId="073D2A29" w14:textId="77777777" w:rsidR="00440E22" w:rsidRPr="00494F31" w:rsidRDefault="00440E22" w:rsidP="00A50987">
            <w:pPr>
              <w:jc w:val="center"/>
              <w:rPr>
                <w:sz w:val="16"/>
                <w:szCs w:val="16"/>
              </w:rPr>
            </w:pPr>
            <w:r w:rsidRPr="00494F31">
              <w:rPr>
                <w:sz w:val="16"/>
                <w:szCs w:val="16"/>
              </w:rPr>
              <w:t>0.0000</w:t>
            </w:r>
          </w:p>
        </w:tc>
      </w:tr>
      <w:tr w:rsidR="0053462B" w:rsidRPr="00494F31" w14:paraId="22511D5F"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6A9579F9" w14:textId="77777777" w:rsidR="00440E22" w:rsidRPr="006D6C49" w:rsidRDefault="00440E22" w:rsidP="00A50987">
            <w:pPr>
              <w:jc w:val="right"/>
              <w:rPr>
                <w:i/>
                <w:iCs/>
                <w:sz w:val="16"/>
                <w:szCs w:val="16"/>
              </w:rPr>
            </w:pPr>
            <w:proofErr w:type="spellStart"/>
            <w:r w:rsidRPr="006D6C49">
              <w:rPr>
                <w:i/>
                <w:iCs/>
                <w:sz w:val="16"/>
                <w:szCs w:val="16"/>
              </w:rPr>
              <w:t>Odoribacter</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03753F38" w14:textId="77777777" w:rsidR="00440E22" w:rsidRPr="006D6C49" w:rsidRDefault="00440E22" w:rsidP="00A50987">
            <w:pPr>
              <w:rPr>
                <w:sz w:val="16"/>
                <w:szCs w:val="16"/>
              </w:rPr>
            </w:pPr>
            <w:r w:rsidRPr="006D6C49">
              <w:rPr>
                <w:sz w:val="16"/>
                <w:szCs w:val="16"/>
              </w:rPr>
              <w:t>0.15±0.24</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4070130" w14:textId="77777777" w:rsidR="00440E22" w:rsidRPr="006D6C49" w:rsidRDefault="00440E22" w:rsidP="00A50987">
            <w:pPr>
              <w:rPr>
                <w:sz w:val="16"/>
                <w:szCs w:val="16"/>
              </w:rPr>
            </w:pPr>
            <w:r w:rsidRPr="006D6C49">
              <w:rPr>
                <w:sz w:val="16"/>
                <w:szCs w:val="16"/>
              </w:rPr>
              <w:t>0.13±0.4</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BC570F8"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08BAE77" w14:textId="77777777" w:rsidR="00440E22" w:rsidRPr="006D6C49" w:rsidRDefault="00440E22" w:rsidP="00A50987">
            <w:pPr>
              <w:rPr>
                <w:sz w:val="16"/>
                <w:szCs w:val="16"/>
              </w:rPr>
            </w:pPr>
            <w:r w:rsidRPr="006D6C49">
              <w:rPr>
                <w:sz w:val="16"/>
                <w:szCs w:val="16"/>
              </w:rPr>
              <w:t>0.26±0.48</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9B0D2F0"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F991483" w14:textId="77777777" w:rsidR="00440E22" w:rsidRPr="006D6C49" w:rsidRDefault="00440E22" w:rsidP="00A50987">
            <w:pPr>
              <w:rPr>
                <w:sz w:val="16"/>
                <w:szCs w:val="16"/>
              </w:rPr>
            </w:pPr>
            <w:r w:rsidRPr="006D6C49">
              <w:rPr>
                <w:sz w:val="16"/>
                <w:szCs w:val="16"/>
              </w:rPr>
              <w:t>0.18±0.42</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EB49877"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149F3E3" w14:textId="77777777" w:rsidR="00440E22" w:rsidRPr="006D6C49" w:rsidRDefault="00440E22" w:rsidP="00A50987">
            <w:pPr>
              <w:rPr>
                <w:sz w:val="16"/>
                <w:szCs w:val="16"/>
              </w:rPr>
            </w:pPr>
            <w:r w:rsidRPr="006D6C49">
              <w:rPr>
                <w:sz w:val="16"/>
                <w:szCs w:val="16"/>
              </w:rPr>
              <w:t>0.32±0.47</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D1DF91A"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1E9FF4F" w14:textId="77777777" w:rsidR="00440E22" w:rsidRPr="006D6C49" w:rsidRDefault="00440E22" w:rsidP="00A50987">
            <w:pPr>
              <w:rPr>
                <w:sz w:val="16"/>
                <w:szCs w:val="16"/>
              </w:rPr>
            </w:pPr>
            <w:r w:rsidRPr="006D6C49">
              <w:rPr>
                <w:sz w:val="16"/>
                <w:szCs w:val="16"/>
              </w:rPr>
              <w:t>0.08±0.1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8F46D21"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40B4AAD" w14:textId="77777777" w:rsidR="00440E22" w:rsidRPr="006D6C49" w:rsidRDefault="00440E22" w:rsidP="00A50987">
            <w:pPr>
              <w:rPr>
                <w:sz w:val="16"/>
                <w:szCs w:val="16"/>
              </w:rPr>
            </w:pPr>
            <w:r w:rsidRPr="006D6C49">
              <w:rPr>
                <w:sz w:val="16"/>
                <w:szCs w:val="16"/>
              </w:rPr>
              <w:t>0.14±0.16</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03CB7D2"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464DF8F" w14:textId="77777777" w:rsidR="00440E22" w:rsidRPr="006D6C49" w:rsidRDefault="00440E22" w:rsidP="00A50987">
            <w:pPr>
              <w:rPr>
                <w:sz w:val="16"/>
                <w:szCs w:val="16"/>
              </w:rPr>
            </w:pPr>
            <w:r w:rsidRPr="006D6C49">
              <w:rPr>
                <w:sz w:val="16"/>
                <w:szCs w:val="16"/>
              </w:rPr>
              <w:t>0.09±0.14</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CE15CED"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CB699C2" w14:textId="77777777" w:rsidR="00440E22" w:rsidRPr="006D6C49" w:rsidRDefault="00440E22" w:rsidP="00A50987">
            <w:pPr>
              <w:rPr>
                <w:sz w:val="16"/>
                <w:szCs w:val="16"/>
              </w:rPr>
            </w:pPr>
            <w:r w:rsidRPr="006D6C49">
              <w:rPr>
                <w:sz w:val="16"/>
                <w:szCs w:val="16"/>
              </w:rPr>
              <w:t>0.07±0.17</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4358104"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53A3529D" w14:textId="77777777" w:rsidR="00440E22" w:rsidRPr="006D6C49" w:rsidRDefault="00440E22" w:rsidP="00A50987">
            <w:pPr>
              <w:rPr>
                <w:sz w:val="16"/>
                <w:szCs w:val="16"/>
              </w:rPr>
            </w:pPr>
            <w:r w:rsidRPr="006D6C49">
              <w:rPr>
                <w:sz w:val="16"/>
                <w:szCs w:val="16"/>
              </w:rPr>
              <w:t>0.05±0.1</w:t>
            </w:r>
          </w:p>
        </w:tc>
        <w:tc>
          <w:tcPr>
            <w:tcW w:w="625" w:type="dxa"/>
            <w:tcBorders>
              <w:top w:val="dotted" w:sz="4" w:space="0" w:color="A6A6A6" w:themeColor="background1" w:themeShade="A6"/>
              <w:bottom w:val="dotted" w:sz="4" w:space="0" w:color="A6A6A6" w:themeColor="background1" w:themeShade="A6"/>
            </w:tcBorders>
            <w:vAlign w:val="center"/>
          </w:tcPr>
          <w:p w14:paraId="3BA53AE9" w14:textId="77777777" w:rsidR="00440E22" w:rsidRPr="00494F31" w:rsidRDefault="00440E22" w:rsidP="00A50987">
            <w:pPr>
              <w:jc w:val="center"/>
              <w:rPr>
                <w:sz w:val="16"/>
                <w:szCs w:val="16"/>
              </w:rPr>
            </w:pPr>
            <w:r w:rsidRPr="00494F31">
              <w:rPr>
                <w:sz w:val="16"/>
                <w:szCs w:val="16"/>
              </w:rPr>
              <w:t>0.396</w:t>
            </w:r>
          </w:p>
        </w:tc>
        <w:tc>
          <w:tcPr>
            <w:tcW w:w="320" w:type="dxa"/>
            <w:tcBorders>
              <w:top w:val="dotted" w:sz="4" w:space="0" w:color="A6A6A6" w:themeColor="background1" w:themeShade="A6"/>
              <w:bottom w:val="dotted" w:sz="4" w:space="0" w:color="A6A6A6" w:themeColor="background1" w:themeShade="A6"/>
            </w:tcBorders>
            <w:vAlign w:val="center"/>
          </w:tcPr>
          <w:p w14:paraId="4CD1C95F" w14:textId="77777777" w:rsidR="00440E22" w:rsidRPr="00494F31" w:rsidRDefault="00440E22" w:rsidP="00A50987">
            <w:pPr>
              <w:jc w:val="center"/>
              <w:rPr>
                <w:sz w:val="16"/>
                <w:szCs w:val="16"/>
              </w:rPr>
            </w:pPr>
            <w:r w:rsidRPr="00494F31">
              <w:rPr>
                <w:sz w:val="16"/>
                <w:szCs w:val="16"/>
              </w:rPr>
              <w:t>114</w:t>
            </w:r>
          </w:p>
        </w:tc>
        <w:tc>
          <w:tcPr>
            <w:tcW w:w="561" w:type="dxa"/>
            <w:tcBorders>
              <w:top w:val="dotted" w:sz="4" w:space="0" w:color="A6A6A6" w:themeColor="background1" w:themeShade="A6"/>
              <w:bottom w:val="dotted" w:sz="4" w:space="0" w:color="A6A6A6" w:themeColor="background1" w:themeShade="A6"/>
            </w:tcBorders>
            <w:vAlign w:val="center"/>
          </w:tcPr>
          <w:p w14:paraId="27271B5A" w14:textId="77777777" w:rsidR="00440E22" w:rsidRPr="00494F31" w:rsidRDefault="00440E22" w:rsidP="00A50987">
            <w:pPr>
              <w:jc w:val="center"/>
              <w:rPr>
                <w:sz w:val="16"/>
                <w:szCs w:val="16"/>
              </w:rPr>
            </w:pPr>
            <w:r w:rsidRPr="00494F31">
              <w:rPr>
                <w:sz w:val="16"/>
                <w:szCs w:val="16"/>
              </w:rPr>
              <w:t>0.0000</w:t>
            </w:r>
          </w:p>
        </w:tc>
      </w:tr>
      <w:tr w:rsidR="0053462B" w:rsidRPr="00494F31" w14:paraId="0BCFFECC"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1CE0788A" w14:textId="77777777" w:rsidR="00440E22" w:rsidRPr="006D6C49" w:rsidRDefault="00440E22" w:rsidP="00A50987">
            <w:pPr>
              <w:jc w:val="right"/>
              <w:rPr>
                <w:i/>
                <w:iCs/>
                <w:sz w:val="16"/>
                <w:szCs w:val="16"/>
              </w:rPr>
            </w:pPr>
            <w:proofErr w:type="spellStart"/>
            <w:r w:rsidRPr="006D6C49">
              <w:rPr>
                <w:i/>
                <w:iCs/>
                <w:sz w:val="16"/>
                <w:szCs w:val="16"/>
              </w:rPr>
              <w:t>Oscillospira</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6A7D145B" w14:textId="77777777" w:rsidR="00440E22" w:rsidRPr="006D6C49" w:rsidRDefault="00440E22" w:rsidP="00A50987">
            <w:pPr>
              <w:rPr>
                <w:sz w:val="16"/>
                <w:szCs w:val="16"/>
              </w:rPr>
            </w:pPr>
            <w:r w:rsidRPr="006D6C49">
              <w:rPr>
                <w:sz w:val="16"/>
                <w:szCs w:val="16"/>
              </w:rPr>
              <w:t>0.28±0.27</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B82D92C" w14:textId="77777777" w:rsidR="00440E22" w:rsidRPr="006D6C49" w:rsidRDefault="00440E22" w:rsidP="00A50987">
            <w:pPr>
              <w:rPr>
                <w:sz w:val="16"/>
                <w:szCs w:val="16"/>
              </w:rPr>
            </w:pPr>
            <w:r w:rsidRPr="006D6C49">
              <w:rPr>
                <w:sz w:val="16"/>
                <w:szCs w:val="16"/>
              </w:rPr>
              <w:t>0.42±0.4</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5D25F53"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29FD409" w14:textId="77777777" w:rsidR="00440E22" w:rsidRPr="006D6C49" w:rsidRDefault="00440E22" w:rsidP="00A50987">
            <w:pPr>
              <w:rPr>
                <w:sz w:val="16"/>
                <w:szCs w:val="16"/>
              </w:rPr>
            </w:pPr>
            <w:r w:rsidRPr="006D6C49">
              <w:rPr>
                <w:sz w:val="16"/>
                <w:szCs w:val="16"/>
              </w:rPr>
              <w:t>0.37±0.3</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89631CA"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500E806" w14:textId="77777777" w:rsidR="00440E22" w:rsidRPr="006D6C49" w:rsidRDefault="00440E22" w:rsidP="00A50987">
            <w:pPr>
              <w:rPr>
                <w:sz w:val="16"/>
                <w:szCs w:val="16"/>
              </w:rPr>
            </w:pPr>
            <w:r w:rsidRPr="006D6C49">
              <w:rPr>
                <w:sz w:val="16"/>
                <w:szCs w:val="16"/>
              </w:rPr>
              <w:t>0.28±0.25</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ED21F9F"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E13F0E7" w14:textId="77777777" w:rsidR="00440E22" w:rsidRPr="006D6C49" w:rsidRDefault="00440E22" w:rsidP="00A50987">
            <w:pPr>
              <w:rPr>
                <w:sz w:val="16"/>
                <w:szCs w:val="16"/>
              </w:rPr>
            </w:pPr>
            <w:r w:rsidRPr="006D6C49">
              <w:rPr>
                <w:sz w:val="16"/>
                <w:szCs w:val="16"/>
              </w:rPr>
              <w:t>0.37±0.33</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E0D9519"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A1DCF59" w14:textId="77777777" w:rsidR="00440E22" w:rsidRPr="006D6C49" w:rsidRDefault="00440E22" w:rsidP="00A50987">
            <w:pPr>
              <w:rPr>
                <w:sz w:val="16"/>
                <w:szCs w:val="16"/>
              </w:rPr>
            </w:pPr>
            <w:r w:rsidRPr="006D6C49">
              <w:rPr>
                <w:sz w:val="16"/>
                <w:szCs w:val="16"/>
              </w:rPr>
              <w:t>0.2±0.18</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4A87F7F"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F2FEFC6" w14:textId="77777777" w:rsidR="00440E22" w:rsidRPr="006D6C49" w:rsidRDefault="00440E22" w:rsidP="00A50987">
            <w:pPr>
              <w:rPr>
                <w:sz w:val="16"/>
                <w:szCs w:val="16"/>
              </w:rPr>
            </w:pPr>
            <w:r w:rsidRPr="006D6C49">
              <w:rPr>
                <w:sz w:val="16"/>
                <w:szCs w:val="16"/>
              </w:rPr>
              <w:t>0.22±0.19</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D0E4118"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6E3F81A" w14:textId="77777777" w:rsidR="00440E22" w:rsidRPr="006D6C49" w:rsidRDefault="00440E22" w:rsidP="00A50987">
            <w:pPr>
              <w:rPr>
                <w:sz w:val="16"/>
                <w:szCs w:val="16"/>
              </w:rPr>
            </w:pPr>
            <w:r w:rsidRPr="006D6C49">
              <w:rPr>
                <w:sz w:val="16"/>
                <w:szCs w:val="16"/>
              </w:rPr>
              <w:t>0.15±0.19</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2B1FB1A"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0FADF73" w14:textId="77777777" w:rsidR="00440E22" w:rsidRPr="006D6C49" w:rsidRDefault="00440E22" w:rsidP="00A50987">
            <w:pPr>
              <w:rPr>
                <w:sz w:val="16"/>
                <w:szCs w:val="16"/>
              </w:rPr>
            </w:pPr>
            <w:r w:rsidRPr="006D6C49">
              <w:rPr>
                <w:sz w:val="16"/>
                <w:szCs w:val="16"/>
              </w:rPr>
              <w:t>0.24±0.37</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35B11CC"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67C6A2D6" w14:textId="77777777" w:rsidR="00440E22" w:rsidRPr="006D6C49" w:rsidRDefault="00440E22" w:rsidP="00A50987">
            <w:pPr>
              <w:rPr>
                <w:sz w:val="16"/>
                <w:szCs w:val="16"/>
              </w:rPr>
            </w:pPr>
            <w:r w:rsidRPr="006D6C49">
              <w:rPr>
                <w:sz w:val="16"/>
                <w:szCs w:val="16"/>
              </w:rPr>
              <w:t>0.07±0.08</w:t>
            </w:r>
          </w:p>
        </w:tc>
        <w:tc>
          <w:tcPr>
            <w:tcW w:w="625" w:type="dxa"/>
            <w:tcBorders>
              <w:top w:val="dotted" w:sz="4" w:space="0" w:color="A6A6A6" w:themeColor="background1" w:themeShade="A6"/>
              <w:bottom w:val="dotted" w:sz="4" w:space="0" w:color="A6A6A6" w:themeColor="background1" w:themeShade="A6"/>
            </w:tcBorders>
            <w:vAlign w:val="center"/>
          </w:tcPr>
          <w:p w14:paraId="4A61E2E1" w14:textId="77777777" w:rsidR="00440E22" w:rsidRPr="00494F31" w:rsidRDefault="00440E22" w:rsidP="00A50987">
            <w:pPr>
              <w:jc w:val="center"/>
              <w:rPr>
                <w:sz w:val="16"/>
                <w:szCs w:val="16"/>
              </w:rPr>
            </w:pPr>
            <w:r w:rsidRPr="00494F31">
              <w:rPr>
                <w:sz w:val="16"/>
                <w:szCs w:val="16"/>
              </w:rPr>
              <w:t>0.534</w:t>
            </w:r>
          </w:p>
        </w:tc>
        <w:tc>
          <w:tcPr>
            <w:tcW w:w="320" w:type="dxa"/>
            <w:tcBorders>
              <w:top w:val="dotted" w:sz="4" w:space="0" w:color="A6A6A6" w:themeColor="background1" w:themeShade="A6"/>
              <w:bottom w:val="dotted" w:sz="4" w:space="0" w:color="A6A6A6" w:themeColor="background1" w:themeShade="A6"/>
            </w:tcBorders>
            <w:vAlign w:val="center"/>
          </w:tcPr>
          <w:p w14:paraId="2849A43C" w14:textId="77777777" w:rsidR="00440E22" w:rsidRPr="00494F31" w:rsidRDefault="00440E22" w:rsidP="00A50987">
            <w:pPr>
              <w:jc w:val="center"/>
              <w:rPr>
                <w:sz w:val="16"/>
                <w:szCs w:val="16"/>
              </w:rPr>
            </w:pPr>
            <w:r w:rsidRPr="00494F31">
              <w:rPr>
                <w:sz w:val="16"/>
                <w:szCs w:val="16"/>
              </w:rPr>
              <w:t>178</w:t>
            </w:r>
          </w:p>
        </w:tc>
        <w:tc>
          <w:tcPr>
            <w:tcW w:w="561" w:type="dxa"/>
            <w:tcBorders>
              <w:top w:val="dotted" w:sz="4" w:space="0" w:color="A6A6A6" w:themeColor="background1" w:themeShade="A6"/>
              <w:bottom w:val="dotted" w:sz="4" w:space="0" w:color="A6A6A6" w:themeColor="background1" w:themeShade="A6"/>
            </w:tcBorders>
            <w:vAlign w:val="center"/>
          </w:tcPr>
          <w:p w14:paraId="2C2E6B1D" w14:textId="77777777" w:rsidR="00440E22" w:rsidRPr="00494F31" w:rsidRDefault="00440E22" w:rsidP="00A50987">
            <w:pPr>
              <w:jc w:val="center"/>
              <w:rPr>
                <w:sz w:val="16"/>
                <w:szCs w:val="16"/>
              </w:rPr>
            </w:pPr>
            <w:r w:rsidRPr="00494F31">
              <w:rPr>
                <w:sz w:val="16"/>
                <w:szCs w:val="16"/>
              </w:rPr>
              <w:t>0.0000</w:t>
            </w:r>
          </w:p>
        </w:tc>
      </w:tr>
      <w:tr w:rsidR="0053462B" w:rsidRPr="00494F31" w14:paraId="7BBB0D00"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456E819F" w14:textId="77777777" w:rsidR="00440E22" w:rsidRPr="006D6C49" w:rsidRDefault="00440E22" w:rsidP="00A50987">
            <w:pPr>
              <w:jc w:val="right"/>
              <w:rPr>
                <w:i/>
                <w:iCs/>
                <w:sz w:val="16"/>
                <w:szCs w:val="16"/>
              </w:rPr>
            </w:pPr>
            <w:r w:rsidRPr="006D6C49">
              <w:rPr>
                <w:i/>
                <w:iCs/>
                <w:sz w:val="16"/>
                <w:szCs w:val="16"/>
              </w:rPr>
              <w:t>Parabacteroides</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3B6F7C5D" w14:textId="77777777" w:rsidR="00440E22" w:rsidRPr="006D6C49" w:rsidRDefault="00440E22" w:rsidP="00A50987">
            <w:pPr>
              <w:rPr>
                <w:sz w:val="16"/>
                <w:szCs w:val="16"/>
              </w:rPr>
            </w:pPr>
            <w:r w:rsidRPr="006D6C49">
              <w:rPr>
                <w:sz w:val="16"/>
                <w:szCs w:val="16"/>
              </w:rPr>
              <w:t>0.54±0.66</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3F02E030" w14:textId="77777777" w:rsidR="00440E22" w:rsidRPr="006D6C49" w:rsidRDefault="00440E22" w:rsidP="00A50987">
            <w:pPr>
              <w:rPr>
                <w:sz w:val="16"/>
                <w:szCs w:val="16"/>
              </w:rPr>
            </w:pPr>
            <w:r w:rsidRPr="006D6C49">
              <w:rPr>
                <w:sz w:val="16"/>
                <w:szCs w:val="16"/>
              </w:rPr>
              <w:t>0.73±0.68</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C5F7A8F" w14:textId="77777777" w:rsidR="00440E22" w:rsidRPr="006D6C49" w:rsidRDefault="00440E22" w:rsidP="00A50987">
            <w:pPr>
              <w:jc w:val="right"/>
              <w:rPr>
                <w:sz w:val="16"/>
                <w:szCs w:val="16"/>
              </w:rPr>
            </w:pPr>
            <w:r w:rsidRPr="006D6C49">
              <w:rPr>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5EDBA16" w14:textId="77777777" w:rsidR="00440E22" w:rsidRPr="006D6C49" w:rsidRDefault="00440E22" w:rsidP="00A50987">
            <w:pPr>
              <w:rPr>
                <w:sz w:val="16"/>
                <w:szCs w:val="16"/>
              </w:rPr>
            </w:pPr>
            <w:r w:rsidRPr="006D6C49">
              <w:rPr>
                <w:sz w:val="16"/>
                <w:szCs w:val="16"/>
              </w:rPr>
              <w:t>1.11±1.55</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C089477"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0347517" w14:textId="77777777" w:rsidR="00440E22" w:rsidRPr="006D6C49" w:rsidRDefault="00440E22" w:rsidP="00A50987">
            <w:pPr>
              <w:rPr>
                <w:sz w:val="16"/>
                <w:szCs w:val="16"/>
              </w:rPr>
            </w:pPr>
            <w:r w:rsidRPr="006D6C49">
              <w:rPr>
                <w:sz w:val="16"/>
                <w:szCs w:val="16"/>
              </w:rPr>
              <w:t>0.6±0.95</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77CE7B8"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DD25B0D" w14:textId="77777777" w:rsidR="00440E22" w:rsidRPr="006D6C49" w:rsidRDefault="00440E22" w:rsidP="00A50987">
            <w:pPr>
              <w:rPr>
                <w:sz w:val="16"/>
                <w:szCs w:val="16"/>
              </w:rPr>
            </w:pPr>
            <w:r w:rsidRPr="006D6C49">
              <w:rPr>
                <w:sz w:val="16"/>
                <w:szCs w:val="16"/>
              </w:rPr>
              <w:t>0.9±1.56</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9FC006D"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3A9356F" w14:textId="77777777" w:rsidR="00440E22" w:rsidRPr="006D6C49" w:rsidRDefault="00440E22" w:rsidP="00A50987">
            <w:pPr>
              <w:rPr>
                <w:sz w:val="16"/>
                <w:szCs w:val="16"/>
              </w:rPr>
            </w:pPr>
            <w:r w:rsidRPr="006D6C49">
              <w:rPr>
                <w:sz w:val="16"/>
                <w:szCs w:val="16"/>
              </w:rPr>
              <w:t>0.38±0.4</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D73A303"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8419311" w14:textId="77777777" w:rsidR="00440E22" w:rsidRPr="006D6C49" w:rsidRDefault="00440E22" w:rsidP="00A50987">
            <w:pPr>
              <w:rPr>
                <w:sz w:val="16"/>
                <w:szCs w:val="16"/>
              </w:rPr>
            </w:pPr>
            <w:r w:rsidRPr="006D6C49">
              <w:rPr>
                <w:sz w:val="16"/>
                <w:szCs w:val="16"/>
              </w:rPr>
              <w:t>0.35±0.38</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6B3B902"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7CD66A7" w14:textId="77777777" w:rsidR="00440E22" w:rsidRPr="006D6C49" w:rsidRDefault="00440E22" w:rsidP="00A50987">
            <w:pPr>
              <w:rPr>
                <w:sz w:val="16"/>
                <w:szCs w:val="16"/>
              </w:rPr>
            </w:pPr>
            <w:r w:rsidRPr="006D6C49">
              <w:rPr>
                <w:sz w:val="16"/>
                <w:szCs w:val="16"/>
              </w:rPr>
              <w:t>0.23±0.21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DE80836"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98FB6B0" w14:textId="77777777" w:rsidR="00440E22" w:rsidRPr="006D6C49" w:rsidRDefault="00440E22" w:rsidP="00A50987">
            <w:pPr>
              <w:rPr>
                <w:sz w:val="16"/>
                <w:szCs w:val="16"/>
              </w:rPr>
            </w:pPr>
            <w:r w:rsidRPr="006D6C49">
              <w:rPr>
                <w:sz w:val="16"/>
                <w:szCs w:val="16"/>
              </w:rPr>
              <w:t>0.22±0.22</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9606B2F" w14:textId="77777777" w:rsidR="00440E22" w:rsidRPr="006D6C49" w:rsidRDefault="00440E22" w:rsidP="00A50987">
            <w:pPr>
              <w:jc w:val="center"/>
              <w:rPr>
                <w:sz w:val="16"/>
                <w:szCs w:val="16"/>
              </w:rPr>
            </w:pPr>
            <w:r w:rsidRPr="006D6C49">
              <w:rPr>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12FCBD79" w14:textId="77777777" w:rsidR="00440E22" w:rsidRPr="006D6C49" w:rsidRDefault="00440E22" w:rsidP="00A50987">
            <w:pPr>
              <w:rPr>
                <w:sz w:val="16"/>
                <w:szCs w:val="16"/>
              </w:rPr>
            </w:pPr>
            <w:r w:rsidRPr="006D6C49">
              <w:rPr>
                <w:sz w:val="16"/>
                <w:szCs w:val="16"/>
              </w:rPr>
              <w:t>0.09±0.12</w:t>
            </w:r>
          </w:p>
        </w:tc>
        <w:tc>
          <w:tcPr>
            <w:tcW w:w="625" w:type="dxa"/>
            <w:tcBorders>
              <w:top w:val="dotted" w:sz="4" w:space="0" w:color="A6A6A6" w:themeColor="background1" w:themeShade="A6"/>
              <w:bottom w:val="dotted" w:sz="4" w:space="0" w:color="A6A6A6" w:themeColor="background1" w:themeShade="A6"/>
            </w:tcBorders>
            <w:vAlign w:val="center"/>
          </w:tcPr>
          <w:p w14:paraId="04FD84CE" w14:textId="77777777" w:rsidR="00440E22" w:rsidRPr="00494F31" w:rsidRDefault="00440E22" w:rsidP="00A50987">
            <w:pPr>
              <w:jc w:val="center"/>
              <w:rPr>
                <w:sz w:val="16"/>
                <w:szCs w:val="16"/>
              </w:rPr>
            </w:pPr>
            <w:r w:rsidRPr="00494F31">
              <w:rPr>
                <w:sz w:val="16"/>
                <w:szCs w:val="16"/>
              </w:rPr>
              <w:t>0.403</w:t>
            </w:r>
          </w:p>
        </w:tc>
        <w:tc>
          <w:tcPr>
            <w:tcW w:w="320" w:type="dxa"/>
            <w:tcBorders>
              <w:top w:val="dotted" w:sz="4" w:space="0" w:color="A6A6A6" w:themeColor="background1" w:themeShade="A6"/>
              <w:bottom w:val="dotted" w:sz="4" w:space="0" w:color="A6A6A6" w:themeColor="background1" w:themeShade="A6"/>
            </w:tcBorders>
            <w:vAlign w:val="center"/>
          </w:tcPr>
          <w:p w14:paraId="0CDC8F02" w14:textId="77777777" w:rsidR="00440E22" w:rsidRPr="00494F31" w:rsidRDefault="00440E22" w:rsidP="00A50987">
            <w:pPr>
              <w:jc w:val="center"/>
              <w:rPr>
                <w:sz w:val="16"/>
                <w:szCs w:val="16"/>
              </w:rPr>
            </w:pPr>
            <w:r w:rsidRPr="00494F31">
              <w:rPr>
                <w:sz w:val="16"/>
                <w:szCs w:val="16"/>
              </w:rPr>
              <w:t>183</w:t>
            </w:r>
          </w:p>
        </w:tc>
        <w:tc>
          <w:tcPr>
            <w:tcW w:w="561" w:type="dxa"/>
            <w:tcBorders>
              <w:top w:val="dotted" w:sz="4" w:space="0" w:color="A6A6A6" w:themeColor="background1" w:themeShade="A6"/>
              <w:bottom w:val="dotted" w:sz="4" w:space="0" w:color="A6A6A6" w:themeColor="background1" w:themeShade="A6"/>
            </w:tcBorders>
            <w:vAlign w:val="center"/>
          </w:tcPr>
          <w:p w14:paraId="0466EDBD" w14:textId="77777777" w:rsidR="00440E22" w:rsidRPr="00494F31" w:rsidRDefault="00440E22" w:rsidP="00A50987">
            <w:pPr>
              <w:jc w:val="center"/>
              <w:rPr>
                <w:sz w:val="16"/>
                <w:szCs w:val="16"/>
              </w:rPr>
            </w:pPr>
            <w:r w:rsidRPr="00494F31">
              <w:rPr>
                <w:sz w:val="16"/>
                <w:szCs w:val="16"/>
              </w:rPr>
              <w:t>0.000</w:t>
            </w:r>
          </w:p>
        </w:tc>
      </w:tr>
      <w:tr w:rsidR="0053462B" w:rsidRPr="00494F31" w14:paraId="4DA3AA18"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51EEB2AF" w14:textId="77777777" w:rsidR="00440E22" w:rsidRPr="006D6C49" w:rsidRDefault="00440E22" w:rsidP="00A50987">
            <w:pPr>
              <w:jc w:val="right"/>
              <w:rPr>
                <w:i/>
                <w:iCs/>
                <w:sz w:val="16"/>
                <w:szCs w:val="16"/>
              </w:rPr>
            </w:pPr>
            <w:proofErr w:type="spellStart"/>
            <w:r w:rsidRPr="006D6C49">
              <w:rPr>
                <w:i/>
                <w:iCs/>
                <w:sz w:val="16"/>
                <w:szCs w:val="16"/>
              </w:rPr>
              <w:t>Pediococcus</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4D49BCD0" w14:textId="77777777" w:rsidR="00440E22" w:rsidRPr="006D6C49" w:rsidRDefault="00440E22" w:rsidP="00A50987">
            <w:pPr>
              <w:rPr>
                <w:sz w:val="16"/>
                <w:szCs w:val="16"/>
              </w:rPr>
            </w:pPr>
            <w:r w:rsidRPr="006D6C49">
              <w:rPr>
                <w:sz w:val="16"/>
                <w:szCs w:val="16"/>
              </w:rPr>
              <w:t>0.69±1.18</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0DD5E37" w14:textId="77777777" w:rsidR="00440E22" w:rsidRPr="006D6C49" w:rsidRDefault="00440E22" w:rsidP="00A50987">
            <w:pPr>
              <w:rPr>
                <w:sz w:val="16"/>
                <w:szCs w:val="16"/>
              </w:rPr>
            </w:pPr>
            <w:r w:rsidRPr="006D6C49">
              <w:rPr>
                <w:sz w:val="16"/>
                <w:szCs w:val="16"/>
              </w:rPr>
              <w:t>0.6±1.1</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77437F9"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0943D0C" w14:textId="77777777" w:rsidR="00440E22" w:rsidRPr="006D6C49" w:rsidRDefault="00440E22" w:rsidP="00A50987">
            <w:pPr>
              <w:rPr>
                <w:sz w:val="16"/>
                <w:szCs w:val="16"/>
              </w:rPr>
            </w:pPr>
            <w:r w:rsidRPr="006D6C49">
              <w:rPr>
                <w:sz w:val="16"/>
                <w:szCs w:val="16"/>
              </w:rPr>
              <w:t>0.37±0.68</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1F6DD4A"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69410F5" w14:textId="77777777" w:rsidR="00440E22" w:rsidRPr="006D6C49" w:rsidRDefault="00440E22" w:rsidP="00A50987">
            <w:pPr>
              <w:rPr>
                <w:sz w:val="16"/>
                <w:szCs w:val="16"/>
              </w:rPr>
            </w:pPr>
            <w:r w:rsidRPr="006D6C49">
              <w:rPr>
                <w:sz w:val="16"/>
                <w:szCs w:val="16"/>
              </w:rPr>
              <w:t>0.32±0.45</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95B863C"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73986B0" w14:textId="77777777" w:rsidR="00440E22" w:rsidRPr="006D6C49" w:rsidRDefault="00440E22" w:rsidP="00A50987">
            <w:pPr>
              <w:rPr>
                <w:sz w:val="16"/>
                <w:szCs w:val="16"/>
              </w:rPr>
            </w:pPr>
            <w:r w:rsidRPr="006D6C49">
              <w:rPr>
                <w:sz w:val="16"/>
                <w:szCs w:val="16"/>
              </w:rPr>
              <w:t>0.32±0.44</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4F0CE14"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51E9B54" w14:textId="77777777" w:rsidR="00440E22" w:rsidRPr="006D6C49" w:rsidRDefault="00440E22" w:rsidP="00A50987">
            <w:pPr>
              <w:rPr>
                <w:sz w:val="16"/>
                <w:szCs w:val="16"/>
              </w:rPr>
            </w:pPr>
            <w:r w:rsidRPr="006D6C49">
              <w:rPr>
                <w:sz w:val="16"/>
                <w:szCs w:val="16"/>
              </w:rPr>
              <w:t>0.98±1.18</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239929F"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5BAC4F1" w14:textId="77777777" w:rsidR="00440E22" w:rsidRPr="006D6C49" w:rsidRDefault="00440E22" w:rsidP="00A50987">
            <w:pPr>
              <w:rPr>
                <w:sz w:val="16"/>
                <w:szCs w:val="16"/>
              </w:rPr>
            </w:pPr>
            <w:r w:rsidRPr="006D6C49">
              <w:rPr>
                <w:sz w:val="16"/>
                <w:szCs w:val="16"/>
              </w:rPr>
              <w:t>0.54±0.49</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9220998"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9D70753" w14:textId="77777777" w:rsidR="00440E22" w:rsidRPr="006D6C49" w:rsidRDefault="00440E22" w:rsidP="00A50987">
            <w:pPr>
              <w:rPr>
                <w:sz w:val="16"/>
                <w:szCs w:val="16"/>
              </w:rPr>
            </w:pPr>
            <w:r w:rsidRPr="006D6C49">
              <w:rPr>
                <w:sz w:val="16"/>
                <w:szCs w:val="16"/>
              </w:rPr>
              <w:t>0.81±1.62</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940E5B4"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9B8E91B" w14:textId="77777777" w:rsidR="00440E22" w:rsidRPr="006D6C49" w:rsidRDefault="00440E22" w:rsidP="00A50987">
            <w:pPr>
              <w:rPr>
                <w:sz w:val="16"/>
                <w:szCs w:val="16"/>
              </w:rPr>
            </w:pPr>
            <w:r w:rsidRPr="006D6C49">
              <w:rPr>
                <w:sz w:val="16"/>
                <w:szCs w:val="16"/>
              </w:rPr>
              <w:t>0.49±0.67</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5D38BED"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1FABB1C8" w14:textId="77777777" w:rsidR="00440E22" w:rsidRPr="006D6C49" w:rsidRDefault="00440E22" w:rsidP="00A50987">
            <w:pPr>
              <w:rPr>
                <w:sz w:val="16"/>
                <w:szCs w:val="16"/>
              </w:rPr>
            </w:pPr>
            <w:r w:rsidRPr="006D6C49">
              <w:rPr>
                <w:sz w:val="16"/>
                <w:szCs w:val="16"/>
              </w:rPr>
              <w:t>1.13±2.09</w:t>
            </w:r>
          </w:p>
        </w:tc>
        <w:tc>
          <w:tcPr>
            <w:tcW w:w="625" w:type="dxa"/>
            <w:tcBorders>
              <w:top w:val="dotted" w:sz="4" w:space="0" w:color="A6A6A6" w:themeColor="background1" w:themeShade="A6"/>
              <w:bottom w:val="dotted" w:sz="4" w:space="0" w:color="A6A6A6" w:themeColor="background1" w:themeShade="A6"/>
            </w:tcBorders>
            <w:vAlign w:val="center"/>
          </w:tcPr>
          <w:p w14:paraId="18CFFF5B" w14:textId="77777777" w:rsidR="00440E22" w:rsidRPr="00494F31" w:rsidRDefault="00440E22" w:rsidP="00A50987">
            <w:pPr>
              <w:jc w:val="center"/>
              <w:rPr>
                <w:sz w:val="16"/>
                <w:szCs w:val="16"/>
              </w:rPr>
            </w:pPr>
            <w:r w:rsidRPr="00494F31">
              <w:rPr>
                <w:sz w:val="16"/>
                <w:szCs w:val="16"/>
              </w:rPr>
              <w:t>-0.074</w:t>
            </w:r>
          </w:p>
        </w:tc>
        <w:tc>
          <w:tcPr>
            <w:tcW w:w="320" w:type="dxa"/>
            <w:tcBorders>
              <w:top w:val="dotted" w:sz="4" w:space="0" w:color="A6A6A6" w:themeColor="background1" w:themeShade="A6"/>
              <w:bottom w:val="dotted" w:sz="4" w:space="0" w:color="A6A6A6" w:themeColor="background1" w:themeShade="A6"/>
            </w:tcBorders>
            <w:vAlign w:val="center"/>
          </w:tcPr>
          <w:p w14:paraId="7E83F449" w14:textId="77777777" w:rsidR="00440E22" w:rsidRPr="00494F31" w:rsidRDefault="00440E22" w:rsidP="00A50987">
            <w:pPr>
              <w:jc w:val="center"/>
              <w:rPr>
                <w:sz w:val="16"/>
                <w:szCs w:val="16"/>
              </w:rPr>
            </w:pPr>
            <w:r w:rsidRPr="00494F31">
              <w:rPr>
                <w:sz w:val="16"/>
                <w:szCs w:val="16"/>
              </w:rPr>
              <w:t>137</w:t>
            </w:r>
          </w:p>
        </w:tc>
        <w:tc>
          <w:tcPr>
            <w:tcW w:w="561" w:type="dxa"/>
            <w:tcBorders>
              <w:top w:val="dotted" w:sz="4" w:space="0" w:color="A6A6A6" w:themeColor="background1" w:themeShade="A6"/>
              <w:bottom w:val="dotted" w:sz="4" w:space="0" w:color="A6A6A6" w:themeColor="background1" w:themeShade="A6"/>
            </w:tcBorders>
            <w:vAlign w:val="center"/>
          </w:tcPr>
          <w:p w14:paraId="273F977F" w14:textId="77777777" w:rsidR="00440E22" w:rsidRPr="00494F31" w:rsidRDefault="00440E22" w:rsidP="00A50987">
            <w:pPr>
              <w:jc w:val="center"/>
              <w:rPr>
                <w:sz w:val="16"/>
                <w:szCs w:val="16"/>
              </w:rPr>
            </w:pPr>
            <w:r w:rsidRPr="00494F31">
              <w:rPr>
                <w:sz w:val="16"/>
                <w:szCs w:val="16"/>
              </w:rPr>
              <w:t>0.3881</w:t>
            </w:r>
          </w:p>
        </w:tc>
      </w:tr>
      <w:tr w:rsidR="0053462B" w:rsidRPr="00494F31" w14:paraId="7F1BAB36"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1AC13516" w14:textId="77777777" w:rsidR="00440E22" w:rsidRPr="006D6C49" w:rsidRDefault="00440E22" w:rsidP="00A50987">
            <w:pPr>
              <w:jc w:val="right"/>
              <w:rPr>
                <w:i/>
                <w:iCs/>
                <w:sz w:val="16"/>
                <w:szCs w:val="16"/>
              </w:rPr>
            </w:pPr>
            <w:proofErr w:type="spellStart"/>
            <w:r w:rsidRPr="006D6C49">
              <w:rPr>
                <w:i/>
                <w:iCs/>
                <w:sz w:val="16"/>
                <w:szCs w:val="16"/>
              </w:rPr>
              <w:t>Peptococcus</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011E42B8" w14:textId="77777777" w:rsidR="00440E22" w:rsidRPr="006D6C49" w:rsidRDefault="00440E22" w:rsidP="00A50987">
            <w:pPr>
              <w:rPr>
                <w:sz w:val="16"/>
                <w:szCs w:val="16"/>
              </w:rPr>
            </w:pPr>
            <w:r w:rsidRPr="006D6C49">
              <w:rPr>
                <w:sz w:val="16"/>
                <w:szCs w:val="16"/>
              </w:rPr>
              <w:t>0.33±0.16</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0F24964" w14:textId="77777777" w:rsidR="00440E22" w:rsidRPr="006D6C49" w:rsidRDefault="00440E22" w:rsidP="00A50987">
            <w:pPr>
              <w:rPr>
                <w:sz w:val="16"/>
                <w:szCs w:val="16"/>
              </w:rPr>
            </w:pPr>
            <w:r w:rsidRPr="006D6C49">
              <w:rPr>
                <w:sz w:val="16"/>
                <w:szCs w:val="16"/>
              </w:rPr>
              <w:t>0.32±0.27</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9F62BD0"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3FBAF87" w14:textId="77777777" w:rsidR="00440E22" w:rsidRPr="006D6C49" w:rsidRDefault="00440E22" w:rsidP="00A50987">
            <w:pPr>
              <w:rPr>
                <w:sz w:val="16"/>
                <w:szCs w:val="16"/>
              </w:rPr>
            </w:pPr>
            <w:r w:rsidRPr="006D6C49">
              <w:rPr>
                <w:sz w:val="16"/>
                <w:szCs w:val="16"/>
              </w:rPr>
              <w:t>0.34±0.28</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9899AEC"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F091125" w14:textId="77777777" w:rsidR="00440E22" w:rsidRPr="006D6C49" w:rsidRDefault="00440E22" w:rsidP="00A50987">
            <w:pPr>
              <w:rPr>
                <w:sz w:val="16"/>
                <w:szCs w:val="16"/>
              </w:rPr>
            </w:pPr>
            <w:r w:rsidRPr="006D6C49">
              <w:rPr>
                <w:sz w:val="16"/>
                <w:szCs w:val="16"/>
              </w:rPr>
              <w:t>0.3±0.22</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9E3A83D"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DB9DFEF" w14:textId="77777777" w:rsidR="00440E22" w:rsidRPr="006D6C49" w:rsidRDefault="00440E22" w:rsidP="00A50987">
            <w:pPr>
              <w:rPr>
                <w:sz w:val="16"/>
                <w:szCs w:val="16"/>
              </w:rPr>
            </w:pPr>
            <w:r w:rsidRPr="006D6C49">
              <w:rPr>
                <w:sz w:val="16"/>
                <w:szCs w:val="16"/>
              </w:rPr>
              <w:t>0.41±0.36</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ED0C15E"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997226A" w14:textId="77777777" w:rsidR="00440E22" w:rsidRPr="006D6C49" w:rsidRDefault="00440E22" w:rsidP="00A50987">
            <w:pPr>
              <w:rPr>
                <w:sz w:val="16"/>
                <w:szCs w:val="16"/>
              </w:rPr>
            </w:pPr>
            <w:r w:rsidRPr="006D6C49">
              <w:rPr>
                <w:sz w:val="16"/>
                <w:szCs w:val="16"/>
              </w:rPr>
              <w:t>0.23±0.19</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61032AC"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674B51F" w14:textId="77777777" w:rsidR="00440E22" w:rsidRPr="006D6C49" w:rsidRDefault="00440E22" w:rsidP="00A50987">
            <w:pPr>
              <w:rPr>
                <w:sz w:val="16"/>
                <w:szCs w:val="16"/>
              </w:rPr>
            </w:pPr>
            <w:r w:rsidRPr="006D6C49">
              <w:rPr>
                <w:sz w:val="16"/>
                <w:szCs w:val="16"/>
              </w:rPr>
              <w:t>0.21±0.17</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655286C"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BFC9FFC" w14:textId="77777777" w:rsidR="00440E22" w:rsidRPr="006D6C49" w:rsidRDefault="00440E22" w:rsidP="00A50987">
            <w:pPr>
              <w:rPr>
                <w:sz w:val="16"/>
                <w:szCs w:val="16"/>
              </w:rPr>
            </w:pPr>
            <w:r w:rsidRPr="006D6C49">
              <w:rPr>
                <w:sz w:val="16"/>
                <w:szCs w:val="16"/>
              </w:rPr>
              <w:t>0.15±0.16</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5925DD7"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B26CC09" w14:textId="77777777" w:rsidR="00440E22" w:rsidRPr="006D6C49" w:rsidRDefault="00440E22" w:rsidP="00A50987">
            <w:pPr>
              <w:rPr>
                <w:sz w:val="16"/>
                <w:szCs w:val="16"/>
              </w:rPr>
            </w:pPr>
            <w:r w:rsidRPr="006D6C49">
              <w:rPr>
                <w:sz w:val="16"/>
                <w:szCs w:val="16"/>
              </w:rPr>
              <w:t>0.13±0.15</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A6E4153"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62CCCEA3" w14:textId="77777777" w:rsidR="00440E22" w:rsidRPr="006D6C49" w:rsidRDefault="00440E22" w:rsidP="00A50987">
            <w:pPr>
              <w:rPr>
                <w:sz w:val="16"/>
                <w:szCs w:val="16"/>
              </w:rPr>
            </w:pPr>
            <w:r w:rsidRPr="006D6C49">
              <w:rPr>
                <w:sz w:val="16"/>
                <w:szCs w:val="16"/>
              </w:rPr>
              <w:t>0.09±0.08</w:t>
            </w:r>
          </w:p>
        </w:tc>
        <w:tc>
          <w:tcPr>
            <w:tcW w:w="625" w:type="dxa"/>
            <w:tcBorders>
              <w:top w:val="dotted" w:sz="4" w:space="0" w:color="A6A6A6" w:themeColor="background1" w:themeShade="A6"/>
              <w:bottom w:val="dotted" w:sz="4" w:space="0" w:color="A6A6A6" w:themeColor="background1" w:themeShade="A6"/>
            </w:tcBorders>
            <w:vAlign w:val="center"/>
          </w:tcPr>
          <w:p w14:paraId="662039F9" w14:textId="77777777" w:rsidR="00440E22" w:rsidRPr="00494F31" w:rsidRDefault="00440E22" w:rsidP="00A50987">
            <w:pPr>
              <w:jc w:val="center"/>
              <w:rPr>
                <w:sz w:val="16"/>
                <w:szCs w:val="16"/>
              </w:rPr>
            </w:pPr>
            <w:r w:rsidRPr="00494F31">
              <w:rPr>
                <w:sz w:val="16"/>
                <w:szCs w:val="16"/>
              </w:rPr>
              <w:t>0.713</w:t>
            </w:r>
          </w:p>
        </w:tc>
        <w:tc>
          <w:tcPr>
            <w:tcW w:w="320" w:type="dxa"/>
            <w:tcBorders>
              <w:top w:val="dotted" w:sz="4" w:space="0" w:color="A6A6A6" w:themeColor="background1" w:themeShade="A6"/>
              <w:bottom w:val="dotted" w:sz="4" w:space="0" w:color="A6A6A6" w:themeColor="background1" w:themeShade="A6"/>
            </w:tcBorders>
            <w:vAlign w:val="center"/>
          </w:tcPr>
          <w:p w14:paraId="7D5D01D6" w14:textId="77777777" w:rsidR="00440E22" w:rsidRPr="00494F31" w:rsidRDefault="00440E22" w:rsidP="00A50987">
            <w:pPr>
              <w:jc w:val="center"/>
              <w:rPr>
                <w:sz w:val="16"/>
                <w:szCs w:val="16"/>
              </w:rPr>
            </w:pPr>
            <w:r w:rsidRPr="00494F31">
              <w:rPr>
                <w:sz w:val="16"/>
                <w:szCs w:val="16"/>
              </w:rPr>
              <w:t>180</w:t>
            </w:r>
          </w:p>
        </w:tc>
        <w:tc>
          <w:tcPr>
            <w:tcW w:w="561" w:type="dxa"/>
            <w:tcBorders>
              <w:top w:val="dotted" w:sz="4" w:space="0" w:color="A6A6A6" w:themeColor="background1" w:themeShade="A6"/>
              <w:bottom w:val="dotted" w:sz="4" w:space="0" w:color="A6A6A6" w:themeColor="background1" w:themeShade="A6"/>
            </w:tcBorders>
            <w:vAlign w:val="center"/>
          </w:tcPr>
          <w:p w14:paraId="741C5CA9" w14:textId="77777777" w:rsidR="00440E22" w:rsidRPr="00494F31" w:rsidRDefault="00440E22" w:rsidP="00A50987">
            <w:pPr>
              <w:jc w:val="center"/>
              <w:rPr>
                <w:sz w:val="16"/>
                <w:szCs w:val="16"/>
              </w:rPr>
            </w:pPr>
            <w:r w:rsidRPr="00494F31">
              <w:rPr>
                <w:sz w:val="16"/>
                <w:szCs w:val="16"/>
              </w:rPr>
              <w:t>0.0000</w:t>
            </w:r>
          </w:p>
        </w:tc>
      </w:tr>
      <w:tr w:rsidR="0053462B" w:rsidRPr="00494F31" w14:paraId="26F7790F"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63844581" w14:textId="77777777" w:rsidR="00440E22" w:rsidRPr="006D6C49" w:rsidRDefault="00440E22" w:rsidP="00A50987">
            <w:pPr>
              <w:jc w:val="right"/>
              <w:rPr>
                <w:i/>
                <w:iCs/>
                <w:sz w:val="16"/>
                <w:szCs w:val="16"/>
              </w:rPr>
            </w:pPr>
            <w:proofErr w:type="spellStart"/>
            <w:r w:rsidRPr="006D6C49">
              <w:rPr>
                <w:i/>
                <w:iCs/>
                <w:sz w:val="16"/>
                <w:szCs w:val="16"/>
              </w:rPr>
              <w:t>Peptoniphilus</w:t>
            </w:r>
            <w:proofErr w:type="spellEnd"/>
            <w:r w:rsidRPr="006D6C49">
              <w:rPr>
                <w:i/>
                <w:iCs/>
                <w:sz w:val="16"/>
                <w:szCs w:val="16"/>
              </w:rPr>
              <w:t xml:space="preserve"> </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646B4EB0" w14:textId="77777777" w:rsidR="00440E22" w:rsidRPr="006D6C49" w:rsidRDefault="00440E22" w:rsidP="00A50987">
            <w:pPr>
              <w:rPr>
                <w:sz w:val="16"/>
                <w:szCs w:val="16"/>
              </w:rPr>
            </w:pPr>
            <w:r w:rsidRPr="006D6C49">
              <w:rPr>
                <w:sz w:val="16"/>
                <w:szCs w:val="16"/>
              </w:rPr>
              <w:t>6.77±6.12</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3B69434" w14:textId="77777777" w:rsidR="00440E22" w:rsidRPr="006D6C49" w:rsidRDefault="00440E22" w:rsidP="00A50987">
            <w:pPr>
              <w:rPr>
                <w:sz w:val="16"/>
                <w:szCs w:val="16"/>
              </w:rPr>
            </w:pPr>
            <w:r w:rsidRPr="006D6C49">
              <w:rPr>
                <w:sz w:val="16"/>
                <w:szCs w:val="16"/>
              </w:rPr>
              <w:t>5.95±6.54</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E602F57"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B04C2AC" w14:textId="77777777" w:rsidR="00440E22" w:rsidRPr="006D6C49" w:rsidRDefault="00440E22" w:rsidP="00A50987">
            <w:pPr>
              <w:rPr>
                <w:sz w:val="16"/>
                <w:szCs w:val="16"/>
              </w:rPr>
            </w:pPr>
            <w:r w:rsidRPr="006D6C49">
              <w:rPr>
                <w:sz w:val="16"/>
                <w:szCs w:val="16"/>
              </w:rPr>
              <w:t>8.79±4.07</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0ACFE74"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7AA63EF" w14:textId="77777777" w:rsidR="00440E22" w:rsidRPr="006D6C49" w:rsidRDefault="00440E22" w:rsidP="00A50987">
            <w:pPr>
              <w:rPr>
                <w:sz w:val="16"/>
                <w:szCs w:val="16"/>
              </w:rPr>
            </w:pPr>
            <w:r w:rsidRPr="006D6C49">
              <w:rPr>
                <w:sz w:val="16"/>
                <w:szCs w:val="16"/>
              </w:rPr>
              <w:t>8.57±6.81</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EC89FB7"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1A40BCC" w14:textId="77777777" w:rsidR="00440E22" w:rsidRPr="006D6C49" w:rsidRDefault="00440E22" w:rsidP="00A50987">
            <w:pPr>
              <w:rPr>
                <w:sz w:val="16"/>
                <w:szCs w:val="16"/>
              </w:rPr>
            </w:pPr>
            <w:r w:rsidRPr="006D6C49">
              <w:rPr>
                <w:sz w:val="16"/>
                <w:szCs w:val="16"/>
              </w:rPr>
              <w:t>6.85±4.91</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D653C32"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FC30EA5" w14:textId="77777777" w:rsidR="00440E22" w:rsidRPr="006D6C49" w:rsidRDefault="00440E22" w:rsidP="00A50987">
            <w:pPr>
              <w:rPr>
                <w:sz w:val="16"/>
                <w:szCs w:val="16"/>
              </w:rPr>
            </w:pPr>
            <w:r w:rsidRPr="006D6C49">
              <w:rPr>
                <w:sz w:val="16"/>
                <w:szCs w:val="16"/>
              </w:rPr>
              <w:t>9.15±5.45</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915DC64"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6B4E814" w14:textId="77777777" w:rsidR="00440E22" w:rsidRPr="006D6C49" w:rsidRDefault="00440E22" w:rsidP="00A50987">
            <w:pPr>
              <w:rPr>
                <w:sz w:val="16"/>
                <w:szCs w:val="16"/>
              </w:rPr>
            </w:pPr>
            <w:r w:rsidRPr="006D6C49">
              <w:rPr>
                <w:sz w:val="16"/>
                <w:szCs w:val="16"/>
              </w:rPr>
              <w:t>7.57±4.13</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5383BED"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95FEC2F" w14:textId="77777777" w:rsidR="00440E22" w:rsidRPr="006D6C49" w:rsidRDefault="00440E22" w:rsidP="00A50987">
            <w:pPr>
              <w:rPr>
                <w:sz w:val="16"/>
                <w:szCs w:val="16"/>
              </w:rPr>
            </w:pPr>
            <w:r w:rsidRPr="006D6C49">
              <w:rPr>
                <w:sz w:val="16"/>
                <w:szCs w:val="16"/>
              </w:rPr>
              <w:t>8.27±5.6</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FF48EEE"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41C21B8" w14:textId="77777777" w:rsidR="00440E22" w:rsidRPr="006D6C49" w:rsidRDefault="00440E22" w:rsidP="00A50987">
            <w:pPr>
              <w:rPr>
                <w:sz w:val="16"/>
                <w:szCs w:val="16"/>
              </w:rPr>
            </w:pPr>
            <w:r w:rsidRPr="006D6C49">
              <w:rPr>
                <w:sz w:val="16"/>
                <w:szCs w:val="16"/>
              </w:rPr>
              <w:t>7.78±5.83</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64660D7"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34FDFF82" w14:textId="77777777" w:rsidR="00440E22" w:rsidRPr="006D6C49" w:rsidRDefault="00440E22" w:rsidP="00A50987">
            <w:pPr>
              <w:rPr>
                <w:sz w:val="16"/>
                <w:szCs w:val="16"/>
              </w:rPr>
            </w:pPr>
            <w:r w:rsidRPr="006D6C49">
              <w:rPr>
                <w:sz w:val="16"/>
                <w:szCs w:val="16"/>
              </w:rPr>
              <w:t>7.18±6.35</w:t>
            </w:r>
          </w:p>
        </w:tc>
        <w:tc>
          <w:tcPr>
            <w:tcW w:w="625" w:type="dxa"/>
            <w:tcBorders>
              <w:top w:val="dotted" w:sz="4" w:space="0" w:color="A6A6A6" w:themeColor="background1" w:themeShade="A6"/>
              <w:bottom w:val="dotted" w:sz="4" w:space="0" w:color="A6A6A6" w:themeColor="background1" w:themeShade="A6"/>
            </w:tcBorders>
            <w:vAlign w:val="center"/>
          </w:tcPr>
          <w:p w14:paraId="0F3FEB2E" w14:textId="77777777" w:rsidR="00440E22" w:rsidRPr="00494F31" w:rsidRDefault="00440E22" w:rsidP="00A50987">
            <w:pPr>
              <w:jc w:val="center"/>
              <w:rPr>
                <w:sz w:val="16"/>
                <w:szCs w:val="16"/>
              </w:rPr>
            </w:pPr>
            <w:r w:rsidRPr="00494F31">
              <w:rPr>
                <w:sz w:val="16"/>
                <w:szCs w:val="16"/>
              </w:rPr>
              <w:t>-0.412</w:t>
            </w:r>
          </w:p>
        </w:tc>
        <w:tc>
          <w:tcPr>
            <w:tcW w:w="320" w:type="dxa"/>
            <w:tcBorders>
              <w:top w:val="dotted" w:sz="4" w:space="0" w:color="A6A6A6" w:themeColor="background1" w:themeShade="A6"/>
              <w:bottom w:val="dotted" w:sz="4" w:space="0" w:color="A6A6A6" w:themeColor="background1" w:themeShade="A6"/>
            </w:tcBorders>
            <w:vAlign w:val="center"/>
          </w:tcPr>
          <w:p w14:paraId="222E0C18" w14:textId="77777777" w:rsidR="00440E22" w:rsidRPr="00494F31" w:rsidRDefault="00440E22" w:rsidP="00A50987">
            <w:pPr>
              <w:jc w:val="center"/>
              <w:rPr>
                <w:sz w:val="16"/>
                <w:szCs w:val="16"/>
              </w:rPr>
            </w:pPr>
            <w:r w:rsidRPr="00494F31">
              <w:rPr>
                <w:sz w:val="16"/>
                <w:szCs w:val="16"/>
              </w:rPr>
              <w:t>191</w:t>
            </w:r>
          </w:p>
        </w:tc>
        <w:tc>
          <w:tcPr>
            <w:tcW w:w="561" w:type="dxa"/>
            <w:tcBorders>
              <w:top w:val="dotted" w:sz="4" w:space="0" w:color="A6A6A6" w:themeColor="background1" w:themeShade="A6"/>
              <w:bottom w:val="dotted" w:sz="4" w:space="0" w:color="A6A6A6" w:themeColor="background1" w:themeShade="A6"/>
            </w:tcBorders>
            <w:vAlign w:val="center"/>
          </w:tcPr>
          <w:p w14:paraId="5B92BA07" w14:textId="77777777" w:rsidR="00440E22" w:rsidRPr="00494F31" w:rsidRDefault="00440E22" w:rsidP="00A50987">
            <w:pPr>
              <w:jc w:val="center"/>
              <w:rPr>
                <w:sz w:val="16"/>
                <w:szCs w:val="16"/>
              </w:rPr>
            </w:pPr>
            <w:r w:rsidRPr="00494F31">
              <w:rPr>
                <w:sz w:val="16"/>
                <w:szCs w:val="16"/>
              </w:rPr>
              <w:t>0.0000</w:t>
            </w:r>
          </w:p>
        </w:tc>
      </w:tr>
      <w:tr w:rsidR="0053462B" w:rsidRPr="00494F31" w14:paraId="60E1BCD3"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7EEBF81B" w14:textId="77777777" w:rsidR="00440E22" w:rsidRPr="006D6C49" w:rsidRDefault="00440E22" w:rsidP="00A50987">
            <w:pPr>
              <w:jc w:val="right"/>
              <w:rPr>
                <w:i/>
                <w:iCs/>
                <w:sz w:val="16"/>
                <w:szCs w:val="16"/>
              </w:rPr>
            </w:pPr>
            <w:proofErr w:type="spellStart"/>
            <w:r w:rsidRPr="006D6C49">
              <w:rPr>
                <w:i/>
                <w:iCs/>
                <w:sz w:val="16"/>
                <w:szCs w:val="16"/>
              </w:rPr>
              <w:t>Peptostreptococcus</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3D9A24D6" w14:textId="77777777" w:rsidR="00440E22" w:rsidRPr="006D6C49" w:rsidRDefault="00440E22" w:rsidP="00A50987">
            <w:pPr>
              <w:rPr>
                <w:sz w:val="16"/>
                <w:szCs w:val="16"/>
              </w:rPr>
            </w:pPr>
            <w:r w:rsidRPr="006D6C49">
              <w:rPr>
                <w:sz w:val="16"/>
                <w:szCs w:val="16"/>
              </w:rPr>
              <w:t>0.51±0.6</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D83F77D" w14:textId="77777777" w:rsidR="00440E22" w:rsidRPr="006D6C49" w:rsidRDefault="00440E22" w:rsidP="00A50987">
            <w:pPr>
              <w:rPr>
                <w:sz w:val="16"/>
                <w:szCs w:val="16"/>
              </w:rPr>
            </w:pPr>
            <w:r w:rsidRPr="006D6C49">
              <w:rPr>
                <w:sz w:val="16"/>
                <w:szCs w:val="16"/>
              </w:rPr>
              <w:t>0.76±0.93</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ABA56C5"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99F8DAC" w14:textId="77777777" w:rsidR="00440E22" w:rsidRPr="006D6C49" w:rsidRDefault="00440E22" w:rsidP="00A50987">
            <w:pPr>
              <w:rPr>
                <w:sz w:val="16"/>
                <w:szCs w:val="16"/>
              </w:rPr>
            </w:pPr>
            <w:r w:rsidRPr="006D6C49">
              <w:rPr>
                <w:sz w:val="16"/>
                <w:szCs w:val="16"/>
              </w:rPr>
              <w:t>0.38±0.56</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90ACB9D"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E320E7D" w14:textId="77777777" w:rsidR="00440E22" w:rsidRPr="006D6C49" w:rsidRDefault="00440E22" w:rsidP="00A50987">
            <w:pPr>
              <w:rPr>
                <w:sz w:val="16"/>
                <w:szCs w:val="16"/>
              </w:rPr>
            </w:pPr>
            <w:r w:rsidRPr="006D6C49">
              <w:rPr>
                <w:sz w:val="16"/>
                <w:szCs w:val="16"/>
              </w:rPr>
              <w:t>0.19±0.37</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162C40C"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507FD44" w14:textId="77777777" w:rsidR="00440E22" w:rsidRPr="006D6C49" w:rsidRDefault="00440E22" w:rsidP="00A50987">
            <w:pPr>
              <w:rPr>
                <w:sz w:val="16"/>
                <w:szCs w:val="16"/>
              </w:rPr>
            </w:pPr>
            <w:r w:rsidRPr="006D6C49">
              <w:rPr>
                <w:sz w:val="16"/>
                <w:szCs w:val="16"/>
              </w:rPr>
              <w:t>0.12±0.19</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E8BEBAD"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8DD1AC0" w14:textId="77777777" w:rsidR="00440E22" w:rsidRPr="006D6C49" w:rsidRDefault="00440E22" w:rsidP="00A50987">
            <w:pPr>
              <w:rPr>
                <w:sz w:val="16"/>
                <w:szCs w:val="16"/>
              </w:rPr>
            </w:pPr>
            <w:r w:rsidRPr="006D6C49">
              <w:rPr>
                <w:sz w:val="16"/>
                <w:szCs w:val="16"/>
              </w:rPr>
              <w:t>0.33±0.4</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557F57D" w14:textId="77777777" w:rsidR="00440E22" w:rsidRPr="006D6C49" w:rsidRDefault="00440E22" w:rsidP="00A50987">
            <w:pPr>
              <w:jc w:val="right"/>
              <w:rPr>
                <w:sz w:val="16"/>
                <w:szCs w:val="16"/>
              </w:rPr>
            </w:pPr>
            <w:r w:rsidRPr="006D6C49">
              <w:rPr>
                <w:sz w:val="16"/>
                <w:szCs w:val="16"/>
              </w:rPr>
              <w:t>↑</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A71B006" w14:textId="77777777" w:rsidR="00440E22" w:rsidRPr="006D6C49" w:rsidRDefault="00440E22" w:rsidP="00A50987">
            <w:pPr>
              <w:rPr>
                <w:sz w:val="16"/>
                <w:szCs w:val="16"/>
              </w:rPr>
            </w:pPr>
            <w:r w:rsidRPr="006D6C49">
              <w:rPr>
                <w:sz w:val="16"/>
                <w:szCs w:val="16"/>
              </w:rPr>
              <w:t>0.5±0.92</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67ABA83"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D51EF62" w14:textId="77777777" w:rsidR="00440E22" w:rsidRPr="006D6C49" w:rsidRDefault="00440E22" w:rsidP="00A50987">
            <w:pPr>
              <w:rPr>
                <w:sz w:val="16"/>
                <w:szCs w:val="16"/>
              </w:rPr>
            </w:pPr>
            <w:r w:rsidRPr="006D6C49">
              <w:rPr>
                <w:sz w:val="16"/>
                <w:szCs w:val="16"/>
              </w:rPr>
              <w:t>0.35±0.57</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B595A7E"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DF17015" w14:textId="77777777" w:rsidR="00440E22" w:rsidRPr="006D6C49" w:rsidRDefault="00440E22" w:rsidP="00A50987">
            <w:pPr>
              <w:rPr>
                <w:sz w:val="16"/>
                <w:szCs w:val="16"/>
              </w:rPr>
            </w:pPr>
            <w:r w:rsidRPr="006D6C49">
              <w:rPr>
                <w:sz w:val="16"/>
                <w:szCs w:val="16"/>
              </w:rPr>
              <w:t>0.26±0.55</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265CD70" w14:textId="77777777" w:rsidR="00440E22" w:rsidRPr="006D6C49" w:rsidRDefault="00440E22" w:rsidP="00A50987">
            <w:pPr>
              <w:jc w:val="center"/>
              <w:rPr>
                <w:sz w:val="16"/>
                <w:szCs w:val="16"/>
              </w:rPr>
            </w:pPr>
            <w:r w:rsidRPr="006D6C49">
              <w:rPr>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76872C9B" w14:textId="77777777" w:rsidR="00440E22" w:rsidRPr="006D6C49" w:rsidRDefault="00440E22" w:rsidP="00A50987">
            <w:pPr>
              <w:rPr>
                <w:sz w:val="16"/>
                <w:szCs w:val="16"/>
              </w:rPr>
            </w:pPr>
            <w:r w:rsidRPr="006D6C49">
              <w:rPr>
                <w:sz w:val="16"/>
                <w:szCs w:val="16"/>
              </w:rPr>
              <w:t>0.18±0.28</w:t>
            </w:r>
          </w:p>
        </w:tc>
        <w:tc>
          <w:tcPr>
            <w:tcW w:w="625" w:type="dxa"/>
            <w:tcBorders>
              <w:top w:val="dotted" w:sz="4" w:space="0" w:color="A6A6A6" w:themeColor="background1" w:themeShade="A6"/>
              <w:bottom w:val="dotted" w:sz="4" w:space="0" w:color="A6A6A6" w:themeColor="background1" w:themeShade="A6"/>
            </w:tcBorders>
            <w:vAlign w:val="center"/>
          </w:tcPr>
          <w:p w14:paraId="3AC73E3B" w14:textId="77777777" w:rsidR="00440E22" w:rsidRPr="00494F31" w:rsidRDefault="00440E22" w:rsidP="00A50987">
            <w:pPr>
              <w:jc w:val="center"/>
              <w:rPr>
                <w:sz w:val="16"/>
                <w:szCs w:val="16"/>
              </w:rPr>
            </w:pPr>
            <w:r w:rsidRPr="00494F31">
              <w:rPr>
                <w:sz w:val="16"/>
                <w:szCs w:val="16"/>
              </w:rPr>
              <w:t>-0.085</w:t>
            </w:r>
          </w:p>
        </w:tc>
        <w:tc>
          <w:tcPr>
            <w:tcW w:w="320" w:type="dxa"/>
            <w:tcBorders>
              <w:top w:val="dotted" w:sz="4" w:space="0" w:color="A6A6A6" w:themeColor="background1" w:themeShade="A6"/>
              <w:bottom w:val="dotted" w:sz="4" w:space="0" w:color="A6A6A6" w:themeColor="background1" w:themeShade="A6"/>
            </w:tcBorders>
            <w:vAlign w:val="center"/>
          </w:tcPr>
          <w:p w14:paraId="08AB2418" w14:textId="77777777" w:rsidR="00440E22" w:rsidRPr="00494F31" w:rsidRDefault="00440E22" w:rsidP="00A50987">
            <w:pPr>
              <w:jc w:val="center"/>
              <w:rPr>
                <w:sz w:val="16"/>
                <w:szCs w:val="16"/>
              </w:rPr>
            </w:pPr>
            <w:r w:rsidRPr="00494F31">
              <w:rPr>
                <w:sz w:val="16"/>
                <w:szCs w:val="16"/>
              </w:rPr>
              <w:t>119</w:t>
            </w:r>
          </w:p>
        </w:tc>
        <w:tc>
          <w:tcPr>
            <w:tcW w:w="561" w:type="dxa"/>
            <w:tcBorders>
              <w:top w:val="dotted" w:sz="4" w:space="0" w:color="A6A6A6" w:themeColor="background1" w:themeShade="A6"/>
              <w:bottom w:val="dotted" w:sz="4" w:space="0" w:color="A6A6A6" w:themeColor="background1" w:themeShade="A6"/>
            </w:tcBorders>
            <w:vAlign w:val="center"/>
          </w:tcPr>
          <w:p w14:paraId="28946B36" w14:textId="77777777" w:rsidR="00440E22" w:rsidRPr="00494F31" w:rsidRDefault="00440E22" w:rsidP="00A50987">
            <w:pPr>
              <w:jc w:val="center"/>
              <w:rPr>
                <w:sz w:val="16"/>
                <w:szCs w:val="16"/>
              </w:rPr>
            </w:pPr>
            <w:r w:rsidRPr="00494F31">
              <w:rPr>
                <w:sz w:val="16"/>
                <w:szCs w:val="16"/>
              </w:rPr>
              <w:t>0.3605</w:t>
            </w:r>
          </w:p>
        </w:tc>
      </w:tr>
      <w:tr w:rsidR="0053462B" w:rsidRPr="00494F31" w14:paraId="541B41B3"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4F15CC0F" w14:textId="77777777" w:rsidR="00440E22" w:rsidRPr="006D6C49" w:rsidRDefault="00440E22" w:rsidP="00A50987">
            <w:pPr>
              <w:jc w:val="right"/>
              <w:rPr>
                <w:i/>
                <w:iCs/>
                <w:sz w:val="16"/>
                <w:szCs w:val="16"/>
              </w:rPr>
            </w:pPr>
            <w:proofErr w:type="spellStart"/>
            <w:r w:rsidRPr="006D6C49">
              <w:rPr>
                <w:i/>
                <w:iCs/>
                <w:sz w:val="16"/>
                <w:szCs w:val="16"/>
              </w:rPr>
              <w:lastRenderedPageBreak/>
              <w:t>Phascolarctobacterium</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12423A63" w14:textId="77777777" w:rsidR="00440E22" w:rsidRPr="006D6C49" w:rsidRDefault="00440E22" w:rsidP="00A50987">
            <w:pPr>
              <w:rPr>
                <w:sz w:val="16"/>
                <w:szCs w:val="16"/>
              </w:rPr>
            </w:pPr>
            <w:r w:rsidRPr="006D6C49">
              <w:rPr>
                <w:sz w:val="16"/>
                <w:szCs w:val="16"/>
              </w:rPr>
              <w:t>2.74±1.77</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1C6A0C3" w14:textId="77777777" w:rsidR="00440E22" w:rsidRPr="006D6C49" w:rsidRDefault="00440E22" w:rsidP="00A50987">
            <w:pPr>
              <w:rPr>
                <w:sz w:val="16"/>
                <w:szCs w:val="16"/>
              </w:rPr>
            </w:pPr>
            <w:r w:rsidRPr="006D6C49">
              <w:rPr>
                <w:sz w:val="16"/>
                <w:szCs w:val="16"/>
              </w:rPr>
              <w:t>2.84±2.3</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C12268B"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F5D63D6" w14:textId="77777777" w:rsidR="00440E22" w:rsidRPr="006D6C49" w:rsidRDefault="00440E22" w:rsidP="00A50987">
            <w:pPr>
              <w:rPr>
                <w:sz w:val="16"/>
                <w:szCs w:val="16"/>
              </w:rPr>
            </w:pPr>
            <w:r w:rsidRPr="006D6C49">
              <w:rPr>
                <w:sz w:val="16"/>
                <w:szCs w:val="16"/>
              </w:rPr>
              <w:t>2.01±1.44</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CCBCB35"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13F6827" w14:textId="77777777" w:rsidR="00440E22" w:rsidRPr="006D6C49" w:rsidRDefault="00440E22" w:rsidP="00A50987">
            <w:pPr>
              <w:rPr>
                <w:sz w:val="16"/>
                <w:szCs w:val="16"/>
              </w:rPr>
            </w:pPr>
            <w:r w:rsidRPr="006D6C49">
              <w:rPr>
                <w:sz w:val="16"/>
                <w:szCs w:val="16"/>
              </w:rPr>
              <w:t>2.77±1.77</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88B66FA"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6FA5140" w14:textId="77777777" w:rsidR="00440E22" w:rsidRPr="006D6C49" w:rsidRDefault="00440E22" w:rsidP="00A50987">
            <w:pPr>
              <w:rPr>
                <w:sz w:val="16"/>
                <w:szCs w:val="16"/>
              </w:rPr>
            </w:pPr>
            <w:r w:rsidRPr="006D6C49">
              <w:rPr>
                <w:sz w:val="16"/>
                <w:szCs w:val="16"/>
              </w:rPr>
              <w:t>2.39±1.81</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C0BC237"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A269A23" w14:textId="77777777" w:rsidR="00440E22" w:rsidRPr="006D6C49" w:rsidRDefault="00440E22" w:rsidP="00A50987">
            <w:pPr>
              <w:rPr>
                <w:sz w:val="16"/>
                <w:szCs w:val="16"/>
              </w:rPr>
            </w:pPr>
            <w:r w:rsidRPr="006D6C49">
              <w:rPr>
                <w:sz w:val="16"/>
                <w:szCs w:val="16"/>
              </w:rPr>
              <w:t>1.62±1.21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5F4089C"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DFAFE9F" w14:textId="77777777" w:rsidR="00440E22" w:rsidRPr="006D6C49" w:rsidRDefault="00440E22" w:rsidP="00A50987">
            <w:pPr>
              <w:rPr>
                <w:sz w:val="16"/>
                <w:szCs w:val="16"/>
              </w:rPr>
            </w:pPr>
            <w:r w:rsidRPr="006D6C49">
              <w:rPr>
                <w:sz w:val="16"/>
                <w:szCs w:val="16"/>
              </w:rPr>
              <w:t>1.76±1.85</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106EB3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17A3B1A" w14:textId="77777777" w:rsidR="00440E22" w:rsidRPr="006D6C49" w:rsidRDefault="00440E22" w:rsidP="00A50987">
            <w:pPr>
              <w:rPr>
                <w:sz w:val="16"/>
                <w:szCs w:val="16"/>
              </w:rPr>
            </w:pPr>
            <w:r w:rsidRPr="006D6C49">
              <w:rPr>
                <w:sz w:val="16"/>
                <w:szCs w:val="16"/>
              </w:rPr>
              <w:t>1.44±1.33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93A2F0A"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82B36E7" w14:textId="77777777" w:rsidR="00440E22" w:rsidRPr="006D6C49" w:rsidRDefault="00440E22" w:rsidP="00A50987">
            <w:pPr>
              <w:rPr>
                <w:sz w:val="16"/>
                <w:szCs w:val="16"/>
              </w:rPr>
            </w:pPr>
            <w:r w:rsidRPr="006D6C49">
              <w:rPr>
                <w:sz w:val="16"/>
                <w:szCs w:val="16"/>
              </w:rPr>
              <w:t>1.1±1.34</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CE5EC19"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2B9F4D0E" w14:textId="77777777" w:rsidR="00440E22" w:rsidRPr="006D6C49" w:rsidRDefault="00440E22" w:rsidP="00A50987">
            <w:pPr>
              <w:rPr>
                <w:sz w:val="16"/>
                <w:szCs w:val="16"/>
              </w:rPr>
            </w:pPr>
            <w:r w:rsidRPr="006D6C49">
              <w:rPr>
                <w:sz w:val="16"/>
                <w:szCs w:val="16"/>
              </w:rPr>
              <w:t>1.34±1.58</w:t>
            </w:r>
          </w:p>
        </w:tc>
        <w:tc>
          <w:tcPr>
            <w:tcW w:w="625" w:type="dxa"/>
            <w:tcBorders>
              <w:top w:val="dotted" w:sz="4" w:space="0" w:color="A6A6A6" w:themeColor="background1" w:themeShade="A6"/>
              <w:bottom w:val="dotted" w:sz="4" w:space="0" w:color="A6A6A6" w:themeColor="background1" w:themeShade="A6"/>
            </w:tcBorders>
            <w:vAlign w:val="center"/>
          </w:tcPr>
          <w:p w14:paraId="195BE0FD" w14:textId="77777777" w:rsidR="00440E22" w:rsidRPr="00494F31" w:rsidRDefault="00440E22" w:rsidP="00A50987">
            <w:pPr>
              <w:jc w:val="center"/>
              <w:rPr>
                <w:sz w:val="16"/>
                <w:szCs w:val="16"/>
              </w:rPr>
            </w:pPr>
            <w:r w:rsidRPr="00494F31">
              <w:rPr>
                <w:sz w:val="16"/>
                <w:szCs w:val="16"/>
              </w:rPr>
              <w:t>0.749</w:t>
            </w:r>
          </w:p>
        </w:tc>
        <w:tc>
          <w:tcPr>
            <w:tcW w:w="320" w:type="dxa"/>
            <w:tcBorders>
              <w:top w:val="dotted" w:sz="4" w:space="0" w:color="A6A6A6" w:themeColor="background1" w:themeShade="A6"/>
              <w:bottom w:val="dotted" w:sz="4" w:space="0" w:color="A6A6A6" w:themeColor="background1" w:themeShade="A6"/>
            </w:tcBorders>
            <w:vAlign w:val="center"/>
          </w:tcPr>
          <w:p w14:paraId="74D307A6" w14:textId="77777777" w:rsidR="00440E22" w:rsidRPr="00494F31" w:rsidRDefault="00440E22" w:rsidP="00A50987">
            <w:pPr>
              <w:jc w:val="center"/>
              <w:rPr>
                <w:sz w:val="16"/>
                <w:szCs w:val="16"/>
              </w:rPr>
            </w:pPr>
            <w:r w:rsidRPr="00494F31">
              <w:rPr>
                <w:sz w:val="16"/>
                <w:szCs w:val="16"/>
              </w:rPr>
              <w:t>195</w:t>
            </w:r>
          </w:p>
        </w:tc>
        <w:tc>
          <w:tcPr>
            <w:tcW w:w="561" w:type="dxa"/>
            <w:tcBorders>
              <w:top w:val="dotted" w:sz="4" w:space="0" w:color="A6A6A6" w:themeColor="background1" w:themeShade="A6"/>
              <w:bottom w:val="dotted" w:sz="4" w:space="0" w:color="A6A6A6" w:themeColor="background1" w:themeShade="A6"/>
            </w:tcBorders>
            <w:vAlign w:val="center"/>
          </w:tcPr>
          <w:p w14:paraId="5ED95EEB" w14:textId="77777777" w:rsidR="00440E22" w:rsidRPr="00494F31" w:rsidRDefault="00440E22" w:rsidP="00A50987">
            <w:pPr>
              <w:jc w:val="center"/>
              <w:rPr>
                <w:sz w:val="16"/>
                <w:szCs w:val="16"/>
              </w:rPr>
            </w:pPr>
            <w:r w:rsidRPr="00494F31">
              <w:rPr>
                <w:sz w:val="16"/>
                <w:szCs w:val="16"/>
              </w:rPr>
              <w:t>0.0000</w:t>
            </w:r>
          </w:p>
        </w:tc>
      </w:tr>
      <w:tr w:rsidR="0053462B" w:rsidRPr="00494F31" w14:paraId="2C0814EB"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tcPr>
          <w:p w14:paraId="34B4522F" w14:textId="77777777" w:rsidR="00440E22" w:rsidRPr="006D6C49" w:rsidRDefault="00440E22" w:rsidP="00A50987">
            <w:pPr>
              <w:jc w:val="right"/>
              <w:rPr>
                <w:i/>
                <w:iCs/>
                <w:sz w:val="16"/>
                <w:szCs w:val="16"/>
              </w:rPr>
            </w:pPr>
            <w:r w:rsidRPr="006D6C49">
              <w:rPr>
                <w:i/>
                <w:iCs/>
                <w:sz w:val="16"/>
                <w:szCs w:val="16"/>
              </w:rPr>
              <w:t>Porphyromonas</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tcPr>
          <w:p w14:paraId="04C1ACF8" w14:textId="77777777" w:rsidR="00440E22" w:rsidRPr="006D6C49" w:rsidRDefault="00440E22" w:rsidP="00A50987">
            <w:pPr>
              <w:rPr>
                <w:sz w:val="16"/>
                <w:szCs w:val="16"/>
              </w:rPr>
            </w:pPr>
            <w:r w:rsidRPr="006D6C49">
              <w:rPr>
                <w:sz w:val="16"/>
                <w:szCs w:val="16"/>
              </w:rPr>
              <w:t>2.4±5.47</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tcPr>
          <w:p w14:paraId="15155C0C" w14:textId="77777777" w:rsidR="00440E22" w:rsidRPr="006D6C49" w:rsidRDefault="00440E22" w:rsidP="00A50987">
            <w:pPr>
              <w:rPr>
                <w:sz w:val="16"/>
                <w:szCs w:val="16"/>
              </w:rPr>
            </w:pPr>
            <w:r w:rsidRPr="006D6C49">
              <w:rPr>
                <w:sz w:val="16"/>
                <w:szCs w:val="16"/>
              </w:rPr>
              <w:t>1.82±3.26</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tcPr>
          <w:p w14:paraId="6F78E371" w14:textId="77777777" w:rsidR="00440E22" w:rsidRPr="006D6C49" w:rsidRDefault="00440E22" w:rsidP="00A50987">
            <w:pPr>
              <w:jc w:val="right"/>
              <w:rPr>
                <w:sz w:val="16"/>
                <w:szCs w:val="16"/>
              </w:rPr>
            </w:pPr>
            <w:r w:rsidRPr="006D6C49">
              <w:rPr>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tcPr>
          <w:p w14:paraId="0BBA50E7" w14:textId="77777777" w:rsidR="00440E22" w:rsidRPr="006D6C49" w:rsidRDefault="00440E22" w:rsidP="00A50987">
            <w:pPr>
              <w:rPr>
                <w:sz w:val="16"/>
                <w:szCs w:val="16"/>
              </w:rPr>
            </w:pPr>
            <w:r w:rsidRPr="006D6C49">
              <w:rPr>
                <w:sz w:val="16"/>
                <w:szCs w:val="16"/>
              </w:rPr>
              <w:t>6.13±5.78</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5BE624C"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tcPr>
          <w:p w14:paraId="73CDAFCF" w14:textId="77777777" w:rsidR="00440E22" w:rsidRPr="006D6C49" w:rsidRDefault="00440E22" w:rsidP="00A50987">
            <w:pPr>
              <w:rPr>
                <w:sz w:val="16"/>
                <w:szCs w:val="16"/>
              </w:rPr>
            </w:pPr>
            <w:r w:rsidRPr="006D6C49">
              <w:rPr>
                <w:sz w:val="16"/>
                <w:szCs w:val="16"/>
              </w:rPr>
              <w:t>4.59±5.62</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tcPr>
          <w:p w14:paraId="34DE8CDD" w14:textId="77777777" w:rsidR="00440E22" w:rsidRPr="006D6C49" w:rsidRDefault="00440E22" w:rsidP="00A50987">
            <w:pPr>
              <w:jc w:val="right"/>
              <w:rPr>
                <w:sz w:val="16"/>
                <w:szCs w:val="16"/>
              </w:rPr>
            </w:pP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tcPr>
          <w:p w14:paraId="58CECD14" w14:textId="77777777" w:rsidR="00440E22" w:rsidRPr="006D6C49" w:rsidRDefault="00440E22" w:rsidP="00A50987">
            <w:pPr>
              <w:rPr>
                <w:sz w:val="16"/>
                <w:szCs w:val="16"/>
              </w:rPr>
            </w:pPr>
            <w:r w:rsidRPr="006D6C49">
              <w:rPr>
                <w:sz w:val="16"/>
                <w:szCs w:val="16"/>
              </w:rPr>
              <w:t>4.9±5.64</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tcPr>
          <w:p w14:paraId="109E6D75"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8D9D847" w14:textId="77777777" w:rsidR="00440E22" w:rsidRPr="006D6C49" w:rsidRDefault="00440E22" w:rsidP="00A50987">
            <w:pPr>
              <w:rPr>
                <w:sz w:val="16"/>
                <w:szCs w:val="16"/>
              </w:rPr>
            </w:pPr>
            <w:r w:rsidRPr="006D6C49">
              <w:rPr>
                <w:sz w:val="16"/>
                <w:szCs w:val="16"/>
              </w:rPr>
              <w:t>4.37±4.36</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84AED2A" w14:textId="77777777" w:rsidR="00440E22" w:rsidRPr="006D6C49" w:rsidRDefault="00440E22" w:rsidP="00A50987">
            <w:pPr>
              <w:jc w:val="right"/>
              <w:rPr>
                <w:sz w:val="16"/>
                <w:szCs w:val="16"/>
              </w:rPr>
            </w:pP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D794822" w14:textId="77777777" w:rsidR="00440E22" w:rsidRPr="006D6C49" w:rsidRDefault="00440E22" w:rsidP="00A50987">
            <w:pPr>
              <w:rPr>
                <w:sz w:val="16"/>
                <w:szCs w:val="16"/>
              </w:rPr>
            </w:pPr>
            <w:r w:rsidRPr="006D6C49">
              <w:rPr>
                <w:sz w:val="16"/>
                <w:szCs w:val="16"/>
              </w:rPr>
              <w:t>4.42±4.05</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0D1456D"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76130D9" w14:textId="77777777" w:rsidR="00440E22" w:rsidRPr="006D6C49" w:rsidRDefault="00440E22" w:rsidP="00A50987">
            <w:pPr>
              <w:rPr>
                <w:sz w:val="16"/>
                <w:szCs w:val="16"/>
              </w:rPr>
            </w:pPr>
            <w:r w:rsidRPr="006D6C49">
              <w:rPr>
                <w:sz w:val="16"/>
                <w:szCs w:val="16"/>
              </w:rPr>
              <w:t>3.02±3.85</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69BF543" w14:textId="77777777" w:rsidR="00440E22" w:rsidRPr="006D6C49" w:rsidRDefault="00440E22" w:rsidP="00A50987">
            <w:pPr>
              <w:jc w:val="right"/>
              <w:rPr>
                <w:sz w:val="16"/>
                <w:szCs w:val="16"/>
              </w:rPr>
            </w:pP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81CCB8D" w14:textId="77777777" w:rsidR="00440E22" w:rsidRPr="006D6C49" w:rsidRDefault="00440E22" w:rsidP="00A50987">
            <w:pPr>
              <w:rPr>
                <w:sz w:val="16"/>
                <w:szCs w:val="16"/>
              </w:rPr>
            </w:pPr>
            <w:r w:rsidRPr="006D6C49">
              <w:rPr>
                <w:sz w:val="16"/>
                <w:szCs w:val="16"/>
              </w:rPr>
              <w:t>4.45±5.57</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3B9D39E"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0AF7FD63" w14:textId="77777777" w:rsidR="00440E22" w:rsidRPr="006D6C49" w:rsidRDefault="00440E22" w:rsidP="00A50987">
            <w:pPr>
              <w:rPr>
                <w:sz w:val="16"/>
                <w:szCs w:val="16"/>
              </w:rPr>
            </w:pPr>
            <w:r w:rsidRPr="006D6C49">
              <w:rPr>
                <w:sz w:val="16"/>
                <w:szCs w:val="16"/>
              </w:rPr>
              <w:t>2.32±3.19</w:t>
            </w:r>
          </w:p>
        </w:tc>
        <w:tc>
          <w:tcPr>
            <w:tcW w:w="625" w:type="dxa"/>
            <w:tcBorders>
              <w:top w:val="dotted" w:sz="4" w:space="0" w:color="A6A6A6" w:themeColor="background1" w:themeShade="A6"/>
              <w:bottom w:val="dotted" w:sz="4" w:space="0" w:color="A6A6A6" w:themeColor="background1" w:themeShade="A6"/>
            </w:tcBorders>
            <w:vAlign w:val="center"/>
          </w:tcPr>
          <w:p w14:paraId="66C08027" w14:textId="77777777" w:rsidR="00440E22" w:rsidRPr="00494F31" w:rsidRDefault="00440E22" w:rsidP="00A50987">
            <w:pPr>
              <w:jc w:val="center"/>
              <w:rPr>
                <w:sz w:val="16"/>
                <w:szCs w:val="16"/>
              </w:rPr>
            </w:pPr>
            <w:r w:rsidRPr="00494F31">
              <w:rPr>
                <w:sz w:val="16"/>
                <w:szCs w:val="16"/>
              </w:rPr>
              <w:t>-0.055</w:t>
            </w:r>
          </w:p>
        </w:tc>
        <w:tc>
          <w:tcPr>
            <w:tcW w:w="320" w:type="dxa"/>
            <w:tcBorders>
              <w:top w:val="dotted" w:sz="4" w:space="0" w:color="A6A6A6" w:themeColor="background1" w:themeShade="A6"/>
              <w:bottom w:val="dotted" w:sz="4" w:space="0" w:color="A6A6A6" w:themeColor="background1" w:themeShade="A6"/>
            </w:tcBorders>
            <w:vAlign w:val="center"/>
          </w:tcPr>
          <w:p w14:paraId="0201330F" w14:textId="77777777" w:rsidR="00440E22" w:rsidRPr="00494F31" w:rsidRDefault="00440E22" w:rsidP="00A50987">
            <w:pPr>
              <w:rPr>
                <w:sz w:val="16"/>
                <w:szCs w:val="16"/>
              </w:rPr>
            </w:pPr>
            <w:r w:rsidRPr="00494F31">
              <w:rPr>
                <w:sz w:val="16"/>
                <w:szCs w:val="16"/>
              </w:rPr>
              <w:t>161</w:t>
            </w:r>
          </w:p>
        </w:tc>
        <w:tc>
          <w:tcPr>
            <w:tcW w:w="561" w:type="dxa"/>
            <w:tcBorders>
              <w:top w:val="dotted" w:sz="4" w:space="0" w:color="A6A6A6" w:themeColor="background1" w:themeShade="A6"/>
              <w:bottom w:val="dotted" w:sz="4" w:space="0" w:color="A6A6A6" w:themeColor="background1" w:themeShade="A6"/>
            </w:tcBorders>
            <w:vAlign w:val="center"/>
          </w:tcPr>
          <w:p w14:paraId="03108698" w14:textId="77777777" w:rsidR="00440E22" w:rsidRPr="00494F31" w:rsidRDefault="00440E22" w:rsidP="00A50987">
            <w:pPr>
              <w:jc w:val="center"/>
              <w:rPr>
                <w:sz w:val="16"/>
                <w:szCs w:val="16"/>
              </w:rPr>
            </w:pPr>
            <w:r w:rsidRPr="00494F31">
              <w:rPr>
                <w:sz w:val="16"/>
                <w:szCs w:val="16"/>
              </w:rPr>
              <w:t>0.485</w:t>
            </w:r>
          </w:p>
        </w:tc>
      </w:tr>
      <w:tr w:rsidR="0053462B" w:rsidRPr="00494F31" w14:paraId="396834B2"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4D173F7A" w14:textId="77777777" w:rsidR="00440E22" w:rsidRPr="006D6C49" w:rsidRDefault="00440E22" w:rsidP="00A50987">
            <w:pPr>
              <w:jc w:val="right"/>
              <w:rPr>
                <w:i/>
                <w:iCs/>
                <w:sz w:val="16"/>
                <w:szCs w:val="16"/>
              </w:rPr>
            </w:pPr>
            <w:proofErr w:type="spellStart"/>
            <w:r w:rsidRPr="006D6C49">
              <w:rPr>
                <w:i/>
                <w:iCs/>
                <w:sz w:val="16"/>
                <w:szCs w:val="16"/>
              </w:rPr>
              <w:t>Prevotella</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0FEB01CA" w14:textId="77777777" w:rsidR="00440E22" w:rsidRPr="006D6C49" w:rsidRDefault="00440E22" w:rsidP="00A50987">
            <w:pPr>
              <w:rPr>
                <w:sz w:val="16"/>
                <w:szCs w:val="16"/>
              </w:rPr>
            </w:pPr>
            <w:r w:rsidRPr="006D6C49">
              <w:rPr>
                <w:sz w:val="16"/>
                <w:szCs w:val="16"/>
              </w:rPr>
              <w:t>7.39±8.59</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5B06D63" w14:textId="77777777" w:rsidR="00440E22" w:rsidRPr="006D6C49" w:rsidRDefault="00440E22" w:rsidP="00A50987">
            <w:pPr>
              <w:rPr>
                <w:sz w:val="16"/>
                <w:szCs w:val="16"/>
              </w:rPr>
            </w:pPr>
            <w:r w:rsidRPr="006D6C49">
              <w:rPr>
                <w:sz w:val="16"/>
                <w:szCs w:val="16"/>
              </w:rPr>
              <w:t>7.63±9.78</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C6141FD"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A2D4446" w14:textId="77777777" w:rsidR="00440E22" w:rsidRPr="006D6C49" w:rsidRDefault="00440E22" w:rsidP="00A50987">
            <w:pPr>
              <w:rPr>
                <w:sz w:val="16"/>
                <w:szCs w:val="16"/>
              </w:rPr>
            </w:pPr>
            <w:r w:rsidRPr="006D6C49">
              <w:rPr>
                <w:sz w:val="16"/>
                <w:szCs w:val="16"/>
              </w:rPr>
              <w:t>5.36±5.1</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5A12892"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29E152C" w14:textId="77777777" w:rsidR="00440E22" w:rsidRPr="006D6C49" w:rsidRDefault="00440E22" w:rsidP="00A50987">
            <w:pPr>
              <w:rPr>
                <w:sz w:val="16"/>
                <w:szCs w:val="16"/>
              </w:rPr>
            </w:pPr>
            <w:r w:rsidRPr="006D6C49">
              <w:rPr>
                <w:sz w:val="16"/>
                <w:szCs w:val="16"/>
              </w:rPr>
              <w:t>7.3±6.2</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59F124C"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28DDB3B" w14:textId="77777777" w:rsidR="00440E22" w:rsidRPr="006D6C49" w:rsidRDefault="00440E22" w:rsidP="00A50987">
            <w:pPr>
              <w:rPr>
                <w:sz w:val="16"/>
                <w:szCs w:val="16"/>
              </w:rPr>
            </w:pPr>
            <w:r w:rsidRPr="006D6C49">
              <w:rPr>
                <w:sz w:val="16"/>
                <w:szCs w:val="16"/>
              </w:rPr>
              <w:t>5.41±6.89</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720364F"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9D0404D" w14:textId="77777777" w:rsidR="00440E22" w:rsidRPr="006D6C49" w:rsidRDefault="00440E22" w:rsidP="00A50987">
            <w:pPr>
              <w:rPr>
                <w:sz w:val="16"/>
                <w:szCs w:val="16"/>
              </w:rPr>
            </w:pPr>
            <w:r w:rsidRPr="006D6C49">
              <w:rPr>
                <w:sz w:val="16"/>
                <w:szCs w:val="16"/>
              </w:rPr>
              <w:t>4.05±4.58</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53FAE60"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7118200" w14:textId="77777777" w:rsidR="00440E22" w:rsidRPr="006D6C49" w:rsidRDefault="00440E22" w:rsidP="00A50987">
            <w:pPr>
              <w:rPr>
                <w:sz w:val="16"/>
                <w:szCs w:val="16"/>
              </w:rPr>
            </w:pPr>
            <w:r w:rsidRPr="006D6C49">
              <w:rPr>
                <w:sz w:val="16"/>
                <w:szCs w:val="16"/>
              </w:rPr>
              <w:t>4.69±6.01</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5B50DD8"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DE0FB1F" w14:textId="77777777" w:rsidR="00440E22" w:rsidRPr="006D6C49" w:rsidRDefault="00440E22" w:rsidP="00A50987">
            <w:pPr>
              <w:rPr>
                <w:sz w:val="16"/>
                <w:szCs w:val="16"/>
              </w:rPr>
            </w:pPr>
            <w:r w:rsidRPr="006D6C49">
              <w:rPr>
                <w:sz w:val="16"/>
                <w:szCs w:val="16"/>
              </w:rPr>
              <w:t>3.29±4.21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B0EC46D"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09286A7" w14:textId="77777777" w:rsidR="00440E22" w:rsidRPr="006D6C49" w:rsidRDefault="00440E22" w:rsidP="00A50987">
            <w:pPr>
              <w:rPr>
                <w:sz w:val="16"/>
                <w:szCs w:val="16"/>
              </w:rPr>
            </w:pPr>
            <w:r w:rsidRPr="006D6C49">
              <w:rPr>
                <w:sz w:val="16"/>
                <w:szCs w:val="16"/>
              </w:rPr>
              <w:t>3.14±4.56</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04494A8"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6207984B" w14:textId="77777777" w:rsidR="00440E22" w:rsidRPr="006D6C49" w:rsidRDefault="00440E22" w:rsidP="00A50987">
            <w:pPr>
              <w:rPr>
                <w:sz w:val="16"/>
                <w:szCs w:val="16"/>
              </w:rPr>
            </w:pPr>
            <w:r w:rsidRPr="006D6C49">
              <w:rPr>
                <w:sz w:val="16"/>
                <w:szCs w:val="16"/>
              </w:rPr>
              <w:t>4.33±6.17</w:t>
            </w:r>
          </w:p>
        </w:tc>
        <w:tc>
          <w:tcPr>
            <w:tcW w:w="625" w:type="dxa"/>
            <w:tcBorders>
              <w:top w:val="dotted" w:sz="4" w:space="0" w:color="A6A6A6" w:themeColor="background1" w:themeShade="A6"/>
              <w:bottom w:val="dotted" w:sz="4" w:space="0" w:color="A6A6A6" w:themeColor="background1" w:themeShade="A6"/>
            </w:tcBorders>
            <w:vAlign w:val="center"/>
          </w:tcPr>
          <w:p w14:paraId="586A55FB" w14:textId="77777777" w:rsidR="00440E22" w:rsidRPr="00494F31" w:rsidRDefault="00440E22" w:rsidP="00A50987">
            <w:pPr>
              <w:jc w:val="center"/>
              <w:rPr>
                <w:sz w:val="16"/>
                <w:szCs w:val="16"/>
              </w:rPr>
            </w:pPr>
            <w:r w:rsidRPr="00494F31">
              <w:rPr>
                <w:sz w:val="16"/>
                <w:szCs w:val="16"/>
              </w:rPr>
              <w:t>0.586</w:t>
            </w:r>
          </w:p>
        </w:tc>
        <w:tc>
          <w:tcPr>
            <w:tcW w:w="320" w:type="dxa"/>
            <w:tcBorders>
              <w:top w:val="dotted" w:sz="4" w:space="0" w:color="A6A6A6" w:themeColor="background1" w:themeShade="A6"/>
              <w:bottom w:val="dotted" w:sz="4" w:space="0" w:color="A6A6A6" w:themeColor="background1" w:themeShade="A6"/>
            </w:tcBorders>
            <w:vAlign w:val="center"/>
          </w:tcPr>
          <w:p w14:paraId="02715328" w14:textId="77777777" w:rsidR="00440E22" w:rsidRPr="00494F31" w:rsidRDefault="00440E22" w:rsidP="00A50987">
            <w:pPr>
              <w:jc w:val="center"/>
              <w:rPr>
                <w:sz w:val="16"/>
                <w:szCs w:val="16"/>
              </w:rPr>
            </w:pPr>
            <w:r w:rsidRPr="00494F31">
              <w:rPr>
                <w:sz w:val="16"/>
                <w:szCs w:val="16"/>
              </w:rPr>
              <w:t>184</w:t>
            </w:r>
          </w:p>
        </w:tc>
        <w:tc>
          <w:tcPr>
            <w:tcW w:w="561" w:type="dxa"/>
            <w:tcBorders>
              <w:top w:val="dotted" w:sz="4" w:space="0" w:color="A6A6A6" w:themeColor="background1" w:themeShade="A6"/>
              <w:bottom w:val="dotted" w:sz="4" w:space="0" w:color="A6A6A6" w:themeColor="background1" w:themeShade="A6"/>
            </w:tcBorders>
            <w:vAlign w:val="center"/>
          </w:tcPr>
          <w:p w14:paraId="508FD842" w14:textId="77777777" w:rsidR="00440E22" w:rsidRPr="00494F31" w:rsidRDefault="00440E22" w:rsidP="00A50987">
            <w:pPr>
              <w:jc w:val="center"/>
              <w:rPr>
                <w:sz w:val="16"/>
                <w:szCs w:val="16"/>
              </w:rPr>
            </w:pPr>
            <w:r w:rsidRPr="00494F31">
              <w:rPr>
                <w:sz w:val="16"/>
                <w:szCs w:val="16"/>
              </w:rPr>
              <w:t>0.000</w:t>
            </w:r>
          </w:p>
        </w:tc>
      </w:tr>
      <w:tr w:rsidR="0053462B" w:rsidRPr="00494F31" w14:paraId="5FAB657D"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6DBA5D8A" w14:textId="77777777" w:rsidR="00440E22" w:rsidRPr="006D6C49" w:rsidRDefault="00440E22" w:rsidP="00A50987">
            <w:pPr>
              <w:jc w:val="right"/>
              <w:rPr>
                <w:i/>
                <w:iCs/>
                <w:sz w:val="16"/>
                <w:szCs w:val="16"/>
              </w:rPr>
            </w:pPr>
            <w:r w:rsidRPr="006D6C49">
              <w:rPr>
                <w:i/>
                <w:iCs/>
                <w:sz w:val="16"/>
                <w:szCs w:val="16"/>
              </w:rPr>
              <w:t>[</w:t>
            </w:r>
            <w:proofErr w:type="spellStart"/>
            <w:r w:rsidRPr="006D6C49">
              <w:rPr>
                <w:i/>
                <w:iCs/>
                <w:sz w:val="16"/>
                <w:szCs w:val="16"/>
              </w:rPr>
              <w:t>Prevotella</w:t>
            </w:r>
            <w:proofErr w:type="spellEnd"/>
            <w:r w:rsidRPr="006D6C49">
              <w:rPr>
                <w:i/>
                <w:iCs/>
                <w:sz w:val="16"/>
                <w:szCs w:val="16"/>
              </w:rPr>
              <w:t>]</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21A35EE9" w14:textId="77777777" w:rsidR="00440E22" w:rsidRPr="006D6C49" w:rsidRDefault="00440E22" w:rsidP="00A50987">
            <w:pPr>
              <w:rPr>
                <w:sz w:val="16"/>
                <w:szCs w:val="16"/>
              </w:rPr>
            </w:pPr>
            <w:r w:rsidRPr="006D6C49">
              <w:rPr>
                <w:sz w:val="16"/>
                <w:szCs w:val="16"/>
              </w:rPr>
              <w:t>2.88±2.9</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37CDA27" w14:textId="77777777" w:rsidR="00440E22" w:rsidRPr="006D6C49" w:rsidRDefault="00440E22" w:rsidP="00A50987">
            <w:pPr>
              <w:rPr>
                <w:sz w:val="16"/>
                <w:szCs w:val="16"/>
              </w:rPr>
            </w:pPr>
            <w:r w:rsidRPr="006D6C49">
              <w:rPr>
                <w:sz w:val="16"/>
                <w:szCs w:val="16"/>
              </w:rPr>
              <w:t>3.48±3.34</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7C9C4EA"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2940811" w14:textId="77777777" w:rsidR="00440E22" w:rsidRPr="006D6C49" w:rsidRDefault="00440E22" w:rsidP="00A50987">
            <w:pPr>
              <w:rPr>
                <w:sz w:val="16"/>
                <w:szCs w:val="16"/>
              </w:rPr>
            </w:pPr>
            <w:r w:rsidRPr="006D6C49">
              <w:rPr>
                <w:sz w:val="16"/>
                <w:szCs w:val="16"/>
              </w:rPr>
              <w:t>1.64±2.18</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40663D2" w14:textId="77777777" w:rsidR="00440E22" w:rsidRPr="006D6C49" w:rsidRDefault="00440E22" w:rsidP="00A50987">
            <w:pPr>
              <w:jc w:val="center"/>
              <w:rPr>
                <w:sz w:val="16"/>
                <w:szCs w:val="16"/>
              </w:rPr>
            </w:pPr>
            <w:r w:rsidRPr="006D6C49">
              <w:rPr>
                <w:rFonts w:ascii="Cambria Math" w:hAnsi="Cambria Math" w:cs="Cambria Math"/>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4303B7D" w14:textId="77777777" w:rsidR="00440E22" w:rsidRPr="006D6C49" w:rsidRDefault="00440E22" w:rsidP="00A50987">
            <w:pPr>
              <w:rPr>
                <w:sz w:val="16"/>
                <w:szCs w:val="16"/>
              </w:rPr>
            </w:pPr>
            <w:r w:rsidRPr="006D6C49">
              <w:rPr>
                <w:sz w:val="16"/>
                <w:szCs w:val="16"/>
              </w:rPr>
              <w:t>1.72±1.35</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9672032"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44B0CAE" w14:textId="77777777" w:rsidR="00440E22" w:rsidRPr="006D6C49" w:rsidRDefault="00440E22" w:rsidP="00A50987">
            <w:pPr>
              <w:rPr>
                <w:sz w:val="16"/>
                <w:szCs w:val="16"/>
              </w:rPr>
            </w:pPr>
            <w:r w:rsidRPr="006D6C49">
              <w:rPr>
                <w:sz w:val="16"/>
                <w:szCs w:val="16"/>
              </w:rPr>
              <w:t>2.31±3.11</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E326C58"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F732C7B" w14:textId="77777777" w:rsidR="00440E22" w:rsidRPr="006D6C49" w:rsidRDefault="00440E22" w:rsidP="00A50987">
            <w:pPr>
              <w:rPr>
                <w:sz w:val="16"/>
                <w:szCs w:val="16"/>
              </w:rPr>
            </w:pPr>
            <w:r w:rsidRPr="006D6C49">
              <w:rPr>
                <w:sz w:val="16"/>
                <w:szCs w:val="16"/>
              </w:rPr>
              <w:t>1.6±1.96</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07E5395"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959605B" w14:textId="77777777" w:rsidR="00440E22" w:rsidRPr="006D6C49" w:rsidRDefault="00440E22" w:rsidP="00A50987">
            <w:pPr>
              <w:rPr>
                <w:sz w:val="16"/>
                <w:szCs w:val="16"/>
              </w:rPr>
            </w:pPr>
            <w:r w:rsidRPr="006D6C49">
              <w:rPr>
                <w:sz w:val="16"/>
                <w:szCs w:val="16"/>
              </w:rPr>
              <w:t>1.58±1.61</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4D26C1C"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378A3AF9" w14:textId="77777777" w:rsidR="00440E22" w:rsidRPr="006D6C49" w:rsidRDefault="00440E22" w:rsidP="00A50987">
            <w:pPr>
              <w:rPr>
                <w:sz w:val="16"/>
                <w:szCs w:val="16"/>
              </w:rPr>
            </w:pPr>
            <w:r w:rsidRPr="006D6C49">
              <w:rPr>
                <w:sz w:val="16"/>
                <w:szCs w:val="16"/>
              </w:rPr>
              <w:t>1.65±1.81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D054344"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DF25541" w14:textId="77777777" w:rsidR="00440E22" w:rsidRPr="006D6C49" w:rsidRDefault="00440E22" w:rsidP="00A50987">
            <w:pPr>
              <w:rPr>
                <w:sz w:val="16"/>
                <w:szCs w:val="16"/>
              </w:rPr>
            </w:pPr>
            <w:r w:rsidRPr="006D6C49">
              <w:rPr>
                <w:sz w:val="16"/>
                <w:szCs w:val="16"/>
              </w:rPr>
              <w:t>0.79±0.98</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4BD7861" w14:textId="77777777" w:rsidR="00440E22" w:rsidRPr="006D6C49" w:rsidRDefault="00440E22" w:rsidP="00A50987">
            <w:pPr>
              <w:jc w:val="center"/>
              <w:rPr>
                <w:sz w:val="16"/>
                <w:szCs w:val="16"/>
              </w:rPr>
            </w:pPr>
            <w:r w:rsidRPr="006D6C49">
              <w:rPr>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63BFEBF1" w14:textId="77777777" w:rsidR="00440E22" w:rsidRPr="006D6C49" w:rsidRDefault="00440E22" w:rsidP="00A50987">
            <w:pPr>
              <w:rPr>
                <w:sz w:val="16"/>
                <w:szCs w:val="16"/>
              </w:rPr>
            </w:pPr>
            <w:r w:rsidRPr="006D6C49">
              <w:rPr>
                <w:sz w:val="16"/>
                <w:szCs w:val="16"/>
              </w:rPr>
              <w:t>0.91±1.22</w:t>
            </w:r>
          </w:p>
        </w:tc>
        <w:tc>
          <w:tcPr>
            <w:tcW w:w="625" w:type="dxa"/>
            <w:tcBorders>
              <w:top w:val="dotted" w:sz="4" w:space="0" w:color="A6A6A6" w:themeColor="background1" w:themeShade="A6"/>
              <w:bottom w:val="dotted" w:sz="4" w:space="0" w:color="A6A6A6" w:themeColor="background1" w:themeShade="A6"/>
            </w:tcBorders>
            <w:vAlign w:val="center"/>
          </w:tcPr>
          <w:p w14:paraId="54CB5A0F" w14:textId="77777777" w:rsidR="00440E22" w:rsidRPr="00494F31" w:rsidRDefault="00440E22" w:rsidP="00A50987">
            <w:pPr>
              <w:jc w:val="center"/>
              <w:rPr>
                <w:sz w:val="16"/>
                <w:szCs w:val="16"/>
              </w:rPr>
            </w:pPr>
            <w:r w:rsidRPr="00494F31">
              <w:rPr>
                <w:sz w:val="16"/>
                <w:szCs w:val="16"/>
              </w:rPr>
              <w:t>0.597</w:t>
            </w:r>
          </w:p>
        </w:tc>
        <w:tc>
          <w:tcPr>
            <w:tcW w:w="320" w:type="dxa"/>
            <w:tcBorders>
              <w:top w:val="dotted" w:sz="4" w:space="0" w:color="A6A6A6" w:themeColor="background1" w:themeShade="A6"/>
              <w:bottom w:val="dotted" w:sz="4" w:space="0" w:color="A6A6A6" w:themeColor="background1" w:themeShade="A6"/>
            </w:tcBorders>
            <w:vAlign w:val="center"/>
          </w:tcPr>
          <w:p w14:paraId="184AE5AA" w14:textId="77777777" w:rsidR="00440E22" w:rsidRPr="00494F31" w:rsidRDefault="00440E22" w:rsidP="00A50987">
            <w:pPr>
              <w:jc w:val="center"/>
              <w:rPr>
                <w:sz w:val="16"/>
                <w:szCs w:val="16"/>
              </w:rPr>
            </w:pPr>
            <w:r w:rsidRPr="00494F31">
              <w:rPr>
                <w:sz w:val="16"/>
                <w:szCs w:val="16"/>
              </w:rPr>
              <w:t>177</w:t>
            </w:r>
          </w:p>
        </w:tc>
        <w:tc>
          <w:tcPr>
            <w:tcW w:w="561" w:type="dxa"/>
            <w:tcBorders>
              <w:top w:val="dotted" w:sz="4" w:space="0" w:color="A6A6A6" w:themeColor="background1" w:themeShade="A6"/>
              <w:bottom w:val="dotted" w:sz="4" w:space="0" w:color="A6A6A6" w:themeColor="background1" w:themeShade="A6"/>
            </w:tcBorders>
            <w:vAlign w:val="center"/>
          </w:tcPr>
          <w:p w14:paraId="0C597A09" w14:textId="77777777" w:rsidR="00440E22" w:rsidRPr="00494F31" w:rsidRDefault="00440E22" w:rsidP="00A50987">
            <w:pPr>
              <w:jc w:val="center"/>
              <w:rPr>
                <w:sz w:val="16"/>
                <w:szCs w:val="16"/>
              </w:rPr>
            </w:pPr>
            <w:r w:rsidRPr="00494F31">
              <w:rPr>
                <w:sz w:val="16"/>
                <w:szCs w:val="16"/>
              </w:rPr>
              <w:t>0.000</w:t>
            </w:r>
          </w:p>
        </w:tc>
      </w:tr>
      <w:tr w:rsidR="0053462B" w:rsidRPr="00494F31" w14:paraId="47CB1887"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4D614B6B" w14:textId="77777777" w:rsidR="00440E22" w:rsidRPr="006D6C49" w:rsidRDefault="00440E22" w:rsidP="00A50987">
            <w:pPr>
              <w:jc w:val="right"/>
              <w:rPr>
                <w:i/>
                <w:iCs/>
                <w:sz w:val="16"/>
                <w:szCs w:val="16"/>
              </w:rPr>
            </w:pPr>
            <w:r w:rsidRPr="006D6C49">
              <w:rPr>
                <w:i/>
                <w:iCs/>
                <w:sz w:val="16"/>
                <w:szCs w:val="16"/>
              </w:rPr>
              <w:t>Propionibacterium</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28972E00" w14:textId="77777777" w:rsidR="00440E22" w:rsidRPr="006D6C49" w:rsidRDefault="00440E22" w:rsidP="00A50987">
            <w:pPr>
              <w:rPr>
                <w:sz w:val="16"/>
                <w:szCs w:val="16"/>
              </w:rPr>
            </w:pPr>
            <w:r w:rsidRPr="006D6C49">
              <w:rPr>
                <w:sz w:val="16"/>
                <w:szCs w:val="16"/>
              </w:rPr>
              <w:t>0.01±0.01</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ACC7F94" w14:textId="77777777" w:rsidR="00440E22" w:rsidRPr="006D6C49" w:rsidRDefault="00440E22" w:rsidP="00A50987">
            <w:pPr>
              <w:rPr>
                <w:sz w:val="16"/>
                <w:szCs w:val="16"/>
              </w:rPr>
            </w:pPr>
            <w:r w:rsidRPr="006D6C49">
              <w:rPr>
                <w:sz w:val="16"/>
                <w:szCs w:val="16"/>
              </w:rPr>
              <w:t>0.01±0.01</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24738D8" w14:textId="77777777" w:rsidR="00440E22" w:rsidRPr="006D6C49" w:rsidRDefault="00440E22" w:rsidP="00A50987">
            <w:pPr>
              <w:jc w:val="right"/>
              <w:rPr>
                <w:sz w:val="16"/>
                <w:szCs w:val="16"/>
              </w:rPr>
            </w:pP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15C7569" w14:textId="77777777" w:rsidR="00440E22" w:rsidRPr="006D6C49" w:rsidRDefault="00440E22" w:rsidP="00A50987">
            <w:pPr>
              <w:rPr>
                <w:sz w:val="16"/>
                <w:szCs w:val="16"/>
              </w:rPr>
            </w:pPr>
            <w:r w:rsidRPr="006D6C49">
              <w:rPr>
                <w:sz w:val="16"/>
                <w:szCs w:val="16"/>
              </w:rPr>
              <w:t>0.01±0.01</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31106CC"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F3EAF27" w14:textId="77777777" w:rsidR="00440E22" w:rsidRPr="006D6C49" w:rsidRDefault="00440E22" w:rsidP="00A50987">
            <w:pPr>
              <w:rPr>
                <w:sz w:val="16"/>
                <w:szCs w:val="16"/>
              </w:rPr>
            </w:pPr>
            <w:r w:rsidRPr="006D6C49">
              <w:rPr>
                <w:sz w:val="16"/>
                <w:szCs w:val="16"/>
              </w:rPr>
              <w:t>0.01±0.01</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2D24C80" w14:textId="77777777" w:rsidR="00440E22" w:rsidRPr="006D6C49" w:rsidRDefault="00440E22" w:rsidP="00A50987">
            <w:pPr>
              <w:jc w:val="right"/>
              <w:rPr>
                <w:sz w:val="16"/>
                <w:szCs w:val="16"/>
              </w:rPr>
            </w:pP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8CDA28A" w14:textId="77777777" w:rsidR="00440E22" w:rsidRPr="006D6C49" w:rsidRDefault="00440E22" w:rsidP="00A50987">
            <w:pPr>
              <w:rPr>
                <w:sz w:val="16"/>
                <w:szCs w:val="16"/>
              </w:rPr>
            </w:pPr>
            <w:r w:rsidRPr="006D6C49">
              <w:rPr>
                <w:sz w:val="16"/>
                <w:szCs w:val="16"/>
              </w:rPr>
              <w:t>0.01±0.01</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3E17262"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AEDE2CE" w14:textId="77777777" w:rsidR="00440E22" w:rsidRPr="006D6C49" w:rsidRDefault="00440E22" w:rsidP="00A50987">
            <w:pPr>
              <w:rPr>
                <w:sz w:val="16"/>
                <w:szCs w:val="16"/>
              </w:rPr>
            </w:pPr>
            <w:r w:rsidRPr="006D6C49">
              <w:rPr>
                <w:sz w:val="16"/>
                <w:szCs w:val="16"/>
              </w:rPr>
              <w:t>0.01±0.01</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322E46F" w14:textId="77777777" w:rsidR="00440E22" w:rsidRPr="006D6C49" w:rsidRDefault="00440E22" w:rsidP="00A50987">
            <w:pPr>
              <w:jc w:val="right"/>
              <w:rPr>
                <w:sz w:val="16"/>
                <w:szCs w:val="16"/>
              </w:rPr>
            </w:pP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CA249DF" w14:textId="77777777" w:rsidR="00440E22" w:rsidRPr="006D6C49" w:rsidRDefault="00440E22" w:rsidP="00A50987">
            <w:pPr>
              <w:rPr>
                <w:sz w:val="16"/>
                <w:szCs w:val="16"/>
              </w:rPr>
            </w:pPr>
            <w:r w:rsidRPr="006D6C49">
              <w:rPr>
                <w:sz w:val="16"/>
                <w:szCs w:val="16"/>
              </w:rPr>
              <w:t>0.01±0.01</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8F8B7CA"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8AFC109" w14:textId="77777777" w:rsidR="00440E22" w:rsidRPr="006D6C49" w:rsidRDefault="00440E22" w:rsidP="00A50987">
            <w:pPr>
              <w:rPr>
                <w:sz w:val="16"/>
                <w:szCs w:val="16"/>
              </w:rPr>
            </w:pPr>
            <w:r w:rsidRPr="006D6C49">
              <w:rPr>
                <w:sz w:val="16"/>
                <w:szCs w:val="16"/>
              </w:rPr>
              <w:t>0±0</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98D4B63" w14:textId="77777777" w:rsidR="00440E22" w:rsidRPr="006D6C49" w:rsidRDefault="00440E22" w:rsidP="00A50987">
            <w:pPr>
              <w:jc w:val="right"/>
              <w:rPr>
                <w:sz w:val="16"/>
                <w:szCs w:val="16"/>
              </w:rPr>
            </w:pP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C91FBFE" w14:textId="77777777" w:rsidR="00440E22" w:rsidRPr="006D6C49" w:rsidRDefault="00440E22" w:rsidP="00A50987">
            <w:pPr>
              <w:rPr>
                <w:sz w:val="16"/>
                <w:szCs w:val="16"/>
              </w:rPr>
            </w:pPr>
            <w:r w:rsidRPr="006D6C49">
              <w:rPr>
                <w:sz w:val="16"/>
                <w:szCs w:val="16"/>
              </w:rPr>
              <w:t>0±0</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77D0FD2" w14:textId="77777777" w:rsidR="00440E22" w:rsidRPr="006D6C49" w:rsidRDefault="00440E22" w:rsidP="00A50987">
            <w:pPr>
              <w:jc w:val="center"/>
              <w:rPr>
                <w:sz w:val="16"/>
                <w:szCs w:val="16"/>
              </w:rPr>
            </w:pPr>
            <w:r w:rsidRPr="006D6C49">
              <w:rPr>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23D4CF3F" w14:textId="77777777" w:rsidR="00440E22" w:rsidRPr="006D6C49" w:rsidRDefault="00440E22" w:rsidP="00A50987">
            <w:pPr>
              <w:rPr>
                <w:sz w:val="16"/>
                <w:szCs w:val="16"/>
              </w:rPr>
            </w:pPr>
            <w:r w:rsidRPr="006D6C49">
              <w:rPr>
                <w:sz w:val="16"/>
                <w:szCs w:val="16"/>
              </w:rPr>
              <w:t>0.01±0.01</w:t>
            </w:r>
          </w:p>
        </w:tc>
        <w:tc>
          <w:tcPr>
            <w:tcW w:w="625" w:type="dxa"/>
            <w:tcBorders>
              <w:top w:val="dotted" w:sz="4" w:space="0" w:color="A6A6A6" w:themeColor="background1" w:themeShade="A6"/>
              <w:bottom w:val="dotted" w:sz="4" w:space="0" w:color="A6A6A6" w:themeColor="background1" w:themeShade="A6"/>
            </w:tcBorders>
            <w:vAlign w:val="center"/>
          </w:tcPr>
          <w:p w14:paraId="361F6334" w14:textId="77777777" w:rsidR="00440E22" w:rsidRPr="00494F31" w:rsidRDefault="00440E22" w:rsidP="00A50987">
            <w:pPr>
              <w:jc w:val="center"/>
              <w:rPr>
                <w:sz w:val="16"/>
                <w:szCs w:val="16"/>
              </w:rPr>
            </w:pPr>
            <w:r w:rsidRPr="00494F31">
              <w:rPr>
                <w:sz w:val="16"/>
                <w:szCs w:val="16"/>
              </w:rPr>
              <w:t>-0.033</w:t>
            </w:r>
          </w:p>
        </w:tc>
        <w:tc>
          <w:tcPr>
            <w:tcW w:w="320" w:type="dxa"/>
            <w:tcBorders>
              <w:top w:val="dotted" w:sz="4" w:space="0" w:color="A6A6A6" w:themeColor="background1" w:themeShade="A6"/>
              <w:bottom w:val="dotted" w:sz="4" w:space="0" w:color="A6A6A6" w:themeColor="background1" w:themeShade="A6"/>
            </w:tcBorders>
            <w:vAlign w:val="center"/>
          </w:tcPr>
          <w:p w14:paraId="6D2D8805" w14:textId="77777777" w:rsidR="00440E22" w:rsidRPr="00494F31" w:rsidRDefault="00440E22" w:rsidP="00A50987">
            <w:pPr>
              <w:jc w:val="center"/>
              <w:rPr>
                <w:sz w:val="16"/>
                <w:szCs w:val="16"/>
              </w:rPr>
            </w:pPr>
            <w:r w:rsidRPr="00494F31">
              <w:rPr>
                <w:sz w:val="16"/>
                <w:szCs w:val="16"/>
              </w:rPr>
              <w:t>25</w:t>
            </w:r>
          </w:p>
        </w:tc>
        <w:tc>
          <w:tcPr>
            <w:tcW w:w="561" w:type="dxa"/>
            <w:tcBorders>
              <w:top w:val="dotted" w:sz="4" w:space="0" w:color="A6A6A6" w:themeColor="background1" w:themeShade="A6"/>
              <w:bottom w:val="dotted" w:sz="4" w:space="0" w:color="A6A6A6" w:themeColor="background1" w:themeShade="A6"/>
            </w:tcBorders>
            <w:vAlign w:val="center"/>
          </w:tcPr>
          <w:p w14:paraId="06C8289F" w14:textId="77777777" w:rsidR="00440E22" w:rsidRPr="00494F31" w:rsidRDefault="00440E22" w:rsidP="00A50987">
            <w:pPr>
              <w:jc w:val="center"/>
              <w:rPr>
                <w:sz w:val="16"/>
                <w:szCs w:val="16"/>
              </w:rPr>
            </w:pPr>
            <w:r w:rsidRPr="00494F31">
              <w:rPr>
                <w:sz w:val="16"/>
                <w:szCs w:val="16"/>
              </w:rPr>
              <w:t>0.8753</w:t>
            </w:r>
          </w:p>
        </w:tc>
      </w:tr>
      <w:tr w:rsidR="0053462B" w:rsidRPr="00494F31" w14:paraId="6A4A5DA9"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5578D8CB" w14:textId="77777777" w:rsidR="00440E22" w:rsidRPr="006D6C49" w:rsidRDefault="00440E22" w:rsidP="00A50987">
            <w:pPr>
              <w:jc w:val="right"/>
              <w:rPr>
                <w:i/>
                <w:iCs/>
                <w:sz w:val="16"/>
                <w:szCs w:val="16"/>
              </w:rPr>
            </w:pPr>
            <w:proofErr w:type="spellStart"/>
            <w:r w:rsidRPr="006D6C49">
              <w:rPr>
                <w:i/>
                <w:iCs/>
                <w:sz w:val="16"/>
                <w:szCs w:val="16"/>
              </w:rPr>
              <w:t>Roseburia</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1821D737" w14:textId="77777777" w:rsidR="00440E22" w:rsidRPr="006D6C49" w:rsidRDefault="00440E22" w:rsidP="00A50987">
            <w:pPr>
              <w:rPr>
                <w:sz w:val="16"/>
                <w:szCs w:val="16"/>
              </w:rPr>
            </w:pPr>
            <w:r w:rsidRPr="006D6C49">
              <w:rPr>
                <w:sz w:val="16"/>
                <w:szCs w:val="16"/>
              </w:rPr>
              <w:t>1.39±2.14</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54A08EF" w14:textId="77777777" w:rsidR="00440E22" w:rsidRPr="006D6C49" w:rsidRDefault="00440E22" w:rsidP="00A50987">
            <w:pPr>
              <w:rPr>
                <w:sz w:val="16"/>
                <w:szCs w:val="16"/>
              </w:rPr>
            </w:pPr>
            <w:r w:rsidRPr="006D6C49">
              <w:rPr>
                <w:sz w:val="16"/>
                <w:szCs w:val="16"/>
              </w:rPr>
              <w:t>1.21±1.24</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4459C41"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D8844E0" w14:textId="77777777" w:rsidR="00440E22" w:rsidRPr="006D6C49" w:rsidRDefault="00440E22" w:rsidP="00A50987">
            <w:pPr>
              <w:rPr>
                <w:sz w:val="16"/>
                <w:szCs w:val="16"/>
              </w:rPr>
            </w:pPr>
            <w:r w:rsidRPr="006D6C49">
              <w:rPr>
                <w:sz w:val="16"/>
                <w:szCs w:val="16"/>
              </w:rPr>
              <w:t>1.61±1.89</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FC7285B"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66402E0" w14:textId="77777777" w:rsidR="00440E22" w:rsidRPr="006D6C49" w:rsidRDefault="00440E22" w:rsidP="00A50987">
            <w:pPr>
              <w:rPr>
                <w:sz w:val="16"/>
                <w:szCs w:val="16"/>
              </w:rPr>
            </w:pPr>
            <w:r w:rsidRPr="006D6C49">
              <w:rPr>
                <w:sz w:val="16"/>
                <w:szCs w:val="16"/>
              </w:rPr>
              <w:t>1.38±1.26</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5CF20B7"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6270869" w14:textId="77777777" w:rsidR="00440E22" w:rsidRPr="006D6C49" w:rsidRDefault="00440E22" w:rsidP="00A50987">
            <w:pPr>
              <w:rPr>
                <w:sz w:val="16"/>
                <w:szCs w:val="16"/>
              </w:rPr>
            </w:pPr>
            <w:r w:rsidRPr="006D6C49">
              <w:rPr>
                <w:sz w:val="16"/>
                <w:szCs w:val="16"/>
              </w:rPr>
              <w:t>2.17±3.26</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27A8E9E"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2BE2183" w14:textId="77777777" w:rsidR="00440E22" w:rsidRPr="006D6C49" w:rsidRDefault="00440E22" w:rsidP="00A50987">
            <w:pPr>
              <w:rPr>
                <w:sz w:val="16"/>
                <w:szCs w:val="16"/>
              </w:rPr>
            </w:pPr>
            <w:r w:rsidRPr="006D6C49">
              <w:rPr>
                <w:sz w:val="16"/>
                <w:szCs w:val="16"/>
              </w:rPr>
              <w:t>2.45±2.35</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3185775"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7E01E8A" w14:textId="77777777" w:rsidR="00440E22" w:rsidRPr="006D6C49" w:rsidRDefault="00440E22" w:rsidP="00A50987">
            <w:pPr>
              <w:rPr>
                <w:sz w:val="16"/>
                <w:szCs w:val="16"/>
              </w:rPr>
            </w:pPr>
            <w:r w:rsidRPr="006D6C49">
              <w:rPr>
                <w:sz w:val="16"/>
                <w:szCs w:val="16"/>
              </w:rPr>
              <w:t>3.2±5.92</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C005180"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3436C45" w14:textId="77777777" w:rsidR="00440E22" w:rsidRPr="006D6C49" w:rsidRDefault="00440E22" w:rsidP="00A50987">
            <w:pPr>
              <w:rPr>
                <w:sz w:val="16"/>
                <w:szCs w:val="16"/>
              </w:rPr>
            </w:pPr>
            <w:r w:rsidRPr="006D6C49">
              <w:rPr>
                <w:sz w:val="16"/>
                <w:szCs w:val="16"/>
              </w:rPr>
              <w:t>2.92±3.06</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C9D8BEC"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30DDC7D" w14:textId="77777777" w:rsidR="00440E22" w:rsidRPr="006D6C49" w:rsidRDefault="00440E22" w:rsidP="00A50987">
            <w:pPr>
              <w:rPr>
                <w:sz w:val="16"/>
                <w:szCs w:val="16"/>
              </w:rPr>
            </w:pPr>
            <w:r w:rsidRPr="006D6C49">
              <w:rPr>
                <w:sz w:val="16"/>
                <w:szCs w:val="16"/>
              </w:rPr>
              <w:t>2.32±2.81</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5D075B7"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294099D7" w14:textId="77777777" w:rsidR="00440E22" w:rsidRPr="006D6C49" w:rsidRDefault="00440E22" w:rsidP="00A50987">
            <w:pPr>
              <w:rPr>
                <w:sz w:val="16"/>
                <w:szCs w:val="16"/>
              </w:rPr>
            </w:pPr>
            <w:r w:rsidRPr="006D6C49">
              <w:rPr>
                <w:sz w:val="16"/>
                <w:szCs w:val="16"/>
              </w:rPr>
              <w:t>3.46±3.64</w:t>
            </w:r>
          </w:p>
        </w:tc>
        <w:tc>
          <w:tcPr>
            <w:tcW w:w="625" w:type="dxa"/>
            <w:tcBorders>
              <w:top w:val="dotted" w:sz="4" w:space="0" w:color="A6A6A6" w:themeColor="background1" w:themeShade="A6"/>
              <w:bottom w:val="dotted" w:sz="4" w:space="0" w:color="A6A6A6" w:themeColor="background1" w:themeShade="A6"/>
            </w:tcBorders>
            <w:vAlign w:val="center"/>
          </w:tcPr>
          <w:p w14:paraId="2E5A94F7" w14:textId="77777777" w:rsidR="00440E22" w:rsidRPr="00494F31" w:rsidRDefault="00440E22" w:rsidP="00A50987">
            <w:pPr>
              <w:jc w:val="center"/>
              <w:rPr>
                <w:sz w:val="16"/>
                <w:szCs w:val="16"/>
              </w:rPr>
            </w:pPr>
            <w:r w:rsidRPr="00494F31">
              <w:rPr>
                <w:sz w:val="16"/>
                <w:szCs w:val="16"/>
              </w:rPr>
              <w:t>-0.123</w:t>
            </w:r>
          </w:p>
        </w:tc>
        <w:tc>
          <w:tcPr>
            <w:tcW w:w="320" w:type="dxa"/>
            <w:tcBorders>
              <w:top w:val="dotted" w:sz="4" w:space="0" w:color="A6A6A6" w:themeColor="background1" w:themeShade="A6"/>
              <w:bottom w:val="dotted" w:sz="4" w:space="0" w:color="A6A6A6" w:themeColor="background1" w:themeShade="A6"/>
            </w:tcBorders>
            <w:vAlign w:val="center"/>
          </w:tcPr>
          <w:p w14:paraId="6411829F" w14:textId="77777777" w:rsidR="00440E22" w:rsidRPr="00494F31" w:rsidRDefault="00440E22" w:rsidP="00A50987">
            <w:pPr>
              <w:jc w:val="center"/>
              <w:rPr>
                <w:sz w:val="16"/>
                <w:szCs w:val="16"/>
              </w:rPr>
            </w:pPr>
            <w:r w:rsidRPr="00494F31">
              <w:rPr>
                <w:sz w:val="16"/>
                <w:szCs w:val="16"/>
              </w:rPr>
              <w:t>192</w:t>
            </w:r>
          </w:p>
        </w:tc>
        <w:tc>
          <w:tcPr>
            <w:tcW w:w="561" w:type="dxa"/>
            <w:tcBorders>
              <w:top w:val="dotted" w:sz="4" w:space="0" w:color="A6A6A6" w:themeColor="background1" w:themeShade="A6"/>
              <w:bottom w:val="dotted" w:sz="4" w:space="0" w:color="A6A6A6" w:themeColor="background1" w:themeShade="A6"/>
            </w:tcBorders>
            <w:vAlign w:val="center"/>
          </w:tcPr>
          <w:p w14:paraId="0ECD0520" w14:textId="77777777" w:rsidR="00440E22" w:rsidRPr="00494F31" w:rsidRDefault="00440E22" w:rsidP="00A50987">
            <w:pPr>
              <w:jc w:val="center"/>
              <w:rPr>
                <w:sz w:val="16"/>
                <w:szCs w:val="16"/>
              </w:rPr>
            </w:pPr>
            <w:r w:rsidRPr="00494F31">
              <w:rPr>
                <w:sz w:val="16"/>
                <w:szCs w:val="16"/>
              </w:rPr>
              <w:t>0.0881</w:t>
            </w:r>
          </w:p>
        </w:tc>
      </w:tr>
      <w:tr w:rsidR="0053462B" w:rsidRPr="00494F31" w14:paraId="2AB0E2DE"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41F80FB6" w14:textId="77777777" w:rsidR="00440E22" w:rsidRPr="006D6C49" w:rsidRDefault="00440E22" w:rsidP="00A50987">
            <w:pPr>
              <w:jc w:val="right"/>
              <w:rPr>
                <w:sz w:val="16"/>
                <w:szCs w:val="16"/>
              </w:rPr>
            </w:pPr>
            <w:proofErr w:type="spellStart"/>
            <w:r w:rsidRPr="006D6C49">
              <w:rPr>
                <w:sz w:val="16"/>
                <w:szCs w:val="16"/>
              </w:rPr>
              <w:t>Ruminococcaceae</w:t>
            </w:r>
            <w:proofErr w:type="spellEnd"/>
            <w:r w:rsidRPr="006D6C49">
              <w:rPr>
                <w:sz w:val="16"/>
                <w:szCs w:val="16"/>
              </w:rPr>
              <w:t xml:space="preserve"> </w:t>
            </w:r>
            <w:proofErr w:type="spellStart"/>
            <w:r w:rsidRPr="006D6C49">
              <w:rPr>
                <w:sz w:val="16"/>
                <w:szCs w:val="16"/>
              </w:rPr>
              <w:t>uk</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647F817F" w14:textId="77777777" w:rsidR="00440E22" w:rsidRPr="006D6C49" w:rsidRDefault="00440E22" w:rsidP="00A50987">
            <w:pPr>
              <w:rPr>
                <w:sz w:val="16"/>
                <w:szCs w:val="16"/>
              </w:rPr>
            </w:pPr>
            <w:r w:rsidRPr="006D6C49">
              <w:rPr>
                <w:sz w:val="16"/>
                <w:szCs w:val="16"/>
              </w:rPr>
              <w:t>0.54±0.35</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A97D0D0" w14:textId="77777777" w:rsidR="00440E22" w:rsidRPr="006D6C49" w:rsidRDefault="00440E22" w:rsidP="00A50987">
            <w:pPr>
              <w:rPr>
                <w:sz w:val="16"/>
                <w:szCs w:val="16"/>
              </w:rPr>
            </w:pPr>
            <w:r w:rsidRPr="006D6C49">
              <w:rPr>
                <w:sz w:val="16"/>
                <w:szCs w:val="16"/>
              </w:rPr>
              <w:t>0.76±0.69</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D326FB6"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2F48325" w14:textId="77777777" w:rsidR="00440E22" w:rsidRPr="006D6C49" w:rsidRDefault="00440E22" w:rsidP="00A50987">
            <w:pPr>
              <w:rPr>
                <w:sz w:val="16"/>
                <w:szCs w:val="16"/>
              </w:rPr>
            </w:pPr>
            <w:r w:rsidRPr="006D6C49">
              <w:rPr>
                <w:sz w:val="16"/>
                <w:szCs w:val="16"/>
              </w:rPr>
              <w:t>0.74±0.67</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957D6D1"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9D8E87E" w14:textId="77777777" w:rsidR="00440E22" w:rsidRPr="006D6C49" w:rsidRDefault="00440E22" w:rsidP="00A50987">
            <w:pPr>
              <w:rPr>
                <w:sz w:val="16"/>
                <w:szCs w:val="16"/>
              </w:rPr>
            </w:pPr>
            <w:r w:rsidRPr="006D6C49">
              <w:rPr>
                <w:sz w:val="16"/>
                <w:szCs w:val="16"/>
              </w:rPr>
              <w:t>0.73±0.5</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15BF813"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048C39F" w14:textId="77777777" w:rsidR="00440E22" w:rsidRPr="006D6C49" w:rsidRDefault="00440E22" w:rsidP="00A50987">
            <w:pPr>
              <w:rPr>
                <w:sz w:val="16"/>
                <w:szCs w:val="16"/>
              </w:rPr>
            </w:pPr>
            <w:r w:rsidRPr="006D6C49">
              <w:rPr>
                <w:sz w:val="16"/>
                <w:szCs w:val="16"/>
              </w:rPr>
              <w:t>0.91±0.73</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28598FB"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3A4AB671" w14:textId="77777777" w:rsidR="00440E22" w:rsidRPr="006D6C49" w:rsidRDefault="00440E22" w:rsidP="00A50987">
            <w:pPr>
              <w:rPr>
                <w:sz w:val="16"/>
                <w:szCs w:val="16"/>
              </w:rPr>
            </w:pPr>
            <w:r w:rsidRPr="006D6C49">
              <w:rPr>
                <w:sz w:val="16"/>
                <w:szCs w:val="16"/>
              </w:rPr>
              <w:t>0.42±0.49</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F45DE0C"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66459C3" w14:textId="77777777" w:rsidR="00440E22" w:rsidRPr="006D6C49" w:rsidRDefault="00440E22" w:rsidP="00A50987">
            <w:pPr>
              <w:rPr>
                <w:sz w:val="16"/>
                <w:szCs w:val="16"/>
              </w:rPr>
            </w:pPr>
            <w:r w:rsidRPr="006D6C49">
              <w:rPr>
                <w:sz w:val="16"/>
                <w:szCs w:val="16"/>
              </w:rPr>
              <w:t>0.48±0.47</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2D45ACB"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7ABE620" w14:textId="77777777" w:rsidR="00440E22" w:rsidRPr="006D6C49" w:rsidRDefault="00440E22" w:rsidP="00A50987">
            <w:pPr>
              <w:rPr>
                <w:sz w:val="16"/>
                <w:szCs w:val="16"/>
              </w:rPr>
            </w:pPr>
            <w:r w:rsidRPr="006D6C49">
              <w:rPr>
                <w:sz w:val="16"/>
                <w:szCs w:val="16"/>
              </w:rPr>
              <w:t>0.32±0.27</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8A8454C"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A774F1F" w14:textId="77777777" w:rsidR="00440E22" w:rsidRPr="006D6C49" w:rsidRDefault="00440E22" w:rsidP="00A50987">
            <w:pPr>
              <w:rPr>
                <w:sz w:val="16"/>
                <w:szCs w:val="16"/>
              </w:rPr>
            </w:pPr>
            <w:r w:rsidRPr="006D6C49">
              <w:rPr>
                <w:sz w:val="16"/>
                <w:szCs w:val="16"/>
              </w:rPr>
              <w:t>0.44±0.6</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E234249" w14:textId="77777777" w:rsidR="00440E22" w:rsidRPr="006D6C49" w:rsidRDefault="00440E22" w:rsidP="00A50987">
            <w:pPr>
              <w:jc w:val="center"/>
              <w:rPr>
                <w:sz w:val="16"/>
                <w:szCs w:val="16"/>
              </w:rPr>
            </w:pPr>
            <w:r w:rsidRPr="006D6C49">
              <w:rPr>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19B2C52F" w14:textId="77777777" w:rsidR="00440E22" w:rsidRPr="006D6C49" w:rsidRDefault="00440E22" w:rsidP="00A50987">
            <w:pPr>
              <w:rPr>
                <w:sz w:val="16"/>
                <w:szCs w:val="16"/>
              </w:rPr>
            </w:pPr>
            <w:r w:rsidRPr="006D6C49">
              <w:rPr>
                <w:sz w:val="16"/>
                <w:szCs w:val="16"/>
              </w:rPr>
              <w:t>0.14±0.12</w:t>
            </w:r>
          </w:p>
        </w:tc>
        <w:tc>
          <w:tcPr>
            <w:tcW w:w="625" w:type="dxa"/>
            <w:tcBorders>
              <w:top w:val="dotted" w:sz="4" w:space="0" w:color="A6A6A6" w:themeColor="background1" w:themeShade="A6"/>
              <w:bottom w:val="dotted" w:sz="4" w:space="0" w:color="A6A6A6" w:themeColor="background1" w:themeShade="A6"/>
            </w:tcBorders>
            <w:vAlign w:val="center"/>
          </w:tcPr>
          <w:p w14:paraId="7A436DAB" w14:textId="77777777" w:rsidR="00440E22" w:rsidRPr="00494F31" w:rsidRDefault="00440E22" w:rsidP="00A50987">
            <w:pPr>
              <w:jc w:val="center"/>
              <w:rPr>
                <w:sz w:val="16"/>
                <w:szCs w:val="16"/>
              </w:rPr>
            </w:pPr>
            <w:r w:rsidRPr="00494F31">
              <w:rPr>
                <w:sz w:val="16"/>
                <w:szCs w:val="16"/>
              </w:rPr>
              <w:t>0.772</w:t>
            </w:r>
          </w:p>
        </w:tc>
        <w:tc>
          <w:tcPr>
            <w:tcW w:w="320" w:type="dxa"/>
            <w:tcBorders>
              <w:top w:val="dotted" w:sz="4" w:space="0" w:color="A6A6A6" w:themeColor="background1" w:themeShade="A6"/>
              <w:bottom w:val="dotted" w:sz="4" w:space="0" w:color="A6A6A6" w:themeColor="background1" w:themeShade="A6"/>
            </w:tcBorders>
            <w:vAlign w:val="center"/>
          </w:tcPr>
          <w:p w14:paraId="07D331E9" w14:textId="77777777" w:rsidR="00440E22" w:rsidRPr="00494F31" w:rsidRDefault="00440E22" w:rsidP="00A50987">
            <w:pPr>
              <w:jc w:val="center"/>
              <w:rPr>
                <w:sz w:val="16"/>
                <w:szCs w:val="16"/>
              </w:rPr>
            </w:pPr>
            <w:r w:rsidRPr="00494F31">
              <w:rPr>
                <w:sz w:val="16"/>
                <w:szCs w:val="16"/>
              </w:rPr>
              <w:t>187</w:t>
            </w:r>
          </w:p>
        </w:tc>
        <w:tc>
          <w:tcPr>
            <w:tcW w:w="561" w:type="dxa"/>
            <w:tcBorders>
              <w:top w:val="dotted" w:sz="4" w:space="0" w:color="A6A6A6" w:themeColor="background1" w:themeShade="A6"/>
              <w:bottom w:val="dotted" w:sz="4" w:space="0" w:color="A6A6A6" w:themeColor="background1" w:themeShade="A6"/>
            </w:tcBorders>
            <w:vAlign w:val="center"/>
          </w:tcPr>
          <w:p w14:paraId="4C2E63A1" w14:textId="77777777" w:rsidR="00440E22" w:rsidRPr="00494F31" w:rsidRDefault="00440E22" w:rsidP="00A50987">
            <w:pPr>
              <w:jc w:val="center"/>
              <w:rPr>
                <w:sz w:val="16"/>
                <w:szCs w:val="16"/>
              </w:rPr>
            </w:pPr>
            <w:r w:rsidRPr="00494F31">
              <w:rPr>
                <w:sz w:val="16"/>
                <w:szCs w:val="16"/>
              </w:rPr>
              <w:t>0.0000</w:t>
            </w:r>
          </w:p>
        </w:tc>
      </w:tr>
      <w:tr w:rsidR="0053462B" w:rsidRPr="00494F31" w14:paraId="65DCF7C0"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5EFC2E25" w14:textId="77777777" w:rsidR="00440E22" w:rsidRPr="006D6C49" w:rsidRDefault="00440E22" w:rsidP="00A50987">
            <w:pPr>
              <w:jc w:val="right"/>
              <w:rPr>
                <w:sz w:val="16"/>
                <w:szCs w:val="16"/>
              </w:rPr>
            </w:pPr>
            <w:proofErr w:type="spellStart"/>
            <w:r w:rsidRPr="006D6C49">
              <w:rPr>
                <w:i/>
                <w:iCs/>
                <w:sz w:val="16"/>
                <w:szCs w:val="16"/>
              </w:rPr>
              <w:t>Ruminococcus</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0B8336EF" w14:textId="77777777" w:rsidR="00440E22" w:rsidRPr="006D6C49" w:rsidRDefault="00440E22" w:rsidP="00A50987">
            <w:pPr>
              <w:rPr>
                <w:sz w:val="16"/>
                <w:szCs w:val="16"/>
              </w:rPr>
            </w:pPr>
            <w:r w:rsidRPr="006D6C49">
              <w:rPr>
                <w:sz w:val="16"/>
                <w:szCs w:val="16"/>
              </w:rPr>
              <w:t>0.15±0.11</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3DF1B1B" w14:textId="77777777" w:rsidR="00440E22" w:rsidRPr="006D6C49" w:rsidRDefault="00440E22" w:rsidP="00A50987">
            <w:pPr>
              <w:rPr>
                <w:sz w:val="16"/>
                <w:szCs w:val="16"/>
              </w:rPr>
            </w:pPr>
            <w:r w:rsidRPr="006D6C49">
              <w:rPr>
                <w:sz w:val="16"/>
                <w:szCs w:val="16"/>
              </w:rPr>
              <w:t>0.15±0.12</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11FC20F"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A649ED4" w14:textId="77777777" w:rsidR="00440E22" w:rsidRPr="006D6C49" w:rsidRDefault="00440E22" w:rsidP="00A50987">
            <w:pPr>
              <w:rPr>
                <w:sz w:val="16"/>
                <w:szCs w:val="16"/>
              </w:rPr>
            </w:pPr>
            <w:r w:rsidRPr="006D6C49">
              <w:rPr>
                <w:sz w:val="16"/>
                <w:szCs w:val="16"/>
              </w:rPr>
              <w:t>0.24±0.24</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12DFBA4"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C1B8722" w14:textId="77777777" w:rsidR="00440E22" w:rsidRPr="006D6C49" w:rsidRDefault="00440E22" w:rsidP="00A50987">
            <w:pPr>
              <w:rPr>
                <w:sz w:val="16"/>
                <w:szCs w:val="16"/>
              </w:rPr>
            </w:pPr>
            <w:r w:rsidRPr="006D6C49">
              <w:rPr>
                <w:sz w:val="16"/>
                <w:szCs w:val="16"/>
              </w:rPr>
              <w:t>0.16±0.25</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71C2B45"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EB4E317" w14:textId="77777777" w:rsidR="00440E22" w:rsidRPr="006D6C49" w:rsidRDefault="00440E22" w:rsidP="00A50987">
            <w:pPr>
              <w:rPr>
                <w:sz w:val="16"/>
                <w:szCs w:val="16"/>
              </w:rPr>
            </w:pPr>
            <w:r w:rsidRPr="006D6C49">
              <w:rPr>
                <w:sz w:val="16"/>
                <w:szCs w:val="16"/>
              </w:rPr>
              <w:t>0.22±0.2</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C78A7D9"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BCBF60A" w14:textId="77777777" w:rsidR="00440E22" w:rsidRPr="006D6C49" w:rsidRDefault="00440E22" w:rsidP="00A50987">
            <w:pPr>
              <w:rPr>
                <w:sz w:val="16"/>
                <w:szCs w:val="16"/>
              </w:rPr>
            </w:pPr>
            <w:r w:rsidRPr="006D6C49">
              <w:rPr>
                <w:sz w:val="16"/>
                <w:szCs w:val="16"/>
              </w:rPr>
              <w:t>0.13±0.09</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AAABF0A"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36FC191" w14:textId="77777777" w:rsidR="00440E22" w:rsidRPr="006D6C49" w:rsidRDefault="00440E22" w:rsidP="00A50987">
            <w:pPr>
              <w:rPr>
                <w:sz w:val="16"/>
                <w:szCs w:val="16"/>
              </w:rPr>
            </w:pPr>
            <w:r w:rsidRPr="006D6C49">
              <w:rPr>
                <w:sz w:val="16"/>
                <w:szCs w:val="16"/>
              </w:rPr>
              <w:t>0.2±0.15</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161B6D6"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CAFFD72" w14:textId="77777777" w:rsidR="00440E22" w:rsidRPr="006D6C49" w:rsidRDefault="00440E22" w:rsidP="00A50987">
            <w:pPr>
              <w:rPr>
                <w:sz w:val="16"/>
                <w:szCs w:val="16"/>
              </w:rPr>
            </w:pPr>
            <w:r w:rsidRPr="006D6C49">
              <w:rPr>
                <w:sz w:val="16"/>
                <w:szCs w:val="16"/>
              </w:rPr>
              <w:t>0.2±0.13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69ABFC0"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9BB1194" w14:textId="77777777" w:rsidR="00440E22" w:rsidRPr="006D6C49" w:rsidRDefault="00440E22" w:rsidP="00A50987">
            <w:pPr>
              <w:rPr>
                <w:sz w:val="16"/>
                <w:szCs w:val="16"/>
              </w:rPr>
            </w:pPr>
            <w:r w:rsidRPr="006D6C49">
              <w:rPr>
                <w:sz w:val="16"/>
                <w:szCs w:val="16"/>
              </w:rPr>
              <w:t>0.27±0.17</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89E12A9"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133ECA91" w14:textId="77777777" w:rsidR="00440E22" w:rsidRPr="006D6C49" w:rsidRDefault="00440E22" w:rsidP="00A50987">
            <w:pPr>
              <w:rPr>
                <w:sz w:val="16"/>
                <w:szCs w:val="16"/>
              </w:rPr>
            </w:pPr>
            <w:r w:rsidRPr="006D6C49">
              <w:rPr>
                <w:sz w:val="16"/>
                <w:szCs w:val="16"/>
              </w:rPr>
              <w:t>0.19±0.07</w:t>
            </w:r>
          </w:p>
        </w:tc>
        <w:tc>
          <w:tcPr>
            <w:tcW w:w="625" w:type="dxa"/>
            <w:tcBorders>
              <w:top w:val="dotted" w:sz="4" w:space="0" w:color="A6A6A6" w:themeColor="background1" w:themeShade="A6"/>
              <w:bottom w:val="dotted" w:sz="4" w:space="0" w:color="A6A6A6" w:themeColor="background1" w:themeShade="A6"/>
            </w:tcBorders>
            <w:vAlign w:val="center"/>
          </w:tcPr>
          <w:p w14:paraId="6AEDE91A" w14:textId="77777777" w:rsidR="00440E22" w:rsidRPr="00494F31" w:rsidRDefault="00440E22" w:rsidP="00A50987">
            <w:pPr>
              <w:jc w:val="center"/>
              <w:rPr>
                <w:sz w:val="16"/>
                <w:szCs w:val="16"/>
              </w:rPr>
            </w:pPr>
            <w:r w:rsidRPr="00494F31">
              <w:rPr>
                <w:sz w:val="16"/>
                <w:szCs w:val="16"/>
              </w:rPr>
              <w:t>0.013</w:t>
            </w:r>
          </w:p>
        </w:tc>
        <w:tc>
          <w:tcPr>
            <w:tcW w:w="320" w:type="dxa"/>
            <w:tcBorders>
              <w:top w:val="dotted" w:sz="4" w:space="0" w:color="A6A6A6" w:themeColor="background1" w:themeShade="A6"/>
              <w:bottom w:val="dotted" w:sz="4" w:space="0" w:color="A6A6A6" w:themeColor="background1" w:themeShade="A6"/>
            </w:tcBorders>
            <w:vAlign w:val="center"/>
          </w:tcPr>
          <w:p w14:paraId="44146EC6" w14:textId="77777777" w:rsidR="00440E22" w:rsidRPr="00494F31" w:rsidRDefault="00440E22" w:rsidP="00A50987">
            <w:pPr>
              <w:jc w:val="center"/>
              <w:rPr>
                <w:sz w:val="16"/>
                <w:szCs w:val="16"/>
              </w:rPr>
            </w:pPr>
            <w:r w:rsidRPr="00494F31">
              <w:rPr>
                <w:sz w:val="16"/>
                <w:szCs w:val="16"/>
              </w:rPr>
              <w:t>189</w:t>
            </w:r>
          </w:p>
        </w:tc>
        <w:tc>
          <w:tcPr>
            <w:tcW w:w="561" w:type="dxa"/>
            <w:tcBorders>
              <w:top w:val="dotted" w:sz="4" w:space="0" w:color="A6A6A6" w:themeColor="background1" w:themeShade="A6"/>
              <w:bottom w:val="dotted" w:sz="4" w:space="0" w:color="A6A6A6" w:themeColor="background1" w:themeShade="A6"/>
            </w:tcBorders>
            <w:vAlign w:val="center"/>
          </w:tcPr>
          <w:p w14:paraId="5EEA8429" w14:textId="77777777" w:rsidR="00440E22" w:rsidRPr="00494F31" w:rsidRDefault="00440E22" w:rsidP="00A50987">
            <w:pPr>
              <w:jc w:val="center"/>
              <w:rPr>
                <w:sz w:val="16"/>
                <w:szCs w:val="16"/>
              </w:rPr>
            </w:pPr>
            <w:r w:rsidRPr="00494F31">
              <w:rPr>
                <w:sz w:val="16"/>
                <w:szCs w:val="16"/>
              </w:rPr>
              <w:t>0.8620</w:t>
            </w:r>
          </w:p>
        </w:tc>
      </w:tr>
      <w:tr w:rsidR="0053462B" w:rsidRPr="00494F31" w14:paraId="6AD7585B"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69197F4D" w14:textId="77777777" w:rsidR="00440E22" w:rsidRPr="006D6C49" w:rsidRDefault="00440E22" w:rsidP="00A50987">
            <w:pPr>
              <w:jc w:val="right"/>
              <w:rPr>
                <w:sz w:val="16"/>
                <w:szCs w:val="16"/>
              </w:rPr>
            </w:pPr>
            <w:proofErr w:type="spellStart"/>
            <w:r w:rsidRPr="006D6C49">
              <w:rPr>
                <w:i/>
                <w:iCs/>
                <w:sz w:val="16"/>
                <w:szCs w:val="16"/>
              </w:rPr>
              <w:t>Ruminococcus</w:t>
            </w:r>
            <w:proofErr w:type="spellEnd"/>
            <w:r w:rsidRPr="006D6C49">
              <w:rPr>
                <w:sz w:val="16"/>
                <w:szCs w:val="16"/>
              </w:rPr>
              <w:t xml:space="preserve"> (</w:t>
            </w:r>
            <w:proofErr w:type="spellStart"/>
            <w:r w:rsidRPr="006D6C49">
              <w:rPr>
                <w:sz w:val="16"/>
                <w:szCs w:val="16"/>
              </w:rPr>
              <w:t>Lachno</w:t>
            </w:r>
            <w:proofErr w:type="spellEnd"/>
            <w:r w:rsidRPr="006D6C49">
              <w:rPr>
                <w:sz w:val="16"/>
                <w:szCs w:val="16"/>
              </w:rPr>
              <w:t>)</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1235A529" w14:textId="77777777" w:rsidR="00440E22" w:rsidRPr="006D6C49" w:rsidRDefault="00440E22" w:rsidP="00A50987">
            <w:pPr>
              <w:rPr>
                <w:sz w:val="16"/>
                <w:szCs w:val="16"/>
              </w:rPr>
            </w:pPr>
            <w:r w:rsidRPr="006D6C49">
              <w:rPr>
                <w:sz w:val="16"/>
                <w:szCs w:val="16"/>
              </w:rPr>
              <w:t>3.04±2.42</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F0DD6DC" w14:textId="77777777" w:rsidR="00440E22" w:rsidRPr="006D6C49" w:rsidRDefault="00440E22" w:rsidP="00A50987">
            <w:pPr>
              <w:rPr>
                <w:sz w:val="16"/>
                <w:szCs w:val="16"/>
              </w:rPr>
            </w:pPr>
            <w:r w:rsidRPr="006D6C49">
              <w:rPr>
                <w:sz w:val="16"/>
                <w:szCs w:val="16"/>
              </w:rPr>
              <w:t>2.76±2.33</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0F87BE8"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7B63FC9" w14:textId="77777777" w:rsidR="00440E22" w:rsidRPr="006D6C49" w:rsidRDefault="00440E22" w:rsidP="00A50987">
            <w:pPr>
              <w:rPr>
                <w:sz w:val="16"/>
                <w:szCs w:val="16"/>
              </w:rPr>
            </w:pPr>
            <w:r w:rsidRPr="006D6C49">
              <w:rPr>
                <w:sz w:val="16"/>
                <w:szCs w:val="16"/>
              </w:rPr>
              <w:t>2.53±1.46</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5B9C6F4"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3125CAE" w14:textId="77777777" w:rsidR="00440E22" w:rsidRPr="006D6C49" w:rsidRDefault="00440E22" w:rsidP="00A50987">
            <w:pPr>
              <w:rPr>
                <w:sz w:val="16"/>
                <w:szCs w:val="16"/>
              </w:rPr>
            </w:pPr>
            <w:r w:rsidRPr="006D6C49">
              <w:rPr>
                <w:sz w:val="16"/>
                <w:szCs w:val="16"/>
              </w:rPr>
              <w:t>2.18±1.52</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27A311C"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4BAFE54" w14:textId="77777777" w:rsidR="00440E22" w:rsidRPr="006D6C49" w:rsidRDefault="00440E22" w:rsidP="00A50987">
            <w:pPr>
              <w:rPr>
                <w:sz w:val="16"/>
                <w:szCs w:val="16"/>
              </w:rPr>
            </w:pPr>
            <w:r w:rsidRPr="006D6C49">
              <w:rPr>
                <w:sz w:val="16"/>
                <w:szCs w:val="16"/>
              </w:rPr>
              <w:t>3.92±3.03</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4BBB05D"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F699D13" w14:textId="77777777" w:rsidR="00440E22" w:rsidRPr="006D6C49" w:rsidRDefault="00440E22" w:rsidP="00A50987">
            <w:pPr>
              <w:rPr>
                <w:sz w:val="16"/>
                <w:szCs w:val="16"/>
              </w:rPr>
            </w:pPr>
            <w:r w:rsidRPr="006D6C49">
              <w:rPr>
                <w:sz w:val="16"/>
                <w:szCs w:val="16"/>
              </w:rPr>
              <w:t>2.67±1.73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1BBD212"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D76D328" w14:textId="77777777" w:rsidR="00440E22" w:rsidRPr="006D6C49" w:rsidRDefault="00440E22" w:rsidP="00A50987">
            <w:pPr>
              <w:rPr>
                <w:sz w:val="16"/>
                <w:szCs w:val="16"/>
              </w:rPr>
            </w:pPr>
            <w:r w:rsidRPr="006D6C49">
              <w:rPr>
                <w:sz w:val="16"/>
                <w:szCs w:val="16"/>
              </w:rPr>
              <w:t>3.15±2.4</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28F7E79"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5F3B2BD" w14:textId="77777777" w:rsidR="00440E22" w:rsidRPr="006D6C49" w:rsidRDefault="00440E22" w:rsidP="00A50987">
            <w:pPr>
              <w:rPr>
                <w:sz w:val="16"/>
                <w:szCs w:val="16"/>
              </w:rPr>
            </w:pPr>
            <w:r w:rsidRPr="006D6C49">
              <w:rPr>
                <w:sz w:val="16"/>
                <w:szCs w:val="16"/>
              </w:rPr>
              <w:t>2.25±1.35</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11CBAC7" w14:textId="77777777" w:rsidR="00440E22" w:rsidRPr="006D6C49" w:rsidRDefault="00440E22" w:rsidP="00A50987">
            <w:pPr>
              <w:jc w:val="right"/>
              <w:rPr>
                <w:sz w:val="16"/>
                <w:szCs w:val="16"/>
              </w:rPr>
            </w:pP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6362E06" w14:textId="77777777" w:rsidR="00440E22" w:rsidRPr="006D6C49" w:rsidRDefault="00440E22" w:rsidP="00A50987">
            <w:pPr>
              <w:rPr>
                <w:sz w:val="16"/>
                <w:szCs w:val="16"/>
              </w:rPr>
            </w:pPr>
            <w:r w:rsidRPr="006D6C49">
              <w:rPr>
                <w:sz w:val="16"/>
                <w:szCs w:val="16"/>
              </w:rPr>
              <w:t>2.04±1.63</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7906BD4"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3A858114" w14:textId="77777777" w:rsidR="00440E22" w:rsidRPr="006D6C49" w:rsidRDefault="00440E22" w:rsidP="00A50987">
            <w:pPr>
              <w:rPr>
                <w:sz w:val="16"/>
                <w:szCs w:val="16"/>
              </w:rPr>
            </w:pPr>
            <w:r w:rsidRPr="006D6C49">
              <w:rPr>
                <w:sz w:val="16"/>
                <w:szCs w:val="16"/>
              </w:rPr>
              <w:t>1.9±1.3</w:t>
            </w:r>
          </w:p>
        </w:tc>
        <w:tc>
          <w:tcPr>
            <w:tcW w:w="625" w:type="dxa"/>
            <w:tcBorders>
              <w:top w:val="dotted" w:sz="4" w:space="0" w:color="A6A6A6" w:themeColor="background1" w:themeShade="A6"/>
              <w:bottom w:val="dotted" w:sz="4" w:space="0" w:color="A6A6A6" w:themeColor="background1" w:themeShade="A6"/>
            </w:tcBorders>
            <w:vAlign w:val="center"/>
          </w:tcPr>
          <w:p w14:paraId="2EB5A6AC" w14:textId="77777777" w:rsidR="00440E22" w:rsidRPr="00494F31" w:rsidRDefault="00440E22" w:rsidP="00A50987">
            <w:pPr>
              <w:jc w:val="center"/>
              <w:rPr>
                <w:sz w:val="16"/>
                <w:szCs w:val="16"/>
              </w:rPr>
            </w:pPr>
            <w:r w:rsidRPr="00494F31">
              <w:rPr>
                <w:sz w:val="16"/>
                <w:szCs w:val="16"/>
              </w:rPr>
              <w:t>0.210</w:t>
            </w:r>
          </w:p>
        </w:tc>
        <w:tc>
          <w:tcPr>
            <w:tcW w:w="320" w:type="dxa"/>
            <w:tcBorders>
              <w:top w:val="dotted" w:sz="4" w:space="0" w:color="A6A6A6" w:themeColor="background1" w:themeShade="A6"/>
              <w:bottom w:val="dotted" w:sz="4" w:space="0" w:color="A6A6A6" w:themeColor="background1" w:themeShade="A6"/>
            </w:tcBorders>
            <w:vAlign w:val="center"/>
          </w:tcPr>
          <w:p w14:paraId="09C7D620" w14:textId="77777777" w:rsidR="00440E22" w:rsidRPr="00494F31" w:rsidRDefault="00440E22" w:rsidP="00A50987">
            <w:pPr>
              <w:jc w:val="center"/>
              <w:rPr>
                <w:sz w:val="16"/>
                <w:szCs w:val="16"/>
              </w:rPr>
            </w:pPr>
            <w:r w:rsidRPr="00494F31">
              <w:rPr>
                <w:sz w:val="16"/>
                <w:szCs w:val="16"/>
              </w:rPr>
              <w:t>199</w:t>
            </w:r>
          </w:p>
        </w:tc>
        <w:tc>
          <w:tcPr>
            <w:tcW w:w="561" w:type="dxa"/>
            <w:tcBorders>
              <w:top w:val="dotted" w:sz="4" w:space="0" w:color="A6A6A6" w:themeColor="background1" w:themeShade="A6"/>
              <w:bottom w:val="dotted" w:sz="4" w:space="0" w:color="A6A6A6" w:themeColor="background1" w:themeShade="A6"/>
            </w:tcBorders>
            <w:vAlign w:val="center"/>
          </w:tcPr>
          <w:p w14:paraId="526E4198" w14:textId="77777777" w:rsidR="00440E22" w:rsidRPr="00494F31" w:rsidRDefault="00440E22" w:rsidP="00A50987">
            <w:pPr>
              <w:jc w:val="center"/>
              <w:rPr>
                <w:sz w:val="16"/>
                <w:szCs w:val="16"/>
              </w:rPr>
            </w:pPr>
            <w:r w:rsidRPr="00494F31">
              <w:rPr>
                <w:sz w:val="16"/>
                <w:szCs w:val="16"/>
              </w:rPr>
              <w:t>0.0029</w:t>
            </w:r>
          </w:p>
        </w:tc>
      </w:tr>
      <w:tr w:rsidR="0053462B" w:rsidRPr="00494F31" w14:paraId="034A5DEE"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626589BA" w14:textId="77777777" w:rsidR="00440E22" w:rsidRPr="006D6C49" w:rsidRDefault="00440E22" w:rsidP="00A50987">
            <w:pPr>
              <w:jc w:val="right"/>
              <w:rPr>
                <w:sz w:val="16"/>
                <w:szCs w:val="16"/>
              </w:rPr>
            </w:pPr>
            <w:proofErr w:type="spellStart"/>
            <w:r w:rsidRPr="006D6C49">
              <w:rPr>
                <w:i/>
                <w:iCs/>
                <w:sz w:val="16"/>
                <w:szCs w:val="16"/>
              </w:rPr>
              <w:t>Ruminococcus</w:t>
            </w:r>
            <w:proofErr w:type="spellEnd"/>
            <w:r w:rsidRPr="006D6C49">
              <w:rPr>
                <w:sz w:val="16"/>
                <w:szCs w:val="16"/>
              </w:rPr>
              <w:t xml:space="preserve"> </w:t>
            </w:r>
            <w:proofErr w:type="spellStart"/>
            <w:r w:rsidRPr="006D6C49">
              <w:rPr>
                <w:sz w:val="16"/>
                <w:szCs w:val="16"/>
              </w:rPr>
              <w:t>gnavus</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6C618959" w14:textId="77777777" w:rsidR="00440E22" w:rsidRPr="006D6C49" w:rsidRDefault="00440E22" w:rsidP="00A50987">
            <w:pPr>
              <w:rPr>
                <w:sz w:val="16"/>
                <w:szCs w:val="16"/>
              </w:rPr>
            </w:pPr>
            <w:r w:rsidRPr="006D6C49">
              <w:rPr>
                <w:sz w:val="16"/>
                <w:szCs w:val="16"/>
              </w:rPr>
              <w:t>1.32±2.09</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4DF00EF" w14:textId="77777777" w:rsidR="00440E22" w:rsidRPr="006D6C49" w:rsidRDefault="00440E22" w:rsidP="00A50987">
            <w:pPr>
              <w:rPr>
                <w:sz w:val="16"/>
                <w:szCs w:val="16"/>
              </w:rPr>
            </w:pPr>
            <w:r w:rsidRPr="006D6C49">
              <w:rPr>
                <w:sz w:val="16"/>
                <w:szCs w:val="16"/>
              </w:rPr>
              <w:t>0.56±0.45</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A33B65B"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CE77955" w14:textId="77777777" w:rsidR="00440E22" w:rsidRPr="006D6C49" w:rsidRDefault="00440E22" w:rsidP="00A50987">
            <w:pPr>
              <w:rPr>
                <w:sz w:val="16"/>
                <w:szCs w:val="16"/>
              </w:rPr>
            </w:pPr>
            <w:r w:rsidRPr="006D6C49">
              <w:rPr>
                <w:sz w:val="16"/>
                <w:szCs w:val="16"/>
              </w:rPr>
              <w:t>0.62±0.74</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7267529"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969AA72" w14:textId="77777777" w:rsidR="00440E22" w:rsidRPr="006D6C49" w:rsidRDefault="00440E22" w:rsidP="00A50987">
            <w:pPr>
              <w:rPr>
                <w:sz w:val="16"/>
                <w:szCs w:val="16"/>
              </w:rPr>
            </w:pPr>
            <w:r w:rsidRPr="006D6C49">
              <w:rPr>
                <w:sz w:val="16"/>
                <w:szCs w:val="16"/>
              </w:rPr>
              <w:t>0.55±0.68</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5BC9755"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F064909" w14:textId="77777777" w:rsidR="00440E22" w:rsidRPr="006D6C49" w:rsidRDefault="00440E22" w:rsidP="00A50987">
            <w:pPr>
              <w:rPr>
                <w:sz w:val="16"/>
                <w:szCs w:val="16"/>
              </w:rPr>
            </w:pPr>
            <w:r w:rsidRPr="006D6C49">
              <w:rPr>
                <w:sz w:val="16"/>
                <w:szCs w:val="16"/>
              </w:rPr>
              <w:t>0.68±0.5</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F2C97BE"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CC613B7" w14:textId="77777777" w:rsidR="00440E22" w:rsidRPr="006D6C49" w:rsidRDefault="00440E22" w:rsidP="00A50987">
            <w:pPr>
              <w:rPr>
                <w:sz w:val="16"/>
                <w:szCs w:val="16"/>
              </w:rPr>
            </w:pPr>
            <w:r w:rsidRPr="006D6C49">
              <w:rPr>
                <w:sz w:val="16"/>
                <w:szCs w:val="16"/>
              </w:rPr>
              <w:t>0.51±0.37</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5EF1618"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02F5C8D" w14:textId="77777777" w:rsidR="00440E22" w:rsidRPr="006D6C49" w:rsidRDefault="00440E22" w:rsidP="00A50987">
            <w:pPr>
              <w:rPr>
                <w:sz w:val="16"/>
                <w:szCs w:val="16"/>
              </w:rPr>
            </w:pPr>
            <w:r w:rsidRPr="006D6C49">
              <w:rPr>
                <w:sz w:val="16"/>
                <w:szCs w:val="16"/>
              </w:rPr>
              <w:t>0.76±0.67</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3FE7227"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36E0F59" w14:textId="77777777" w:rsidR="00440E22" w:rsidRPr="006D6C49" w:rsidRDefault="00440E22" w:rsidP="00A50987">
            <w:pPr>
              <w:rPr>
                <w:sz w:val="16"/>
                <w:szCs w:val="16"/>
              </w:rPr>
            </w:pPr>
            <w:r w:rsidRPr="006D6C49">
              <w:rPr>
                <w:sz w:val="16"/>
                <w:szCs w:val="16"/>
              </w:rPr>
              <w:t>0.52±0.42</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04F8041"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4F81CED" w14:textId="77777777" w:rsidR="00440E22" w:rsidRPr="006D6C49" w:rsidRDefault="00440E22" w:rsidP="00A50987">
            <w:pPr>
              <w:rPr>
                <w:sz w:val="16"/>
                <w:szCs w:val="16"/>
              </w:rPr>
            </w:pPr>
            <w:r w:rsidRPr="006D6C49">
              <w:rPr>
                <w:sz w:val="16"/>
                <w:szCs w:val="16"/>
              </w:rPr>
              <w:t>0.49±0.51</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D7A6560"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2B8FCCF9" w14:textId="77777777" w:rsidR="00440E22" w:rsidRPr="006D6C49" w:rsidRDefault="00440E22" w:rsidP="00A50987">
            <w:pPr>
              <w:rPr>
                <w:sz w:val="16"/>
                <w:szCs w:val="16"/>
              </w:rPr>
            </w:pPr>
            <w:r w:rsidRPr="006D6C49">
              <w:rPr>
                <w:sz w:val="16"/>
                <w:szCs w:val="16"/>
              </w:rPr>
              <w:t>0.56±0.57</w:t>
            </w:r>
          </w:p>
        </w:tc>
        <w:tc>
          <w:tcPr>
            <w:tcW w:w="625" w:type="dxa"/>
            <w:tcBorders>
              <w:top w:val="dotted" w:sz="4" w:space="0" w:color="A6A6A6" w:themeColor="background1" w:themeShade="A6"/>
              <w:bottom w:val="dotted" w:sz="4" w:space="0" w:color="A6A6A6" w:themeColor="background1" w:themeShade="A6"/>
            </w:tcBorders>
            <w:vAlign w:val="center"/>
          </w:tcPr>
          <w:p w14:paraId="46B72FAB" w14:textId="77777777" w:rsidR="00440E22" w:rsidRPr="00494F31" w:rsidRDefault="00440E22" w:rsidP="00A50987">
            <w:pPr>
              <w:jc w:val="center"/>
              <w:rPr>
                <w:sz w:val="16"/>
                <w:szCs w:val="16"/>
              </w:rPr>
            </w:pPr>
            <w:r w:rsidRPr="00494F31">
              <w:rPr>
                <w:sz w:val="16"/>
                <w:szCs w:val="16"/>
              </w:rPr>
              <w:t>0.335</w:t>
            </w:r>
          </w:p>
        </w:tc>
        <w:tc>
          <w:tcPr>
            <w:tcW w:w="320" w:type="dxa"/>
            <w:tcBorders>
              <w:top w:val="dotted" w:sz="4" w:space="0" w:color="A6A6A6" w:themeColor="background1" w:themeShade="A6"/>
              <w:bottom w:val="dotted" w:sz="4" w:space="0" w:color="A6A6A6" w:themeColor="background1" w:themeShade="A6"/>
            </w:tcBorders>
            <w:vAlign w:val="center"/>
          </w:tcPr>
          <w:p w14:paraId="7CAC8A56" w14:textId="77777777" w:rsidR="00440E22" w:rsidRPr="00494F31" w:rsidRDefault="00440E22" w:rsidP="00A50987">
            <w:pPr>
              <w:jc w:val="center"/>
              <w:rPr>
                <w:sz w:val="16"/>
                <w:szCs w:val="16"/>
              </w:rPr>
            </w:pPr>
            <w:r w:rsidRPr="00494F31">
              <w:rPr>
                <w:sz w:val="16"/>
                <w:szCs w:val="16"/>
              </w:rPr>
              <w:t>188</w:t>
            </w:r>
          </w:p>
        </w:tc>
        <w:tc>
          <w:tcPr>
            <w:tcW w:w="561" w:type="dxa"/>
            <w:tcBorders>
              <w:top w:val="dotted" w:sz="4" w:space="0" w:color="A6A6A6" w:themeColor="background1" w:themeShade="A6"/>
              <w:bottom w:val="dotted" w:sz="4" w:space="0" w:color="A6A6A6" w:themeColor="background1" w:themeShade="A6"/>
            </w:tcBorders>
            <w:vAlign w:val="center"/>
          </w:tcPr>
          <w:p w14:paraId="0243EF92" w14:textId="77777777" w:rsidR="00440E22" w:rsidRPr="00494F31" w:rsidRDefault="00440E22" w:rsidP="00A50987">
            <w:pPr>
              <w:jc w:val="center"/>
              <w:rPr>
                <w:sz w:val="16"/>
                <w:szCs w:val="16"/>
              </w:rPr>
            </w:pPr>
            <w:r w:rsidRPr="00494F31">
              <w:rPr>
                <w:sz w:val="16"/>
                <w:szCs w:val="16"/>
              </w:rPr>
              <w:t>0.0000</w:t>
            </w:r>
          </w:p>
        </w:tc>
      </w:tr>
      <w:tr w:rsidR="0053462B" w:rsidRPr="00494F31" w14:paraId="0C83E3A6"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5702152E" w14:textId="77777777" w:rsidR="00440E22" w:rsidRPr="006D6C49" w:rsidRDefault="00440E22" w:rsidP="00A50987">
            <w:pPr>
              <w:jc w:val="right"/>
              <w:rPr>
                <w:i/>
                <w:iCs/>
                <w:sz w:val="16"/>
                <w:szCs w:val="16"/>
              </w:rPr>
            </w:pPr>
            <w:proofErr w:type="spellStart"/>
            <w:r w:rsidRPr="006D6C49">
              <w:rPr>
                <w:i/>
                <w:iCs/>
                <w:sz w:val="16"/>
                <w:szCs w:val="16"/>
              </w:rPr>
              <w:t>Slackia</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05F36C83" w14:textId="77777777" w:rsidR="00440E22" w:rsidRPr="006D6C49" w:rsidRDefault="00440E22" w:rsidP="00A50987">
            <w:pPr>
              <w:rPr>
                <w:sz w:val="16"/>
                <w:szCs w:val="16"/>
              </w:rPr>
            </w:pPr>
            <w:r w:rsidRPr="006D6C49">
              <w:rPr>
                <w:sz w:val="16"/>
                <w:szCs w:val="16"/>
              </w:rPr>
              <w:t>0.04±0.06</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6969183" w14:textId="77777777" w:rsidR="00440E22" w:rsidRPr="006D6C49" w:rsidRDefault="00440E22" w:rsidP="00A50987">
            <w:pPr>
              <w:rPr>
                <w:sz w:val="16"/>
                <w:szCs w:val="16"/>
              </w:rPr>
            </w:pPr>
            <w:r w:rsidRPr="006D6C49">
              <w:rPr>
                <w:sz w:val="16"/>
                <w:szCs w:val="16"/>
              </w:rPr>
              <w:t>0.04±0.05</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9594A13"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17B7B91" w14:textId="77777777" w:rsidR="00440E22" w:rsidRPr="006D6C49" w:rsidRDefault="00440E22" w:rsidP="00A50987">
            <w:pPr>
              <w:rPr>
                <w:sz w:val="16"/>
                <w:szCs w:val="16"/>
              </w:rPr>
            </w:pPr>
            <w:r w:rsidRPr="006D6C49">
              <w:rPr>
                <w:sz w:val="16"/>
                <w:szCs w:val="16"/>
              </w:rPr>
              <w:t>0.02±0.03</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9403A26"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003A0CA" w14:textId="77777777" w:rsidR="00440E22" w:rsidRPr="006D6C49" w:rsidRDefault="00440E22" w:rsidP="00A50987">
            <w:pPr>
              <w:rPr>
                <w:sz w:val="16"/>
                <w:szCs w:val="16"/>
              </w:rPr>
            </w:pPr>
            <w:r w:rsidRPr="006D6C49">
              <w:rPr>
                <w:sz w:val="16"/>
                <w:szCs w:val="16"/>
              </w:rPr>
              <w:t>0.01±0.02</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63C4F2F"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2B683D5" w14:textId="77777777" w:rsidR="00440E22" w:rsidRPr="006D6C49" w:rsidRDefault="00440E22" w:rsidP="00A50987">
            <w:pPr>
              <w:rPr>
                <w:sz w:val="16"/>
                <w:szCs w:val="16"/>
              </w:rPr>
            </w:pPr>
            <w:r w:rsidRPr="006D6C49">
              <w:rPr>
                <w:sz w:val="16"/>
                <w:szCs w:val="16"/>
              </w:rPr>
              <w:t>0.03±0.03</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EEC6057"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D38BAE8" w14:textId="77777777" w:rsidR="00440E22" w:rsidRPr="006D6C49" w:rsidRDefault="00440E22" w:rsidP="00A50987">
            <w:pPr>
              <w:rPr>
                <w:sz w:val="16"/>
                <w:szCs w:val="16"/>
              </w:rPr>
            </w:pPr>
            <w:r w:rsidRPr="006D6C49">
              <w:rPr>
                <w:sz w:val="16"/>
                <w:szCs w:val="16"/>
              </w:rPr>
              <w:t>0.04±0.03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4670CD4" w14:textId="77777777" w:rsidR="00440E22" w:rsidRPr="006D6C49" w:rsidRDefault="00440E22" w:rsidP="00A50987">
            <w:pPr>
              <w:jc w:val="right"/>
              <w:rPr>
                <w:sz w:val="16"/>
                <w:szCs w:val="16"/>
              </w:rPr>
            </w:pP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06403D9" w14:textId="77777777" w:rsidR="00440E22" w:rsidRPr="006D6C49" w:rsidRDefault="00440E22" w:rsidP="00A50987">
            <w:pPr>
              <w:rPr>
                <w:sz w:val="16"/>
                <w:szCs w:val="16"/>
              </w:rPr>
            </w:pPr>
            <w:r w:rsidRPr="006D6C49">
              <w:rPr>
                <w:sz w:val="16"/>
                <w:szCs w:val="16"/>
              </w:rPr>
              <w:t>0.06±0.05</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7F465B6"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5EED4B4" w14:textId="77777777" w:rsidR="00440E22" w:rsidRPr="006D6C49" w:rsidRDefault="00440E22" w:rsidP="00A50987">
            <w:pPr>
              <w:rPr>
                <w:sz w:val="16"/>
                <w:szCs w:val="16"/>
              </w:rPr>
            </w:pPr>
            <w:r w:rsidRPr="006D6C49">
              <w:rPr>
                <w:sz w:val="16"/>
                <w:szCs w:val="16"/>
              </w:rPr>
              <w:t>0.02±0.04</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662D235"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8272CC6" w14:textId="77777777" w:rsidR="00440E22" w:rsidRPr="006D6C49" w:rsidRDefault="00440E22" w:rsidP="00A50987">
            <w:pPr>
              <w:rPr>
                <w:sz w:val="16"/>
                <w:szCs w:val="16"/>
              </w:rPr>
            </w:pPr>
            <w:r w:rsidRPr="006D6C49">
              <w:rPr>
                <w:sz w:val="16"/>
                <w:szCs w:val="16"/>
              </w:rPr>
              <w:t>0.04±0.06</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1ED6287" w14:textId="77777777" w:rsidR="00440E22" w:rsidRPr="006D6C49" w:rsidRDefault="00440E22" w:rsidP="00A50987">
            <w:pPr>
              <w:jc w:val="center"/>
              <w:rPr>
                <w:sz w:val="16"/>
                <w:szCs w:val="16"/>
              </w:rPr>
            </w:pPr>
            <w:r w:rsidRPr="006D6C49">
              <w:rPr>
                <w:sz w:val="16"/>
                <w:szCs w:val="16"/>
              </w:rPr>
              <w:t>#</w:t>
            </w: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0AE98A2C" w14:textId="77777777" w:rsidR="00440E22" w:rsidRPr="006D6C49" w:rsidRDefault="00440E22" w:rsidP="00A50987">
            <w:pPr>
              <w:rPr>
                <w:sz w:val="16"/>
                <w:szCs w:val="16"/>
              </w:rPr>
            </w:pPr>
            <w:r w:rsidRPr="006D6C49">
              <w:rPr>
                <w:sz w:val="16"/>
                <w:szCs w:val="16"/>
              </w:rPr>
              <w:t>0.03±0.04</w:t>
            </w:r>
          </w:p>
        </w:tc>
        <w:tc>
          <w:tcPr>
            <w:tcW w:w="625" w:type="dxa"/>
            <w:tcBorders>
              <w:top w:val="dotted" w:sz="4" w:space="0" w:color="A6A6A6" w:themeColor="background1" w:themeShade="A6"/>
              <w:bottom w:val="dotted" w:sz="4" w:space="0" w:color="A6A6A6" w:themeColor="background1" w:themeShade="A6"/>
            </w:tcBorders>
            <w:vAlign w:val="center"/>
          </w:tcPr>
          <w:p w14:paraId="3C666525" w14:textId="77777777" w:rsidR="00440E22" w:rsidRPr="00494F31" w:rsidRDefault="00440E22" w:rsidP="00A50987">
            <w:pPr>
              <w:jc w:val="center"/>
              <w:rPr>
                <w:sz w:val="16"/>
                <w:szCs w:val="16"/>
              </w:rPr>
            </w:pPr>
            <w:r w:rsidRPr="00494F31">
              <w:rPr>
                <w:sz w:val="16"/>
                <w:szCs w:val="16"/>
              </w:rPr>
              <w:t>-0.083</w:t>
            </w:r>
          </w:p>
        </w:tc>
        <w:tc>
          <w:tcPr>
            <w:tcW w:w="320" w:type="dxa"/>
            <w:tcBorders>
              <w:top w:val="dotted" w:sz="4" w:space="0" w:color="A6A6A6" w:themeColor="background1" w:themeShade="A6"/>
              <w:bottom w:val="dotted" w:sz="4" w:space="0" w:color="A6A6A6" w:themeColor="background1" w:themeShade="A6"/>
            </w:tcBorders>
            <w:vAlign w:val="center"/>
          </w:tcPr>
          <w:p w14:paraId="3F431EE3" w14:textId="77777777" w:rsidR="00440E22" w:rsidRPr="00494F31" w:rsidRDefault="00440E22" w:rsidP="00A50987">
            <w:pPr>
              <w:jc w:val="center"/>
              <w:rPr>
                <w:sz w:val="16"/>
                <w:szCs w:val="16"/>
              </w:rPr>
            </w:pPr>
            <w:r w:rsidRPr="00494F31">
              <w:rPr>
                <w:sz w:val="16"/>
                <w:szCs w:val="16"/>
              </w:rPr>
              <w:t>102</w:t>
            </w:r>
          </w:p>
        </w:tc>
        <w:tc>
          <w:tcPr>
            <w:tcW w:w="561" w:type="dxa"/>
            <w:tcBorders>
              <w:top w:val="dotted" w:sz="4" w:space="0" w:color="A6A6A6" w:themeColor="background1" w:themeShade="A6"/>
              <w:bottom w:val="dotted" w:sz="4" w:space="0" w:color="A6A6A6" w:themeColor="background1" w:themeShade="A6"/>
            </w:tcBorders>
            <w:vAlign w:val="center"/>
          </w:tcPr>
          <w:p w14:paraId="0D04CEF2" w14:textId="77777777" w:rsidR="00440E22" w:rsidRPr="00494F31" w:rsidRDefault="00440E22" w:rsidP="00A50987">
            <w:pPr>
              <w:jc w:val="center"/>
              <w:rPr>
                <w:sz w:val="16"/>
                <w:szCs w:val="16"/>
              </w:rPr>
            </w:pPr>
            <w:r w:rsidRPr="00494F31">
              <w:rPr>
                <w:sz w:val="16"/>
                <w:szCs w:val="16"/>
              </w:rPr>
              <w:t>0.4045</w:t>
            </w:r>
          </w:p>
        </w:tc>
      </w:tr>
      <w:tr w:rsidR="0053462B" w:rsidRPr="00494F31" w14:paraId="1F65774F"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3AC10097" w14:textId="77777777" w:rsidR="00440E22" w:rsidRPr="006D6C49" w:rsidRDefault="00440E22" w:rsidP="00A50987">
            <w:pPr>
              <w:jc w:val="right"/>
              <w:rPr>
                <w:i/>
                <w:iCs/>
                <w:sz w:val="16"/>
                <w:szCs w:val="16"/>
              </w:rPr>
            </w:pPr>
            <w:r w:rsidRPr="006D6C49">
              <w:rPr>
                <w:i/>
                <w:iCs/>
                <w:sz w:val="16"/>
                <w:szCs w:val="16"/>
              </w:rPr>
              <w:t>Staphylococcus</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19407DEB" w14:textId="77777777" w:rsidR="00440E22" w:rsidRPr="006D6C49" w:rsidRDefault="00440E22" w:rsidP="00A50987">
            <w:pPr>
              <w:rPr>
                <w:sz w:val="16"/>
                <w:szCs w:val="16"/>
              </w:rPr>
            </w:pPr>
            <w:r w:rsidRPr="006D6C49">
              <w:rPr>
                <w:sz w:val="16"/>
                <w:szCs w:val="16"/>
              </w:rPr>
              <w:t>0.12±0.43</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A2B6AC6" w14:textId="77777777" w:rsidR="00440E22" w:rsidRPr="006D6C49" w:rsidRDefault="00440E22" w:rsidP="00A50987">
            <w:pPr>
              <w:rPr>
                <w:sz w:val="16"/>
                <w:szCs w:val="16"/>
              </w:rPr>
            </w:pPr>
            <w:r w:rsidRPr="006D6C49">
              <w:rPr>
                <w:sz w:val="16"/>
                <w:szCs w:val="16"/>
              </w:rPr>
              <w:t>0.3±0.51</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EAC15EE"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AD229CC" w14:textId="77777777" w:rsidR="00440E22" w:rsidRPr="006D6C49" w:rsidRDefault="00440E22" w:rsidP="00A50987">
            <w:pPr>
              <w:rPr>
                <w:sz w:val="16"/>
                <w:szCs w:val="16"/>
              </w:rPr>
            </w:pPr>
            <w:r w:rsidRPr="006D6C49">
              <w:rPr>
                <w:sz w:val="16"/>
                <w:szCs w:val="16"/>
              </w:rPr>
              <w:t>0.31±1.01</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B9A44E3"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85180C5" w14:textId="77777777" w:rsidR="00440E22" w:rsidRPr="006D6C49" w:rsidRDefault="00440E22" w:rsidP="00A50987">
            <w:pPr>
              <w:rPr>
                <w:sz w:val="16"/>
                <w:szCs w:val="16"/>
              </w:rPr>
            </w:pPr>
            <w:r w:rsidRPr="006D6C49">
              <w:rPr>
                <w:sz w:val="16"/>
                <w:szCs w:val="16"/>
              </w:rPr>
              <w:t>0.15±0.29</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49C5EA45"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8B937B3" w14:textId="77777777" w:rsidR="00440E22" w:rsidRPr="006D6C49" w:rsidRDefault="00440E22" w:rsidP="00A50987">
            <w:pPr>
              <w:rPr>
                <w:sz w:val="16"/>
                <w:szCs w:val="16"/>
              </w:rPr>
            </w:pPr>
            <w:r w:rsidRPr="006D6C49">
              <w:rPr>
                <w:sz w:val="16"/>
                <w:szCs w:val="16"/>
              </w:rPr>
              <w:t>0.18±0.74</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49AB7AE"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3E854608" w14:textId="77777777" w:rsidR="00440E22" w:rsidRPr="006D6C49" w:rsidRDefault="00440E22" w:rsidP="00A50987">
            <w:pPr>
              <w:rPr>
                <w:sz w:val="16"/>
                <w:szCs w:val="16"/>
              </w:rPr>
            </w:pPr>
            <w:r w:rsidRPr="006D6C49">
              <w:rPr>
                <w:sz w:val="16"/>
                <w:szCs w:val="16"/>
              </w:rPr>
              <w:t>0.51±0.73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9DC871C"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C380DB8" w14:textId="77777777" w:rsidR="00440E22" w:rsidRPr="006D6C49" w:rsidRDefault="00440E22" w:rsidP="00A50987">
            <w:pPr>
              <w:rPr>
                <w:sz w:val="16"/>
                <w:szCs w:val="16"/>
              </w:rPr>
            </w:pPr>
            <w:r w:rsidRPr="006D6C49">
              <w:rPr>
                <w:sz w:val="16"/>
                <w:szCs w:val="16"/>
              </w:rPr>
              <w:t>0.17±0.31</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D732FCC"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6FD8AC9" w14:textId="77777777" w:rsidR="00440E22" w:rsidRPr="006D6C49" w:rsidRDefault="00440E22" w:rsidP="00A50987">
            <w:pPr>
              <w:rPr>
                <w:sz w:val="16"/>
                <w:szCs w:val="16"/>
              </w:rPr>
            </w:pPr>
            <w:r w:rsidRPr="006D6C49">
              <w:rPr>
                <w:sz w:val="16"/>
                <w:szCs w:val="16"/>
              </w:rPr>
              <w:t>0.65±1.06</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57C22D84" w14:textId="77777777" w:rsidR="00440E22" w:rsidRPr="006D6C49" w:rsidRDefault="00440E22" w:rsidP="00A50987">
            <w:pPr>
              <w:jc w:val="right"/>
              <w:rPr>
                <w:sz w:val="16"/>
                <w:szCs w:val="16"/>
              </w:rPr>
            </w:pPr>
            <w:r w:rsidRPr="006D6C49">
              <w:rPr>
                <w:rFonts w:ascii="Cambria Math" w:hAnsi="Cambria Math" w:cs="Cambria Math"/>
                <w:sz w:val="16"/>
                <w:szCs w:val="16"/>
              </w:rPr>
              <w:t>↗</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F58FB64" w14:textId="77777777" w:rsidR="00440E22" w:rsidRPr="006D6C49" w:rsidRDefault="00440E22" w:rsidP="00A50987">
            <w:pPr>
              <w:rPr>
                <w:sz w:val="16"/>
                <w:szCs w:val="16"/>
              </w:rPr>
            </w:pPr>
            <w:r w:rsidRPr="006D6C49">
              <w:rPr>
                <w:sz w:val="16"/>
                <w:szCs w:val="16"/>
              </w:rPr>
              <w:t>0.93±2.87</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3B10E63"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5A81A462" w14:textId="77777777" w:rsidR="00440E22" w:rsidRPr="006D6C49" w:rsidRDefault="00440E22" w:rsidP="00A50987">
            <w:pPr>
              <w:rPr>
                <w:sz w:val="16"/>
                <w:szCs w:val="16"/>
              </w:rPr>
            </w:pPr>
            <w:r w:rsidRPr="006D6C49">
              <w:rPr>
                <w:sz w:val="16"/>
                <w:szCs w:val="16"/>
              </w:rPr>
              <w:t>0.93±1.48</w:t>
            </w:r>
          </w:p>
        </w:tc>
        <w:tc>
          <w:tcPr>
            <w:tcW w:w="625" w:type="dxa"/>
            <w:tcBorders>
              <w:top w:val="dotted" w:sz="4" w:space="0" w:color="A6A6A6" w:themeColor="background1" w:themeShade="A6"/>
              <w:bottom w:val="dotted" w:sz="4" w:space="0" w:color="A6A6A6" w:themeColor="background1" w:themeShade="A6"/>
            </w:tcBorders>
            <w:vAlign w:val="center"/>
          </w:tcPr>
          <w:p w14:paraId="3A8C3B30" w14:textId="77777777" w:rsidR="00440E22" w:rsidRPr="00494F31" w:rsidRDefault="00440E22" w:rsidP="00A50987">
            <w:pPr>
              <w:jc w:val="center"/>
              <w:rPr>
                <w:sz w:val="16"/>
                <w:szCs w:val="16"/>
              </w:rPr>
            </w:pPr>
            <w:r w:rsidRPr="00494F31">
              <w:rPr>
                <w:sz w:val="16"/>
                <w:szCs w:val="16"/>
              </w:rPr>
              <w:t>-0.227</w:t>
            </w:r>
          </w:p>
        </w:tc>
        <w:tc>
          <w:tcPr>
            <w:tcW w:w="320" w:type="dxa"/>
            <w:tcBorders>
              <w:top w:val="dotted" w:sz="4" w:space="0" w:color="A6A6A6" w:themeColor="background1" w:themeShade="A6"/>
              <w:bottom w:val="dotted" w:sz="4" w:space="0" w:color="A6A6A6" w:themeColor="background1" w:themeShade="A6"/>
            </w:tcBorders>
            <w:vAlign w:val="center"/>
          </w:tcPr>
          <w:p w14:paraId="30C77662" w14:textId="77777777" w:rsidR="00440E22" w:rsidRPr="00494F31" w:rsidRDefault="00440E22" w:rsidP="00A50987">
            <w:pPr>
              <w:jc w:val="center"/>
              <w:rPr>
                <w:sz w:val="16"/>
                <w:szCs w:val="16"/>
              </w:rPr>
            </w:pPr>
            <w:r w:rsidRPr="00494F31">
              <w:rPr>
                <w:sz w:val="16"/>
                <w:szCs w:val="16"/>
              </w:rPr>
              <w:t>95</w:t>
            </w:r>
          </w:p>
        </w:tc>
        <w:tc>
          <w:tcPr>
            <w:tcW w:w="561" w:type="dxa"/>
            <w:tcBorders>
              <w:top w:val="dotted" w:sz="4" w:space="0" w:color="A6A6A6" w:themeColor="background1" w:themeShade="A6"/>
              <w:bottom w:val="dotted" w:sz="4" w:space="0" w:color="A6A6A6" w:themeColor="background1" w:themeShade="A6"/>
            </w:tcBorders>
            <w:vAlign w:val="center"/>
          </w:tcPr>
          <w:p w14:paraId="6F154E30" w14:textId="77777777" w:rsidR="00440E22" w:rsidRPr="00494F31" w:rsidRDefault="00440E22" w:rsidP="00A50987">
            <w:pPr>
              <w:jc w:val="center"/>
              <w:rPr>
                <w:sz w:val="16"/>
                <w:szCs w:val="16"/>
              </w:rPr>
            </w:pPr>
            <w:r w:rsidRPr="00494F31">
              <w:rPr>
                <w:sz w:val="16"/>
                <w:szCs w:val="16"/>
              </w:rPr>
              <w:t>0.0269</w:t>
            </w:r>
          </w:p>
        </w:tc>
      </w:tr>
      <w:tr w:rsidR="0053462B" w:rsidRPr="00494F31" w14:paraId="6BF03721"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129ECC85" w14:textId="77777777" w:rsidR="00440E22" w:rsidRPr="006D6C49" w:rsidRDefault="00440E22" w:rsidP="00A50987">
            <w:pPr>
              <w:jc w:val="right"/>
              <w:rPr>
                <w:i/>
                <w:iCs/>
                <w:sz w:val="16"/>
                <w:szCs w:val="16"/>
              </w:rPr>
            </w:pPr>
            <w:r w:rsidRPr="006D6C49">
              <w:rPr>
                <w:i/>
                <w:iCs/>
                <w:sz w:val="16"/>
                <w:szCs w:val="16"/>
              </w:rPr>
              <w:t>Streptococcus</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7118D458" w14:textId="77777777" w:rsidR="00440E22" w:rsidRPr="006D6C49" w:rsidRDefault="00440E22" w:rsidP="00A50987">
            <w:pPr>
              <w:rPr>
                <w:sz w:val="16"/>
                <w:szCs w:val="16"/>
              </w:rPr>
            </w:pPr>
            <w:r w:rsidRPr="006D6C49">
              <w:rPr>
                <w:sz w:val="16"/>
                <w:szCs w:val="16"/>
              </w:rPr>
              <w:t>3.96±3.34</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0971F7D" w14:textId="77777777" w:rsidR="00440E22" w:rsidRPr="006D6C49" w:rsidRDefault="00440E22" w:rsidP="00A50987">
            <w:pPr>
              <w:rPr>
                <w:sz w:val="16"/>
                <w:szCs w:val="16"/>
              </w:rPr>
            </w:pPr>
            <w:r w:rsidRPr="006D6C49">
              <w:rPr>
                <w:sz w:val="16"/>
                <w:szCs w:val="16"/>
              </w:rPr>
              <w:t>6.09±7.47</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09FF16D"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2FDB578" w14:textId="77777777" w:rsidR="00440E22" w:rsidRPr="006D6C49" w:rsidRDefault="00440E22" w:rsidP="00A50987">
            <w:pPr>
              <w:rPr>
                <w:sz w:val="16"/>
                <w:szCs w:val="16"/>
              </w:rPr>
            </w:pPr>
            <w:r w:rsidRPr="006D6C49">
              <w:rPr>
                <w:sz w:val="16"/>
                <w:szCs w:val="16"/>
              </w:rPr>
              <w:t>3.98±3.41</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A279263"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B27B8FA" w14:textId="77777777" w:rsidR="00440E22" w:rsidRPr="006D6C49" w:rsidRDefault="00440E22" w:rsidP="00A50987">
            <w:pPr>
              <w:rPr>
                <w:sz w:val="16"/>
                <w:szCs w:val="16"/>
              </w:rPr>
            </w:pPr>
            <w:r w:rsidRPr="006D6C49">
              <w:rPr>
                <w:sz w:val="16"/>
                <w:szCs w:val="16"/>
              </w:rPr>
              <w:t>3.39±3.23</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DF046EE"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5DDF8E5" w14:textId="77777777" w:rsidR="00440E22" w:rsidRPr="006D6C49" w:rsidRDefault="00440E22" w:rsidP="00A50987">
            <w:pPr>
              <w:rPr>
                <w:sz w:val="16"/>
                <w:szCs w:val="16"/>
              </w:rPr>
            </w:pPr>
            <w:r w:rsidRPr="006D6C49">
              <w:rPr>
                <w:sz w:val="16"/>
                <w:szCs w:val="16"/>
              </w:rPr>
              <w:t>3.98±3.47</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FA23A57"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2DA4EA95" w14:textId="77777777" w:rsidR="00440E22" w:rsidRPr="006D6C49" w:rsidRDefault="00440E22" w:rsidP="00A50987">
            <w:pPr>
              <w:rPr>
                <w:sz w:val="16"/>
                <w:szCs w:val="16"/>
              </w:rPr>
            </w:pPr>
            <w:r w:rsidRPr="006D6C49">
              <w:rPr>
                <w:sz w:val="16"/>
                <w:szCs w:val="16"/>
              </w:rPr>
              <w:t>7.7±4.28</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AC81AD7"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9BA733C" w14:textId="77777777" w:rsidR="00440E22" w:rsidRPr="006D6C49" w:rsidRDefault="00440E22" w:rsidP="00A50987">
            <w:pPr>
              <w:rPr>
                <w:sz w:val="16"/>
                <w:szCs w:val="16"/>
              </w:rPr>
            </w:pPr>
            <w:r w:rsidRPr="006D6C49">
              <w:rPr>
                <w:sz w:val="16"/>
                <w:szCs w:val="16"/>
              </w:rPr>
              <w:t>4.96±3.06</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0E3A96D"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8E79244" w14:textId="77777777" w:rsidR="00440E22" w:rsidRPr="006D6C49" w:rsidRDefault="00440E22" w:rsidP="00A50987">
            <w:pPr>
              <w:rPr>
                <w:sz w:val="16"/>
                <w:szCs w:val="16"/>
              </w:rPr>
            </w:pPr>
            <w:r w:rsidRPr="006D6C49">
              <w:rPr>
                <w:sz w:val="16"/>
                <w:szCs w:val="16"/>
              </w:rPr>
              <w:t>8.07±4.55</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6E3021D"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DD4C9FB" w14:textId="77777777" w:rsidR="00440E22" w:rsidRPr="006D6C49" w:rsidRDefault="00440E22" w:rsidP="00A50987">
            <w:pPr>
              <w:rPr>
                <w:sz w:val="16"/>
                <w:szCs w:val="16"/>
              </w:rPr>
            </w:pPr>
            <w:r w:rsidRPr="006D6C49">
              <w:rPr>
                <w:sz w:val="16"/>
                <w:szCs w:val="16"/>
              </w:rPr>
              <w:t>6.14±4.87</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7558BE8"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27E52870" w14:textId="77777777" w:rsidR="00440E22" w:rsidRPr="006D6C49" w:rsidRDefault="00440E22" w:rsidP="00A50987">
            <w:pPr>
              <w:rPr>
                <w:sz w:val="16"/>
                <w:szCs w:val="16"/>
              </w:rPr>
            </w:pPr>
            <w:r w:rsidRPr="006D6C49">
              <w:rPr>
                <w:sz w:val="16"/>
                <w:szCs w:val="16"/>
              </w:rPr>
              <w:t>7.05±4.48</w:t>
            </w:r>
          </w:p>
        </w:tc>
        <w:tc>
          <w:tcPr>
            <w:tcW w:w="625" w:type="dxa"/>
            <w:tcBorders>
              <w:top w:val="dotted" w:sz="4" w:space="0" w:color="A6A6A6" w:themeColor="background1" w:themeShade="A6"/>
              <w:bottom w:val="dotted" w:sz="4" w:space="0" w:color="A6A6A6" w:themeColor="background1" w:themeShade="A6"/>
            </w:tcBorders>
            <w:vAlign w:val="center"/>
          </w:tcPr>
          <w:p w14:paraId="1D4D0C8F" w14:textId="77777777" w:rsidR="00440E22" w:rsidRPr="00494F31" w:rsidRDefault="00440E22" w:rsidP="00A50987">
            <w:pPr>
              <w:jc w:val="center"/>
              <w:rPr>
                <w:sz w:val="16"/>
                <w:szCs w:val="16"/>
              </w:rPr>
            </w:pPr>
            <w:r w:rsidRPr="00494F31">
              <w:rPr>
                <w:sz w:val="16"/>
                <w:szCs w:val="16"/>
              </w:rPr>
              <w:t>-0.338</w:t>
            </w:r>
          </w:p>
        </w:tc>
        <w:tc>
          <w:tcPr>
            <w:tcW w:w="320" w:type="dxa"/>
            <w:tcBorders>
              <w:top w:val="dotted" w:sz="4" w:space="0" w:color="A6A6A6" w:themeColor="background1" w:themeShade="A6"/>
              <w:bottom w:val="dotted" w:sz="4" w:space="0" w:color="A6A6A6" w:themeColor="background1" w:themeShade="A6"/>
            </w:tcBorders>
            <w:vAlign w:val="center"/>
          </w:tcPr>
          <w:p w14:paraId="2FE78272" w14:textId="77777777" w:rsidR="00440E22" w:rsidRPr="00494F31" w:rsidRDefault="00440E22" w:rsidP="00A50987">
            <w:pPr>
              <w:jc w:val="center"/>
              <w:rPr>
                <w:sz w:val="16"/>
                <w:szCs w:val="16"/>
              </w:rPr>
            </w:pPr>
            <w:r w:rsidRPr="00494F31">
              <w:rPr>
                <w:sz w:val="16"/>
                <w:szCs w:val="16"/>
              </w:rPr>
              <w:t>199</w:t>
            </w:r>
          </w:p>
        </w:tc>
        <w:tc>
          <w:tcPr>
            <w:tcW w:w="561" w:type="dxa"/>
            <w:tcBorders>
              <w:top w:val="dotted" w:sz="4" w:space="0" w:color="A6A6A6" w:themeColor="background1" w:themeShade="A6"/>
              <w:bottom w:val="dotted" w:sz="4" w:space="0" w:color="A6A6A6" w:themeColor="background1" w:themeShade="A6"/>
            </w:tcBorders>
            <w:vAlign w:val="center"/>
          </w:tcPr>
          <w:p w14:paraId="5F84279A" w14:textId="77777777" w:rsidR="00440E22" w:rsidRPr="00494F31" w:rsidRDefault="00440E22" w:rsidP="00A50987">
            <w:pPr>
              <w:jc w:val="center"/>
              <w:rPr>
                <w:sz w:val="16"/>
                <w:szCs w:val="16"/>
              </w:rPr>
            </w:pPr>
            <w:r w:rsidRPr="00494F31">
              <w:rPr>
                <w:sz w:val="16"/>
                <w:szCs w:val="16"/>
              </w:rPr>
              <w:t>0.0000</w:t>
            </w:r>
          </w:p>
        </w:tc>
      </w:tr>
      <w:tr w:rsidR="0053462B" w:rsidRPr="00494F31" w14:paraId="274B3950"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797FD450" w14:textId="77777777" w:rsidR="00440E22" w:rsidRPr="006D6C49" w:rsidRDefault="00440E22" w:rsidP="00A50987">
            <w:pPr>
              <w:jc w:val="right"/>
              <w:rPr>
                <w:i/>
                <w:iCs/>
                <w:sz w:val="16"/>
                <w:szCs w:val="16"/>
              </w:rPr>
            </w:pPr>
            <w:r w:rsidRPr="006D6C49">
              <w:rPr>
                <w:i/>
                <w:iCs/>
                <w:sz w:val="16"/>
                <w:szCs w:val="16"/>
              </w:rPr>
              <w:t xml:space="preserve">Streptococcus </w:t>
            </w:r>
            <w:proofErr w:type="spellStart"/>
            <w:r w:rsidRPr="006D6C49">
              <w:rPr>
                <w:i/>
                <w:iCs/>
                <w:sz w:val="16"/>
                <w:szCs w:val="16"/>
              </w:rPr>
              <w:t>equi</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3800ED7C" w14:textId="77777777" w:rsidR="00440E22" w:rsidRPr="006D6C49" w:rsidRDefault="00440E22" w:rsidP="00A50987">
            <w:pPr>
              <w:rPr>
                <w:sz w:val="16"/>
                <w:szCs w:val="16"/>
              </w:rPr>
            </w:pPr>
            <w:r w:rsidRPr="006D6C49">
              <w:rPr>
                <w:sz w:val="16"/>
                <w:szCs w:val="16"/>
              </w:rPr>
              <w:t>2.9±3.24</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16A38198" w14:textId="77777777" w:rsidR="00440E22" w:rsidRPr="006D6C49" w:rsidRDefault="00440E22" w:rsidP="00A50987">
            <w:pPr>
              <w:rPr>
                <w:sz w:val="16"/>
                <w:szCs w:val="16"/>
              </w:rPr>
            </w:pPr>
            <w:r w:rsidRPr="006D6C49">
              <w:rPr>
                <w:sz w:val="16"/>
                <w:szCs w:val="16"/>
              </w:rPr>
              <w:t>3.54±7</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19AF6C01"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9CF1649" w14:textId="77777777" w:rsidR="00440E22" w:rsidRPr="006D6C49" w:rsidRDefault="00440E22" w:rsidP="00A50987">
            <w:pPr>
              <w:rPr>
                <w:sz w:val="16"/>
                <w:szCs w:val="16"/>
              </w:rPr>
            </w:pPr>
            <w:r w:rsidRPr="006D6C49">
              <w:rPr>
                <w:sz w:val="16"/>
                <w:szCs w:val="16"/>
              </w:rPr>
              <w:t>3.23±3.55</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1896EA01"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09BE906" w14:textId="77777777" w:rsidR="00440E22" w:rsidRPr="006D6C49" w:rsidRDefault="00440E22" w:rsidP="00A50987">
            <w:pPr>
              <w:rPr>
                <w:sz w:val="16"/>
                <w:szCs w:val="16"/>
              </w:rPr>
            </w:pPr>
            <w:r w:rsidRPr="006D6C49">
              <w:rPr>
                <w:sz w:val="16"/>
                <w:szCs w:val="16"/>
              </w:rPr>
              <w:t>2.4±2.62</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8478205"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A53B096" w14:textId="77777777" w:rsidR="00440E22" w:rsidRPr="006D6C49" w:rsidRDefault="00440E22" w:rsidP="00A50987">
            <w:pPr>
              <w:rPr>
                <w:sz w:val="16"/>
                <w:szCs w:val="16"/>
              </w:rPr>
            </w:pPr>
            <w:r w:rsidRPr="006D6C49">
              <w:rPr>
                <w:sz w:val="16"/>
                <w:szCs w:val="16"/>
              </w:rPr>
              <w:t>2.56±2.75</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7AA623A"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3E872EF3" w14:textId="77777777" w:rsidR="00440E22" w:rsidRPr="006D6C49" w:rsidRDefault="00440E22" w:rsidP="00A50987">
            <w:pPr>
              <w:rPr>
                <w:sz w:val="16"/>
                <w:szCs w:val="16"/>
              </w:rPr>
            </w:pPr>
            <w:r w:rsidRPr="006D6C49">
              <w:rPr>
                <w:sz w:val="16"/>
                <w:szCs w:val="16"/>
              </w:rPr>
              <w:t>5.89±3.69</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320FEFC" w14:textId="77777777" w:rsidR="00440E22" w:rsidRPr="006D6C49" w:rsidRDefault="00440E22" w:rsidP="00A50987">
            <w:pPr>
              <w:jc w:val="right"/>
              <w:rPr>
                <w:sz w:val="16"/>
                <w:szCs w:val="16"/>
              </w:rPr>
            </w:pPr>
            <w:r w:rsidRPr="006D6C49">
              <w:rPr>
                <w:sz w:val="16"/>
                <w:szCs w:val="16"/>
              </w:rPr>
              <w:t>↑</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3E2FA2B" w14:textId="77777777" w:rsidR="00440E22" w:rsidRPr="006D6C49" w:rsidRDefault="00440E22" w:rsidP="00A50987">
            <w:pPr>
              <w:rPr>
                <w:sz w:val="16"/>
                <w:szCs w:val="16"/>
              </w:rPr>
            </w:pPr>
            <w:r w:rsidRPr="006D6C49">
              <w:rPr>
                <w:sz w:val="16"/>
                <w:szCs w:val="16"/>
              </w:rPr>
              <w:t>3.72±2.38</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5A3F753"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E53EB5D" w14:textId="77777777" w:rsidR="00440E22" w:rsidRPr="006D6C49" w:rsidRDefault="00440E22" w:rsidP="00A50987">
            <w:pPr>
              <w:rPr>
                <w:sz w:val="16"/>
                <w:szCs w:val="16"/>
              </w:rPr>
            </w:pPr>
            <w:r w:rsidRPr="006D6C49">
              <w:rPr>
                <w:sz w:val="16"/>
                <w:szCs w:val="16"/>
              </w:rPr>
              <w:t>6.45±4.58</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2479422D"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AEC87B2" w14:textId="77777777" w:rsidR="00440E22" w:rsidRPr="006D6C49" w:rsidRDefault="00440E22" w:rsidP="00A50987">
            <w:pPr>
              <w:rPr>
                <w:sz w:val="16"/>
                <w:szCs w:val="16"/>
              </w:rPr>
            </w:pPr>
            <w:r w:rsidRPr="006D6C49">
              <w:rPr>
                <w:sz w:val="16"/>
                <w:szCs w:val="16"/>
              </w:rPr>
              <w:t>5.14±4.47</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F1E9F37"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14CEDBDF" w14:textId="77777777" w:rsidR="00440E22" w:rsidRPr="006D6C49" w:rsidRDefault="00440E22" w:rsidP="00A50987">
            <w:pPr>
              <w:rPr>
                <w:sz w:val="16"/>
                <w:szCs w:val="16"/>
              </w:rPr>
            </w:pPr>
            <w:r w:rsidRPr="006D6C49">
              <w:rPr>
                <w:sz w:val="16"/>
                <w:szCs w:val="16"/>
              </w:rPr>
              <w:t>5.89±4.12</w:t>
            </w:r>
          </w:p>
        </w:tc>
        <w:tc>
          <w:tcPr>
            <w:tcW w:w="625" w:type="dxa"/>
            <w:tcBorders>
              <w:top w:val="dotted" w:sz="4" w:space="0" w:color="A6A6A6" w:themeColor="background1" w:themeShade="A6"/>
              <w:bottom w:val="dotted" w:sz="4" w:space="0" w:color="A6A6A6" w:themeColor="background1" w:themeShade="A6"/>
            </w:tcBorders>
            <w:vAlign w:val="center"/>
          </w:tcPr>
          <w:p w14:paraId="5ED5BA26" w14:textId="77777777" w:rsidR="00440E22" w:rsidRPr="00494F31" w:rsidRDefault="00440E22" w:rsidP="00A50987">
            <w:pPr>
              <w:jc w:val="center"/>
              <w:rPr>
                <w:sz w:val="16"/>
                <w:szCs w:val="16"/>
              </w:rPr>
            </w:pPr>
            <w:r w:rsidRPr="00494F31">
              <w:rPr>
                <w:sz w:val="16"/>
                <w:szCs w:val="16"/>
              </w:rPr>
              <w:t>-0.377</w:t>
            </w:r>
          </w:p>
        </w:tc>
        <w:tc>
          <w:tcPr>
            <w:tcW w:w="320" w:type="dxa"/>
            <w:tcBorders>
              <w:top w:val="dotted" w:sz="4" w:space="0" w:color="A6A6A6" w:themeColor="background1" w:themeShade="A6"/>
              <w:bottom w:val="dotted" w:sz="4" w:space="0" w:color="A6A6A6" w:themeColor="background1" w:themeShade="A6"/>
            </w:tcBorders>
            <w:vAlign w:val="center"/>
          </w:tcPr>
          <w:p w14:paraId="4853303A" w14:textId="77777777" w:rsidR="00440E22" w:rsidRPr="00494F31" w:rsidRDefault="00440E22" w:rsidP="00A50987">
            <w:pPr>
              <w:jc w:val="center"/>
              <w:rPr>
                <w:sz w:val="16"/>
                <w:szCs w:val="16"/>
              </w:rPr>
            </w:pPr>
            <w:r w:rsidRPr="00494F31">
              <w:rPr>
                <w:sz w:val="16"/>
                <w:szCs w:val="16"/>
              </w:rPr>
              <w:t>192</w:t>
            </w:r>
          </w:p>
        </w:tc>
        <w:tc>
          <w:tcPr>
            <w:tcW w:w="561" w:type="dxa"/>
            <w:tcBorders>
              <w:top w:val="dotted" w:sz="4" w:space="0" w:color="A6A6A6" w:themeColor="background1" w:themeShade="A6"/>
              <w:bottom w:val="dotted" w:sz="4" w:space="0" w:color="A6A6A6" w:themeColor="background1" w:themeShade="A6"/>
            </w:tcBorders>
            <w:vAlign w:val="center"/>
          </w:tcPr>
          <w:p w14:paraId="3A6DF48B" w14:textId="77777777" w:rsidR="00440E22" w:rsidRPr="00494F31" w:rsidRDefault="00440E22" w:rsidP="00A50987">
            <w:pPr>
              <w:jc w:val="center"/>
              <w:rPr>
                <w:sz w:val="16"/>
                <w:szCs w:val="16"/>
              </w:rPr>
            </w:pPr>
            <w:r w:rsidRPr="00494F31">
              <w:rPr>
                <w:sz w:val="16"/>
                <w:szCs w:val="16"/>
              </w:rPr>
              <w:t>0.0000</w:t>
            </w:r>
          </w:p>
        </w:tc>
      </w:tr>
      <w:tr w:rsidR="0053462B" w:rsidRPr="00494F31" w14:paraId="5ABB2049"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0BE26A1D" w14:textId="77777777" w:rsidR="00440E22" w:rsidRPr="006D6C49" w:rsidRDefault="00440E22" w:rsidP="00A50987">
            <w:pPr>
              <w:jc w:val="right"/>
              <w:rPr>
                <w:sz w:val="16"/>
                <w:szCs w:val="16"/>
              </w:rPr>
            </w:pPr>
            <w:proofErr w:type="spellStart"/>
            <w:r w:rsidRPr="006D6C49">
              <w:rPr>
                <w:sz w:val="16"/>
                <w:szCs w:val="16"/>
              </w:rPr>
              <w:t>Succinivibrionaceae</w:t>
            </w:r>
            <w:proofErr w:type="spellEnd"/>
            <w:r w:rsidRPr="006D6C49">
              <w:rPr>
                <w:sz w:val="16"/>
                <w:szCs w:val="16"/>
              </w:rPr>
              <w:t xml:space="preserve"> un</w:t>
            </w:r>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080D88EB" w14:textId="77777777" w:rsidR="00440E22" w:rsidRPr="006D6C49" w:rsidRDefault="00440E22" w:rsidP="00A50987">
            <w:pPr>
              <w:rPr>
                <w:sz w:val="16"/>
                <w:szCs w:val="16"/>
              </w:rPr>
            </w:pPr>
            <w:r w:rsidRPr="006D6C49">
              <w:rPr>
                <w:sz w:val="16"/>
                <w:szCs w:val="16"/>
              </w:rPr>
              <w:t>0.22±0.31</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0A4A638F" w14:textId="77777777" w:rsidR="00440E22" w:rsidRPr="006D6C49" w:rsidRDefault="00440E22" w:rsidP="00A50987">
            <w:pPr>
              <w:rPr>
                <w:sz w:val="16"/>
                <w:szCs w:val="16"/>
              </w:rPr>
            </w:pPr>
            <w:r w:rsidRPr="006D6C49">
              <w:rPr>
                <w:sz w:val="16"/>
                <w:szCs w:val="16"/>
              </w:rPr>
              <w:t>0.24±0.54</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2DA23AA" w14:textId="77777777" w:rsidR="00440E22" w:rsidRPr="006D6C49" w:rsidRDefault="00440E22" w:rsidP="00A50987">
            <w:pPr>
              <w:jc w:val="right"/>
              <w:rPr>
                <w:sz w:val="16"/>
                <w:szCs w:val="16"/>
              </w:rPr>
            </w:pP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5970BDE" w14:textId="77777777" w:rsidR="00440E22" w:rsidRPr="006D6C49" w:rsidRDefault="00440E22" w:rsidP="00A50987">
            <w:pPr>
              <w:rPr>
                <w:sz w:val="16"/>
                <w:szCs w:val="16"/>
              </w:rPr>
            </w:pPr>
            <w:r w:rsidRPr="006D6C49">
              <w:rPr>
                <w:sz w:val="16"/>
                <w:szCs w:val="16"/>
              </w:rPr>
              <w:t>0.09±0.1</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EAF3F0E"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412DC25" w14:textId="77777777" w:rsidR="00440E22" w:rsidRPr="006D6C49" w:rsidRDefault="00440E22" w:rsidP="00A50987">
            <w:pPr>
              <w:rPr>
                <w:sz w:val="16"/>
                <w:szCs w:val="16"/>
              </w:rPr>
            </w:pPr>
            <w:r w:rsidRPr="006D6C49">
              <w:rPr>
                <w:sz w:val="16"/>
                <w:szCs w:val="16"/>
              </w:rPr>
              <w:t>0.21±0.27</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2944C2F"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E3B919F" w14:textId="77777777" w:rsidR="00440E22" w:rsidRPr="006D6C49" w:rsidRDefault="00440E22" w:rsidP="00A50987">
            <w:pPr>
              <w:rPr>
                <w:sz w:val="16"/>
                <w:szCs w:val="16"/>
              </w:rPr>
            </w:pPr>
            <w:r w:rsidRPr="006D6C49">
              <w:rPr>
                <w:sz w:val="16"/>
                <w:szCs w:val="16"/>
              </w:rPr>
              <w:t>0.12±0.12</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E4E65FE"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70AB83F5" w14:textId="77777777" w:rsidR="00440E22" w:rsidRPr="006D6C49" w:rsidRDefault="00440E22" w:rsidP="00A50987">
            <w:pPr>
              <w:rPr>
                <w:sz w:val="16"/>
                <w:szCs w:val="16"/>
              </w:rPr>
            </w:pPr>
            <w:r w:rsidRPr="006D6C49">
              <w:rPr>
                <w:sz w:val="16"/>
                <w:szCs w:val="16"/>
              </w:rPr>
              <w:t>0.11±0.15</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7EF2412A"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EBAEF81" w14:textId="77777777" w:rsidR="00440E22" w:rsidRPr="006D6C49" w:rsidRDefault="00440E22" w:rsidP="00A50987">
            <w:pPr>
              <w:rPr>
                <w:sz w:val="16"/>
                <w:szCs w:val="16"/>
              </w:rPr>
            </w:pPr>
            <w:r w:rsidRPr="006D6C49">
              <w:rPr>
                <w:sz w:val="16"/>
                <w:szCs w:val="16"/>
              </w:rPr>
              <w:t>0.14±0.22</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482FC75"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01BF11E" w14:textId="77777777" w:rsidR="00440E22" w:rsidRPr="006D6C49" w:rsidRDefault="00440E22" w:rsidP="00A50987">
            <w:pPr>
              <w:rPr>
                <w:sz w:val="16"/>
                <w:szCs w:val="16"/>
              </w:rPr>
            </w:pPr>
            <w:r w:rsidRPr="006D6C49">
              <w:rPr>
                <w:sz w:val="16"/>
                <w:szCs w:val="16"/>
              </w:rPr>
              <w:t>0.11±0.17</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0AFDD2DC"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68EF5EC" w14:textId="77777777" w:rsidR="00440E22" w:rsidRPr="006D6C49" w:rsidRDefault="00440E22" w:rsidP="00A50987">
            <w:pPr>
              <w:rPr>
                <w:sz w:val="16"/>
                <w:szCs w:val="16"/>
              </w:rPr>
            </w:pPr>
            <w:r w:rsidRPr="006D6C49">
              <w:rPr>
                <w:sz w:val="16"/>
                <w:szCs w:val="16"/>
              </w:rPr>
              <w:t>0.06±0.11</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57D3AD1"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60466D31" w14:textId="77777777" w:rsidR="00440E22" w:rsidRPr="006D6C49" w:rsidRDefault="00440E22" w:rsidP="00A50987">
            <w:pPr>
              <w:rPr>
                <w:sz w:val="16"/>
                <w:szCs w:val="16"/>
              </w:rPr>
            </w:pPr>
            <w:r w:rsidRPr="006D6C49">
              <w:rPr>
                <w:sz w:val="16"/>
                <w:szCs w:val="16"/>
              </w:rPr>
              <w:t>0.13±0.19</w:t>
            </w:r>
          </w:p>
        </w:tc>
        <w:tc>
          <w:tcPr>
            <w:tcW w:w="625" w:type="dxa"/>
            <w:tcBorders>
              <w:top w:val="dotted" w:sz="4" w:space="0" w:color="A6A6A6" w:themeColor="background1" w:themeShade="A6"/>
              <w:bottom w:val="dotted" w:sz="4" w:space="0" w:color="A6A6A6" w:themeColor="background1" w:themeShade="A6"/>
            </w:tcBorders>
            <w:vAlign w:val="center"/>
          </w:tcPr>
          <w:p w14:paraId="08D7E804" w14:textId="77777777" w:rsidR="00440E22" w:rsidRPr="00494F31" w:rsidRDefault="00440E22" w:rsidP="00A50987">
            <w:pPr>
              <w:jc w:val="center"/>
              <w:rPr>
                <w:sz w:val="16"/>
                <w:szCs w:val="16"/>
              </w:rPr>
            </w:pPr>
            <w:r w:rsidRPr="00494F31">
              <w:rPr>
                <w:sz w:val="16"/>
                <w:szCs w:val="16"/>
              </w:rPr>
              <w:t>0.478</w:t>
            </w:r>
          </w:p>
        </w:tc>
        <w:tc>
          <w:tcPr>
            <w:tcW w:w="320" w:type="dxa"/>
            <w:tcBorders>
              <w:top w:val="dotted" w:sz="4" w:space="0" w:color="A6A6A6" w:themeColor="background1" w:themeShade="A6"/>
              <w:bottom w:val="dotted" w:sz="4" w:space="0" w:color="A6A6A6" w:themeColor="background1" w:themeShade="A6"/>
            </w:tcBorders>
            <w:vAlign w:val="center"/>
          </w:tcPr>
          <w:p w14:paraId="5DEC948D" w14:textId="77777777" w:rsidR="00440E22" w:rsidRPr="00494F31" w:rsidRDefault="00440E22" w:rsidP="00A50987">
            <w:pPr>
              <w:jc w:val="center"/>
              <w:rPr>
                <w:sz w:val="16"/>
                <w:szCs w:val="16"/>
              </w:rPr>
            </w:pPr>
            <w:r w:rsidRPr="00494F31">
              <w:rPr>
                <w:sz w:val="16"/>
                <w:szCs w:val="16"/>
              </w:rPr>
              <w:t>113</w:t>
            </w:r>
          </w:p>
        </w:tc>
        <w:tc>
          <w:tcPr>
            <w:tcW w:w="561" w:type="dxa"/>
            <w:tcBorders>
              <w:top w:val="dotted" w:sz="4" w:space="0" w:color="A6A6A6" w:themeColor="background1" w:themeShade="A6"/>
              <w:bottom w:val="dotted" w:sz="4" w:space="0" w:color="A6A6A6" w:themeColor="background1" w:themeShade="A6"/>
            </w:tcBorders>
            <w:vAlign w:val="center"/>
          </w:tcPr>
          <w:p w14:paraId="580BE0C7" w14:textId="77777777" w:rsidR="00440E22" w:rsidRPr="00494F31" w:rsidRDefault="00440E22" w:rsidP="00A50987">
            <w:pPr>
              <w:jc w:val="center"/>
              <w:rPr>
                <w:sz w:val="16"/>
                <w:szCs w:val="16"/>
              </w:rPr>
            </w:pPr>
            <w:r w:rsidRPr="00494F31">
              <w:rPr>
                <w:sz w:val="16"/>
                <w:szCs w:val="16"/>
              </w:rPr>
              <w:t>0.0000</w:t>
            </w:r>
          </w:p>
        </w:tc>
      </w:tr>
      <w:tr w:rsidR="0053462B" w:rsidRPr="00494F31" w14:paraId="4602A5D6" w14:textId="77777777" w:rsidTr="75696871">
        <w:trPr>
          <w:cantSplit/>
          <w:trHeight w:hRule="exact" w:val="340"/>
        </w:trPr>
        <w:tc>
          <w:tcPr>
            <w:tcW w:w="1819" w:type="dxa"/>
            <w:tcBorders>
              <w:top w:val="dotted" w:sz="4" w:space="0" w:color="A6A6A6" w:themeColor="background1" w:themeShade="A6"/>
              <w:bottom w:val="dotted" w:sz="4" w:space="0" w:color="A6A6A6" w:themeColor="background1" w:themeShade="A6"/>
            </w:tcBorders>
            <w:tcMar>
              <w:top w:w="15" w:type="dxa"/>
              <w:left w:w="41" w:type="dxa"/>
              <w:bottom w:w="0" w:type="dxa"/>
              <w:right w:w="41" w:type="dxa"/>
            </w:tcMar>
            <w:vAlign w:val="center"/>
          </w:tcPr>
          <w:p w14:paraId="57D2833C" w14:textId="77777777" w:rsidR="00440E22" w:rsidRPr="006D6C49" w:rsidRDefault="00440E22" w:rsidP="00A50987">
            <w:pPr>
              <w:jc w:val="right"/>
              <w:rPr>
                <w:i/>
                <w:iCs/>
                <w:sz w:val="16"/>
                <w:szCs w:val="16"/>
              </w:rPr>
            </w:pPr>
            <w:proofErr w:type="spellStart"/>
            <w:r w:rsidRPr="006D6C49">
              <w:rPr>
                <w:i/>
                <w:iCs/>
                <w:sz w:val="16"/>
                <w:szCs w:val="16"/>
              </w:rPr>
              <w:t>Sutterella</w:t>
            </w:r>
            <w:proofErr w:type="spellEnd"/>
          </w:p>
        </w:tc>
        <w:tc>
          <w:tcPr>
            <w:tcW w:w="810" w:type="dxa"/>
            <w:tcBorders>
              <w:top w:val="dotted" w:sz="4" w:space="0" w:color="A6A6A6" w:themeColor="background1" w:themeShade="A6"/>
              <w:bottom w:val="dotted" w:sz="4" w:space="0" w:color="A6A6A6" w:themeColor="background1" w:themeShade="A6"/>
              <w:right w:val="nil"/>
            </w:tcBorders>
            <w:tcMar>
              <w:top w:w="15" w:type="dxa"/>
              <w:left w:w="41" w:type="dxa"/>
              <w:bottom w:w="0" w:type="dxa"/>
              <w:right w:w="41" w:type="dxa"/>
            </w:tcMar>
            <w:vAlign w:val="center"/>
          </w:tcPr>
          <w:p w14:paraId="42017228" w14:textId="77777777" w:rsidR="00440E22" w:rsidRPr="006D6C49" w:rsidRDefault="00440E22" w:rsidP="00A50987">
            <w:pPr>
              <w:rPr>
                <w:sz w:val="16"/>
                <w:szCs w:val="16"/>
              </w:rPr>
            </w:pPr>
            <w:r w:rsidRPr="006D6C49">
              <w:rPr>
                <w:sz w:val="16"/>
                <w:szCs w:val="16"/>
              </w:rPr>
              <w:t>0.77±0.85</w:t>
            </w:r>
          </w:p>
        </w:tc>
        <w:tc>
          <w:tcPr>
            <w:tcW w:w="855"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C854ECF" w14:textId="77777777" w:rsidR="00440E22" w:rsidRPr="006D6C49" w:rsidRDefault="00440E22" w:rsidP="00A50987">
            <w:pPr>
              <w:rPr>
                <w:sz w:val="16"/>
                <w:szCs w:val="16"/>
              </w:rPr>
            </w:pPr>
            <w:r w:rsidRPr="006D6C49">
              <w:rPr>
                <w:sz w:val="16"/>
                <w:szCs w:val="16"/>
              </w:rPr>
              <w:t>0.58±0.49</w:t>
            </w:r>
          </w:p>
        </w:tc>
        <w:tc>
          <w:tcPr>
            <w:tcW w:w="187"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12D32B7"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2DFF7651" w14:textId="77777777" w:rsidR="00440E22" w:rsidRPr="006D6C49" w:rsidRDefault="00440E22" w:rsidP="00A50987">
            <w:pPr>
              <w:rPr>
                <w:sz w:val="16"/>
                <w:szCs w:val="16"/>
              </w:rPr>
            </w:pPr>
            <w:r w:rsidRPr="006D6C49">
              <w:rPr>
                <w:sz w:val="16"/>
                <w:szCs w:val="16"/>
              </w:rPr>
              <w:t>0.73±0.76</w:t>
            </w:r>
          </w:p>
        </w:tc>
        <w:tc>
          <w:tcPr>
            <w:tcW w:w="29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3C6AC11E"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667F5E82" w14:textId="77777777" w:rsidR="00440E22" w:rsidRPr="006D6C49" w:rsidRDefault="00440E22" w:rsidP="00A50987">
            <w:pPr>
              <w:rPr>
                <w:sz w:val="16"/>
                <w:szCs w:val="16"/>
              </w:rPr>
            </w:pPr>
            <w:r w:rsidRPr="006D6C49">
              <w:rPr>
                <w:sz w:val="16"/>
                <w:szCs w:val="16"/>
              </w:rPr>
              <w:t>0.87±0.58</w:t>
            </w:r>
          </w:p>
        </w:tc>
        <w:tc>
          <w:tcPr>
            <w:tcW w:w="231"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F598D6C"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69934D29" w14:textId="77777777" w:rsidR="00440E22" w:rsidRPr="006D6C49" w:rsidRDefault="00440E22" w:rsidP="00A50987">
            <w:pPr>
              <w:rPr>
                <w:sz w:val="16"/>
                <w:szCs w:val="16"/>
              </w:rPr>
            </w:pPr>
            <w:r w:rsidRPr="006D6C49">
              <w:rPr>
                <w:sz w:val="16"/>
                <w:szCs w:val="16"/>
              </w:rPr>
              <w:t>0.85±0.74</w:t>
            </w:r>
          </w:p>
        </w:tc>
        <w:tc>
          <w:tcPr>
            <w:tcW w:w="276"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304116F"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5E1DAC9C" w14:textId="77777777" w:rsidR="00440E22" w:rsidRPr="006D6C49" w:rsidRDefault="00440E22" w:rsidP="00A50987">
            <w:pPr>
              <w:rPr>
                <w:sz w:val="16"/>
                <w:szCs w:val="16"/>
              </w:rPr>
            </w:pPr>
            <w:r w:rsidRPr="006D6C49">
              <w:rPr>
                <w:sz w:val="16"/>
                <w:szCs w:val="16"/>
              </w:rPr>
              <w:t>0.59±0.42</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3373BBFB"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79FF67D1" w14:textId="77777777" w:rsidR="00440E22" w:rsidRPr="006D6C49" w:rsidRDefault="00440E22" w:rsidP="00A50987">
            <w:pPr>
              <w:rPr>
                <w:sz w:val="16"/>
                <w:szCs w:val="16"/>
              </w:rPr>
            </w:pPr>
            <w:r w:rsidRPr="006D6C49">
              <w:rPr>
                <w:sz w:val="16"/>
                <w:szCs w:val="16"/>
              </w:rPr>
              <w:t>0.59±0.56</w:t>
            </w:r>
          </w:p>
        </w:tc>
        <w:tc>
          <w:tcPr>
            <w:tcW w:w="225"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563EC2BF"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bottom w:val="dotted" w:sz="4" w:space="0" w:color="A6A6A6" w:themeColor="background1" w:themeShade="A6"/>
              <w:right w:val="single" w:sz="4" w:space="0" w:color="000000" w:themeColor="text1"/>
            </w:tcBorders>
            <w:tcMar>
              <w:top w:w="15" w:type="dxa"/>
              <w:left w:w="41" w:type="dxa"/>
              <w:bottom w:w="0" w:type="dxa"/>
              <w:right w:w="41" w:type="dxa"/>
            </w:tcMar>
            <w:vAlign w:val="center"/>
          </w:tcPr>
          <w:p w14:paraId="40C2031C" w14:textId="77777777" w:rsidR="00440E22" w:rsidRPr="006D6C49" w:rsidRDefault="00440E22" w:rsidP="00A50987">
            <w:pPr>
              <w:rPr>
                <w:sz w:val="16"/>
                <w:szCs w:val="16"/>
              </w:rPr>
            </w:pPr>
            <w:r w:rsidRPr="006D6C49">
              <w:rPr>
                <w:sz w:val="16"/>
                <w:szCs w:val="16"/>
              </w:rPr>
              <w:t>0.43±0.3</w:t>
            </w:r>
          </w:p>
        </w:tc>
        <w:tc>
          <w:tcPr>
            <w:tcW w:w="188" w:type="dxa"/>
            <w:tcBorders>
              <w:top w:val="dotted" w:sz="4" w:space="0" w:color="A6A6A6" w:themeColor="background1" w:themeShade="A6"/>
              <w:left w:val="single" w:sz="4" w:space="0" w:color="000000" w:themeColor="text1"/>
              <w:bottom w:val="dotted" w:sz="4" w:space="0" w:color="A6A6A6" w:themeColor="background1" w:themeShade="A6"/>
              <w:right w:val="nil"/>
            </w:tcBorders>
            <w:tcMar>
              <w:top w:w="15" w:type="dxa"/>
              <w:left w:w="41" w:type="dxa"/>
              <w:bottom w:w="0" w:type="dxa"/>
              <w:right w:w="41" w:type="dxa"/>
            </w:tcMar>
            <w:vAlign w:val="center"/>
          </w:tcPr>
          <w:p w14:paraId="6DFE2E53"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4B44083C" w14:textId="77777777" w:rsidR="00440E22" w:rsidRPr="006D6C49" w:rsidRDefault="00440E22" w:rsidP="00A50987">
            <w:pPr>
              <w:rPr>
                <w:sz w:val="16"/>
                <w:szCs w:val="16"/>
              </w:rPr>
            </w:pPr>
            <w:r w:rsidRPr="006D6C49">
              <w:rPr>
                <w:sz w:val="16"/>
                <w:szCs w:val="16"/>
              </w:rPr>
              <w:t>0.48±0.61</w:t>
            </w:r>
          </w:p>
        </w:tc>
        <w:tc>
          <w:tcPr>
            <w:tcW w:w="298" w:type="dxa"/>
            <w:tcBorders>
              <w:top w:val="dotted" w:sz="4" w:space="0" w:color="A6A6A6" w:themeColor="background1" w:themeShade="A6"/>
              <w:left w:val="nil"/>
              <w:bottom w:val="dotted" w:sz="4" w:space="0" w:color="A6A6A6" w:themeColor="background1" w:themeShade="A6"/>
              <w:right w:val="nil"/>
            </w:tcBorders>
            <w:tcMar>
              <w:top w:w="15" w:type="dxa"/>
              <w:left w:w="41" w:type="dxa"/>
              <w:bottom w:w="0" w:type="dxa"/>
              <w:right w:w="41" w:type="dxa"/>
            </w:tcMar>
            <w:vAlign w:val="center"/>
          </w:tcPr>
          <w:p w14:paraId="0BFCB6CC"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bottom w:val="dotted" w:sz="4" w:space="0" w:color="A6A6A6" w:themeColor="background1" w:themeShade="A6"/>
            </w:tcBorders>
            <w:tcMar>
              <w:top w:w="15" w:type="dxa"/>
              <w:left w:w="41" w:type="dxa"/>
              <w:bottom w:w="0" w:type="dxa"/>
              <w:right w:w="41" w:type="dxa"/>
            </w:tcMar>
            <w:vAlign w:val="center"/>
          </w:tcPr>
          <w:p w14:paraId="78FD7125" w14:textId="77777777" w:rsidR="00440E22" w:rsidRPr="006D6C49" w:rsidRDefault="00440E22" w:rsidP="00A50987">
            <w:pPr>
              <w:rPr>
                <w:sz w:val="16"/>
                <w:szCs w:val="16"/>
              </w:rPr>
            </w:pPr>
            <w:r w:rsidRPr="006D6C49">
              <w:rPr>
                <w:sz w:val="16"/>
                <w:szCs w:val="16"/>
              </w:rPr>
              <w:t>0.42±0.4</w:t>
            </w:r>
          </w:p>
        </w:tc>
        <w:tc>
          <w:tcPr>
            <w:tcW w:w="625" w:type="dxa"/>
            <w:tcBorders>
              <w:top w:val="dotted" w:sz="4" w:space="0" w:color="A6A6A6" w:themeColor="background1" w:themeShade="A6"/>
              <w:bottom w:val="dotted" w:sz="4" w:space="0" w:color="A6A6A6" w:themeColor="background1" w:themeShade="A6"/>
            </w:tcBorders>
            <w:vAlign w:val="center"/>
          </w:tcPr>
          <w:p w14:paraId="2DEA8BC2" w14:textId="77777777" w:rsidR="00440E22" w:rsidRPr="00494F31" w:rsidRDefault="00440E22" w:rsidP="00A50987">
            <w:pPr>
              <w:jc w:val="center"/>
              <w:rPr>
                <w:sz w:val="16"/>
                <w:szCs w:val="16"/>
              </w:rPr>
            </w:pPr>
            <w:r w:rsidRPr="00494F31">
              <w:rPr>
                <w:sz w:val="16"/>
                <w:szCs w:val="16"/>
              </w:rPr>
              <w:t>0.701</w:t>
            </w:r>
          </w:p>
        </w:tc>
        <w:tc>
          <w:tcPr>
            <w:tcW w:w="320" w:type="dxa"/>
            <w:tcBorders>
              <w:top w:val="dotted" w:sz="4" w:space="0" w:color="A6A6A6" w:themeColor="background1" w:themeShade="A6"/>
              <w:bottom w:val="dotted" w:sz="4" w:space="0" w:color="A6A6A6" w:themeColor="background1" w:themeShade="A6"/>
            </w:tcBorders>
            <w:vAlign w:val="center"/>
          </w:tcPr>
          <w:p w14:paraId="1A0059EF" w14:textId="77777777" w:rsidR="00440E22" w:rsidRPr="00494F31" w:rsidRDefault="00440E22" w:rsidP="00A50987">
            <w:pPr>
              <w:jc w:val="center"/>
              <w:rPr>
                <w:sz w:val="16"/>
                <w:szCs w:val="16"/>
              </w:rPr>
            </w:pPr>
            <w:r w:rsidRPr="00494F31">
              <w:rPr>
                <w:sz w:val="16"/>
                <w:szCs w:val="16"/>
              </w:rPr>
              <w:t>196</w:t>
            </w:r>
          </w:p>
        </w:tc>
        <w:tc>
          <w:tcPr>
            <w:tcW w:w="561" w:type="dxa"/>
            <w:tcBorders>
              <w:top w:val="dotted" w:sz="4" w:space="0" w:color="A6A6A6" w:themeColor="background1" w:themeShade="A6"/>
              <w:bottom w:val="dotted" w:sz="4" w:space="0" w:color="A6A6A6" w:themeColor="background1" w:themeShade="A6"/>
            </w:tcBorders>
            <w:vAlign w:val="center"/>
          </w:tcPr>
          <w:p w14:paraId="1A86F21B" w14:textId="77777777" w:rsidR="00440E22" w:rsidRPr="00494F31" w:rsidRDefault="00440E22" w:rsidP="00A50987">
            <w:pPr>
              <w:jc w:val="center"/>
              <w:rPr>
                <w:sz w:val="16"/>
                <w:szCs w:val="16"/>
              </w:rPr>
            </w:pPr>
            <w:r w:rsidRPr="00494F31">
              <w:rPr>
                <w:sz w:val="16"/>
                <w:szCs w:val="16"/>
              </w:rPr>
              <w:t>0.0000</w:t>
            </w:r>
          </w:p>
        </w:tc>
      </w:tr>
      <w:tr w:rsidR="0053462B" w:rsidRPr="00494F31" w14:paraId="621FD714" w14:textId="77777777" w:rsidTr="75696871">
        <w:trPr>
          <w:cantSplit/>
          <w:trHeight w:hRule="exact" w:val="340"/>
        </w:trPr>
        <w:tc>
          <w:tcPr>
            <w:tcW w:w="1819" w:type="dxa"/>
            <w:tcBorders>
              <w:top w:val="dotted" w:sz="4" w:space="0" w:color="A6A6A6" w:themeColor="background1" w:themeShade="A6"/>
            </w:tcBorders>
            <w:tcMar>
              <w:top w:w="15" w:type="dxa"/>
              <w:left w:w="41" w:type="dxa"/>
              <w:bottom w:w="0" w:type="dxa"/>
              <w:right w:w="41" w:type="dxa"/>
            </w:tcMar>
            <w:vAlign w:val="center"/>
          </w:tcPr>
          <w:p w14:paraId="6EA0ED23" w14:textId="77777777" w:rsidR="00440E22" w:rsidRPr="006D6C49" w:rsidRDefault="00440E22" w:rsidP="00A50987">
            <w:pPr>
              <w:jc w:val="right"/>
              <w:rPr>
                <w:i/>
                <w:iCs/>
                <w:sz w:val="16"/>
                <w:szCs w:val="16"/>
              </w:rPr>
            </w:pPr>
            <w:proofErr w:type="spellStart"/>
            <w:r w:rsidRPr="006D6C49">
              <w:rPr>
                <w:i/>
                <w:iCs/>
                <w:sz w:val="16"/>
                <w:szCs w:val="16"/>
              </w:rPr>
              <w:t>Veillonella</w:t>
            </w:r>
            <w:proofErr w:type="spellEnd"/>
          </w:p>
        </w:tc>
        <w:tc>
          <w:tcPr>
            <w:tcW w:w="810" w:type="dxa"/>
            <w:tcBorders>
              <w:top w:val="dotted" w:sz="4" w:space="0" w:color="A6A6A6" w:themeColor="background1" w:themeShade="A6"/>
              <w:right w:val="nil"/>
            </w:tcBorders>
            <w:tcMar>
              <w:top w:w="15" w:type="dxa"/>
              <w:left w:w="41" w:type="dxa"/>
              <w:bottom w:w="0" w:type="dxa"/>
              <w:right w:w="41" w:type="dxa"/>
            </w:tcMar>
            <w:vAlign w:val="center"/>
          </w:tcPr>
          <w:p w14:paraId="2EB65539" w14:textId="77777777" w:rsidR="00440E22" w:rsidRPr="006D6C49" w:rsidRDefault="00440E22" w:rsidP="00A50987">
            <w:pPr>
              <w:rPr>
                <w:sz w:val="16"/>
                <w:szCs w:val="16"/>
              </w:rPr>
            </w:pPr>
            <w:r w:rsidRPr="006D6C49">
              <w:rPr>
                <w:sz w:val="16"/>
                <w:szCs w:val="16"/>
              </w:rPr>
              <w:t>1.54±2.54</w:t>
            </w:r>
          </w:p>
        </w:tc>
        <w:tc>
          <w:tcPr>
            <w:tcW w:w="855" w:type="dxa"/>
            <w:tcBorders>
              <w:top w:val="dotted" w:sz="4" w:space="0" w:color="A6A6A6" w:themeColor="background1" w:themeShade="A6"/>
              <w:left w:val="nil"/>
              <w:right w:val="single" w:sz="4" w:space="0" w:color="000000" w:themeColor="text1"/>
            </w:tcBorders>
            <w:tcMar>
              <w:top w:w="15" w:type="dxa"/>
              <w:left w:w="41" w:type="dxa"/>
              <w:bottom w:w="0" w:type="dxa"/>
              <w:right w:w="41" w:type="dxa"/>
            </w:tcMar>
            <w:vAlign w:val="center"/>
          </w:tcPr>
          <w:p w14:paraId="23F028C7" w14:textId="77777777" w:rsidR="00440E22" w:rsidRPr="006D6C49" w:rsidRDefault="00440E22" w:rsidP="00A50987">
            <w:pPr>
              <w:rPr>
                <w:sz w:val="16"/>
                <w:szCs w:val="16"/>
              </w:rPr>
            </w:pPr>
            <w:r w:rsidRPr="006D6C49">
              <w:rPr>
                <w:sz w:val="16"/>
                <w:szCs w:val="16"/>
              </w:rPr>
              <w:t>0.93±1.92</w:t>
            </w:r>
          </w:p>
        </w:tc>
        <w:tc>
          <w:tcPr>
            <w:tcW w:w="187" w:type="dxa"/>
            <w:tcBorders>
              <w:top w:val="dotted" w:sz="4" w:space="0" w:color="A6A6A6" w:themeColor="background1" w:themeShade="A6"/>
              <w:left w:val="single" w:sz="4" w:space="0" w:color="000000" w:themeColor="text1"/>
              <w:right w:val="nil"/>
            </w:tcBorders>
            <w:tcMar>
              <w:top w:w="15" w:type="dxa"/>
              <w:left w:w="41" w:type="dxa"/>
              <w:bottom w:w="0" w:type="dxa"/>
              <w:right w:w="41" w:type="dxa"/>
            </w:tcMar>
            <w:vAlign w:val="center"/>
          </w:tcPr>
          <w:p w14:paraId="4F590F31"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right w:val="nil"/>
            </w:tcBorders>
            <w:tcMar>
              <w:top w:w="15" w:type="dxa"/>
              <w:left w:w="41" w:type="dxa"/>
              <w:bottom w:w="0" w:type="dxa"/>
              <w:right w:w="41" w:type="dxa"/>
            </w:tcMar>
            <w:vAlign w:val="center"/>
          </w:tcPr>
          <w:p w14:paraId="26A8ADC8" w14:textId="77777777" w:rsidR="00440E22" w:rsidRPr="006D6C49" w:rsidRDefault="00440E22" w:rsidP="00A50987">
            <w:pPr>
              <w:rPr>
                <w:sz w:val="16"/>
                <w:szCs w:val="16"/>
              </w:rPr>
            </w:pPr>
            <w:r w:rsidRPr="006D6C49">
              <w:rPr>
                <w:sz w:val="16"/>
                <w:szCs w:val="16"/>
              </w:rPr>
              <w:t>1.54±2.59</w:t>
            </w:r>
          </w:p>
        </w:tc>
        <w:tc>
          <w:tcPr>
            <w:tcW w:w="297" w:type="dxa"/>
            <w:tcBorders>
              <w:top w:val="dotted" w:sz="4" w:space="0" w:color="A6A6A6" w:themeColor="background1" w:themeShade="A6"/>
              <w:left w:val="nil"/>
              <w:right w:val="nil"/>
            </w:tcBorders>
            <w:tcMar>
              <w:top w:w="15" w:type="dxa"/>
              <w:left w:w="41" w:type="dxa"/>
              <w:bottom w:w="0" w:type="dxa"/>
              <w:right w:w="41" w:type="dxa"/>
            </w:tcMar>
            <w:vAlign w:val="center"/>
          </w:tcPr>
          <w:p w14:paraId="301FA979"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right w:val="single" w:sz="4" w:space="0" w:color="000000" w:themeColor="text1"/>
            </w:tcBorders>
            <w:tcMar>
              <w:top w:w="15" w:type="dxa"/>
              <w:left w:w="41" w:type="dxa"/>
              <w:bottom w:w="0" w:type="dxa"/>
              <w:right w:w="41" w:type="dxa"/>
            </w:tcMar>
            <w:vAlign w:val="center"/>
          </w:tcPr>
          <w:p w14:paraId="49B55C4D" w14:textId="77777777" w:rsidR="00440E22" w:rsidRPr="006D6C49" w:rsidRDefault="00440E22" w:rsidP="00A50987">
            <w:pPr>
              <w:rPr>
                <w:sz w:val="16"/>
                <w:szCs w:val="16"/>
              </w:rPr>
            </w:pPr>
            <w:r w:rsidRPr="006D6C49">
              <w:rPr>
                <w:sz w:val="16"/>
                <w:szCs w:val="16"/>
              </w:rPr>
              <w:t>1.21±2.44</w:t>
            </w:r>
          </w:p>
        </w:tc>
        <w:tc>
          <w:tcPr>
            <w:tcW w:w="231" w:type="dxa"/>
            <w:tcBorders>
              <w:top w:val="dotted" w:sz="4" w:space="0" w:color="A6A6A6" w:themeColor="background1" w:themeShade="A6"/>
              <w:left w:val="single" w:sz="4" w:space="0" w:color="000000" w:themeColor="text1"/>
              <w:right w:val="nil"/>
            </w:tcBorders>
            <w:tcMar>
              <w:top w:w="15" w:type="dxa"/>
              <w:left w:w="41" w:type="dxa"/>
              <w:bottom w:w="0" w:type="dxa"/>
              <w:right w:w="41" w:type="dxa"/>
            </w:tcMar>
            <w:vAlign w:val="center"/>
          </w:tcPr>
          <w:p w14:paraId="4DA2CB8A" w14:textId="77777777" w:rsidR="00440E22" w:rsidRPr="006D6C49" w:rsidRDefault="00440E22" w:rsidP="00A50987">
            <w:pPr>
              <w:jc w:val="right"/>
              <w:rPr>
                <w:sz w:val="16"/>
                <w:szCs w:val="16"/>
              </w:rPr>
            </w:pPr>
            <w:r w:rsidRPr="006D6C49">
              <w:rPr>
                <w:sz w:val="16"/>
                <w:szCs w:val="16"/>
              </w:rPr>
              <w:t> </w:t>
            </w:r>
          </w:p>
        </w:tc>
        <w:tc>
          <w:tcPr>
            <w:tcW w:w="907" w:type="dxa"/>
            <w:tcBorders>
              <w:top w:val="dotted" w:sz="4" w:space="0" w:color="A6A6A6" w:themeColor="background1" w:themeShade="A6"/>
              <w:left w:val="nil"/>
              <w:right w:val="nil"/>
            </w:tcBorders>
            <w:tcMar>
              <w:top w:w="15" w:type="dxa"/>
              <w:left w:w="41" w:type="dxa"/>
              <w:bottom w:w="0" w:type="dxa"/>
              <w:right w:w="41" w:type="dxa"/>
            </w:tcMar>
            <w:vAlign w:val="center"/>
          </w:tcPr>
          <w:p w14:paraId="7967579A" w14:textId="77777777" w:rsidR="00440E22" w:rsidRPr="006D6C49" w:rsidRDefault="00440E22" w:rsidP="00A50987">
            <w:pPr>
              <w:rPr>
                <w:sz w:val="16"/>
                <w:szCs w:val="16"/>
              </w:rPr>
            </w:pPr>
            <w:r w:rsidRPr="006D6C49">
              <w:rPr>
                <w:sz w:val="16"/>
                <w:szCs w:val="16"/>
              </w:rPr>
              <w:t>0.94±1.43</w:t>
            </w:r>
          </w:p>
        </w:tc>
        <w:tc>
          <w:tcPr>
            <w:tcW w:w="276" w:type="dxa"/>
            <w:tcBorders>
              <w:top w:val="dotted" w:sz="4" w:space="0" w:color="A6A6A6" w:themeColor="background1" w:themeShade="A6"/>
              <w:left w:val="nil"/>
              <w:right w:val="nil"/>
            </w:tcBorders>
            <w:tcMar>
              <w:top w:w="15" w:type="dxa"/>
              <w:left w:w="41" w:type="dxa"/>
              <w:bottom w:w="0" w:type="dxa"/>
              <w:right w:w="41" w:type="dxa"/>
            </w:tcMar>
            <w:vAlign w:val="center"/>
          </w:tcPr>
          <w:p w14:paraId="0C98B36C" w14:textId="77777777" w:rsidR="00440E22" w:rsidRPr="006D6C49" w:rsidRDefault="00440E22" w:rsidP="00A50987">
            <w:pPr>
              <w:jc w:val="center"/>
              <w:rPr>
                <w:sz w:val="16"/>
                <w:szCs w:val="16"/>
              </w:rPr>
            </w:pPr>
            <w:r w:rsidRPr="006D6C49">
              <w:rPr>
                <w:sz w:val="16"/>
                <w:szCs w:val="16"/>
              </w:rPr>
              <w:t>*↑</w:t>
            </w:r>
          </w:p>
        </w:tc>
        <w:tc>
          <w:tcPr>
            <w:tcW w:w="910" w:type="dxa"/>
            <w:tcBorders>
              <w:top w:val="dotted" w:sz="4" w:space="0" w:color="A6A6A6" w:themeColor="background1" w:themeShade="A6"/>
              <w:left w:val="nil"/>
              <w:right w:val="single" w:sz="4" w:space="0" w:color="000000" w:themeColor="text1"/>
            </w:tcBorders>
            <w:tcMar>
              <w:top w:w="15" w:type="dxa"/>
              <w:left w:w="41" w:type="dxa"/>
              <w:bottom w:w="0" w:type="dxa"/>
              <w:right w:w="41" w:type="dxa"/>
            </w:tcMar>
            <w:vAlign w:val="center"/>
          </w:tcPr>
          <w:p w14:paraId="5927EF1B" w14:textId="77777777" w:rsidR="00440E22" w:rsidRPr="006D6C49" w:rsidRDefault="00440E22" w:rsidP="00A50987">
            <w:pPr>
              <w:rPr>
                <w:sz w:val="16"/>
                <w:szCs w:val="16"/>
              </w:rPr>
            </w:pPr>
            <w:r w:rsidRPr="006D6C49">
              <w:rPr>
                <w:sz w:val="16"/>
                <w:szCs w:val="16"/>
              </w:rPr>
              <w:t>1.78±2.14</w:t>
            </w:r>
          </w:p>
        </w:tc>
        <w:tc>
          <w:tcPr>
            <w:tcW w:w="188" w:type="dxa"/>
            <w:tcBorders>
              <w:top w:val="dotted" w:sz="4" w:space="0" w:color="A6A6A6" w:themeColor="background1" w:themeShade="A6"/>
              <w:left w:val="single" w:sz="4" w:space="0" w:color="000000" w:themeColor="text1"/>
              <w:right w:val="nil"/>
            </w:tcBorders>
            <w:tcMar>
              <w:top w:w="15" w:type="dxa"/>
              <w:left w:w="41" w:type="dxa"/>
              <w:bottom w:w="0" w:type="dxa"/>
              <w:right w:w="41" w:type="dxa"/>
            </w:tcMar>
            <w:vAlign w:val="center"/>
          </w:tcPr>
          <w:p w14:paraId="6C0CB37A" w14:textId="77777777" w:rsidR="00440E22" w:rsidRPr="006D6C49" w:rsidRDefault="00440E22" w:rsidP="00A50987">
            <w:pPr>
              <w:jc w:val="right"/>
              <w:rPr>
                <w:sz w:val="16"/>
                <w:szCs w:val="16"/>
              </w:rPr>
            </w:pPr>
            <w:r w:rsidRPr="006D6C49">
              <w:rPr>
                <w:sz w:val="16"/>
                <w:szCs w:val="16"/>
              </w:rPr>
              <w:t> </w:t>
            </w:r>
          </w:p>
        </w:tc>
        <w:tc>
          <w:tcPr>
            <w:tcW w:w="968" w:type="dxa"/>
            <w:tcBorders>
              <w:top w:val="dotted" w:sz="4" w:space="0" w:color="A6A6A6" w:themeColor="background1" w:themeShade="A6"/>
              <w:left w:val="nil"/>
              <w:right w:val="nil"/>
            </w:tcBorders>
            <w:tcMar>
              <w:top w:w="15" w:type="dxa"/>
              <w:left w:w="41" w:type="dxa"/>
              <w:bottom w:w="0" w:type="dxa"/>
              <w:right w:w="41" w:type="dxa"/>
            </w:tcMar>
            <w:vAlign w:val="center"/>
          </w:tcPr>
          <w:p w14:paraId="3E4E32E7" w14:textId="77777777" w:rsidR="00440E22" w:rsidRPr="006D6C49" w:rsidRDefault="00440E22" w:rsidP="00A50987">
            <w:pPr>
              <w:rPr>
                <w:sz w:val="16"/>
                <w:szCs w:val="16"/>
              </w:rPr>
            </w:pPr>
            <w:r w:rsidRPr="006D6C49">
              <w:rPr>
                <w:sz w:val="16"/>
                <w:szCs w:val="16"/>
              </w:rPr>
              <w:t>1.23±1.25</w:t>
            </w:r>
          </w:p>
        </w:tc>
        <w:tc>
          <w:tcPr>
            <w:tcW w:w="225" w:type="dxa"/>
            <w:tcBorders>
              <w:top w:val="dotted" w:sz="4" w:space="0" w:color="A6A6A6" w:themeColor="background1" w:themeShade="A6"/>
              <w:left w:val="nil"/>
              <w:right w:val="nil"/>
            </w:tcBorders>
            <w:tcMar>
              <w:top w:w="15" w:type="dxa"/>
              <w:left w:w="41" w:type="dxa"/>
              <w:bottom w:w="0" w:type="dxa"/>
              <w:right w:w="41" w:type="dxa"/>
            </w:tcMar>
            <w:vAlign w:val="center"/>
          </w:tcPr>
          <w:p w14:paraId="59038AD4" w14:textId="77777777" w:rsidR="00440E22" w:rsidRPr="006D6C49" w:rsidRDefault="00440E22" w:rsidP="00A50987">
            <w:pPr>
              <w:jc w:val="center"/>
              <w:rPr>
                <w:sz w:val="16"/>
                <w:szCs w:val="16"/>
              </w:rPr>
            </w:pPr>
          </w:p>
        </w:tc>
        <w:tc>
          <w:tcPr>
            <w:tcW w:w="910" w:type="dxa"/>
            <w:tcBorders>
              <w:top w:val="dotted" w:sz="4" w:space="0" w:color="A6A6A6" w:themeColor="background1" w:themeShade="A6"/>
              <w:left w:val="nil"/>
              <w:right w:val="single" w:sz="4" w:space="0" w:color="000000" w:themeColor="text1"/>
            </w:tcBorders>
            <w:tcMar>
              <w:top w:w="15" w:type="dxa"/>
              <w:left w:w="41" w:type="dxa"/>
              <w:bottom w:w="0" w:type="dxa"/>
              <w:right w:w="41" w:type="dxa"/>
            </w:tcMar>
            <w:vAlign w:val="center"/>
          </w:tcPr>
          <w:p w14:paraId="77F1C8B8" w14:textId="77777777" w:rsidR="00440E22" w:rsidRPr="006D6C49" w:rsidRDefault="00440E22" w:rsidP="00A50987">
            <w:pPr>
              <w:rPr>
                <w:sz w:val="16"/>
                <w:szCs w:val="16"/>
              </w:rPr>
            </w:pPr>
            <w:r w:rsidRPr="006D6C49">
              <w:rPr>
                <w:sz w:val="16"/>
                <w:szCs w:val="16"/>
              </w:rPr>
              <w:t>1.55±1.74</w:t>
            </w:r>
          </w:p>
        </w:tc>
        <w:tc>
          <w:tcPr>
            <w:tcW w:w="188" w:type="dxa"/>
            <w:tcBorders>
              <w:top w:val="dotted" w:sz="4" w:space="0" w:color="A6A6A6" w:themeColor="background1" w:themeShade="A6"/>
              <w:left w:val="single" w:sz="4" w:space="0" w:color="000000" w:themeColor="text1"/>
              <w:right w:val="nil"/>
            </w:tcBorders>
            <w:tcMar>
              <w:top w:w="15" w:type="dxa"/>
              <w:left w:w="41" w:type="dxa"/>
              <w:bottom w:w="0" w:type="dxa"/>
              <w:right w:w="41" w:type="dxa"/>
            </w:tcMar>
            <w:vAlign w:val="center"/>
          </w:tcPr>
          <w:p w14:paraId="11AE35A8" w14:textId="77777777" w:rsidR="00440E22" w:rsidRPr="006D6C49" w:rsidRDefault="00440E22" w:rsidP="00A50987">
            <w:pPr>
              <w:jc w:val="right"/>
              <w:rPr>
                <w:sz w:val="16"/>
                <w:szCs w:val="16"/>
              </w:rPr>
            </w:pPr>
            <w:r w:rsidRPr="006D6C49">
              <w:rPr>
                <w:sz w:val="16"/>
                <w:szCs w:val="16"/>
              </w:rPr>
              <w:t> </w:t>
            </w:r>
          </w:p>
        </w:tc>
        <w:tc>
          <w:tcPr>
            <w:tcW w:w="798" w:type="dxa"/>
            <w:tcBorders>
              <w:top w:val="dotted" w:sz="4" w:space="0" w:color="A6A6A6" w:themeColor="background1" w:themeShade="A6"/>
              <w:left w:val="nil"/>
              <w:right w:val="nil"/>
            </w:tcBorders>
            <w:tcMar>
              <w:top w:w="15" w:type="dxa"/>
              <w:left w:w="41" w:type="dxa"/>
              <w:bottom w:w="0" w:type="dxa"/>
              <w:right w:w="41" w:type="dxa"/>
            </w:tcMar>
            <w:vAlign w:val="center"/>
          </w:tcPr>
          <w:p w14:paraId="634D166A" w14:textId="77777777" w:rsidR="00440E22" w:rsidRPr="006D6C49" w:rsidRDefault="00440E22" w:rsidP="00A50987">
            <w:pPr>
              <w:rPr>
                <w:sz w:val="16"/>
                <w:szCs w:val="16"/>
              </w:rPr>
            </w:pPr>
            <w:r w:rsidRPr="006D6C49">
              <w:rPr>
                <w:sz w:val="16"/>
                <w:szCs w:val="16"/>
              </w:rPr>
              <w:t>1.5±2.02</w:t>
            </w:r>
          </w:p>
        </w:tc>
        <w:tc>
          <w:tcPr>
            <w:tcW w:w="298" w:type="dxa"/>
            <w:tcBorders>
              <w:top w:val="dotted" w:sz="4" w:space="0" w:color="A6A6A6" w:themeColor="background1" w:themeShade="A6"/>
              <w:left w:val="nil"/>
              <w:right w:val="nil"/>
            </w:tcBorders>
            <w:tcMar>
              <w:top w:w="15" w:type="dxa"/>
              <w:left w:w="41" w:type="dxa"/>
              <w:bottom w:w="0" w:type="dxa"/>
              <w:right w:w="41" w:type="dxa"/>
            </w:tcMar>
            <w:vAlign w:val="center"/>
          </w:tcPr>
          <w:p w14:paraId="1F61DD0A" w14:textId="77777777" w:rsidR="00440E22" w:rsidRPr="006D6C49" w:rsidRDefault="00440E22" w:rsidP="00A50987">
            <w:pPr>
              <w:jc w:val="center"/>
              <w:rPr>
                <w:sz w:val="16"/>
                <w:szCs w:val="16"/>
              </w:rPr>
            </w:pPr>
          </w:p>
        </w:tc>
        <w:tc>
          <w:tcPr>
            <w:tcW w:w="911" w:type="dxa"/>
            <w:tcBorders>
              <w:top w:val="dotted" w:sz="4" w:space="0" w:color="A6A6A6" w:themeColor="background1" w:themeShade="A6"/>
              <w:left w:val="nil"/>
            </w:tcBorders>
            <w:tcMar>
              <w:top w:w="15" w:type="dxa"/>
              <w:left w:w="41" w:type="dxa"/>
              <w:bottom w:w="0" w:type="dxa"/>
              <w:right w:w="41" w:type="dxa"/>
            </w:tcMar>
            <w:vAlign w:val="center"/>
          </w:tcPr>
          <w:p w14:paraId="08699E21" w14:textId="77777777" w:rsidR="00440E22" w:rsidRPr="006D6C49" w:rsidRDefault="00440E22" w:rsidP="00A50987">
            <w:pPr>
              <w:rPr>
                <w:sz w:val="16"/>
                <w:szCs w:val="16"/>
              </w:rPr>
            </w:pPr>
            <w:r w:rsidRPr="006D6C49">
              <w:rPr>
                <w:sz w:val="16"/>
                <w:szCs w:val="16"/>
              </w:rPr>
              <w:t>1.69±2.12</w:t>
            </w:r>
          </w:p>
        </w:tc>
        <w:tc>
          <w:tcPr>
            <w:tcW w:w="625" w:type="dxa"/>
            <w:tcBorders>
              <w:top w:val="dotted" w:sz="4" w:space="0" w:color="A6A6A6" w:themeColor="background1" w:themeShade="A6"/>
            </w:tcBorders>
            <w:vAlign w:val="center"/>
          </w:tcPr>
          <w:p w14:paraId="56E41521" w14:textId="77777777" w:rsidR="00440E22" w:rsidRPr="00494F31" w:rsidRDefault="00440E22" w:rsidP="00A50987">
            <w:pPr>
              <w:jc w:val="center"/>
              <w:rPr>
                <w:sz w:val="16"/>
                <w:szCs w:val="16"/>
              </w:rPr>
            </w:pPr>
            <w:r w:rsidRPr="00494F31">
              <w:rPr>
                <w:sz w:val="16"/>
                <w:szCs w:val="16"/>
              </w:rPr>
              <w:t>-0.191</w:t>
            </w:r>
          </w:p>
        </w:tc>
        <w:tc>
          <w:tcPr>
            <w:tcW w:w="320" w:type="dxa"/>
            <w:tcBorders>
              <w:top w:val="dotted" w:sz="4" w:space="0" w:color="A6A6A6" w:themeColor="background1" w:themeShade="A6"/>
            </w:tcBorders>
            <w:vAlign w:val="center"/>
          </w:tcPr>
          <w:p w14:paraId="070B7539" w14:textId="77777777" w:rsidR="00440E22" w:rsidRPr="00494F31" w:rsidRDefault="00440E22" w:rsidP="00A50987">
            <w:pPr>
              <w:jc w:val="center"/>
              <w:rPr>
                <w:sz w:val="16"/>
                <w:szCs w:val="16"/>
              </w:rPr>
            </w:pPr>
            <w:r w:rsidRPr="00494F31">
              <w:rPr>
                <w:sz w:val="16"/>
                <w:szCs w:val="16"/>
              </w:rPr>
              <w:t>160</w:t>
            </w:r>
          </w:p>
        </w:tc>
        <w:tc>
          <w:tcPr>
            <w:tcW w:w="561" w:type="dxa"/>
            <w:tcBorders>
              <w:top w:val="dotted" w:sz="4" w:space="0" w:color="A6A6A6" w:themeColor="background1" w:themeShade="A6"/>
            </w:tcBorders>
            <w:vAlign w:val="center"/>
          </w:tcPr>
          <w:p w14:paraId="5D9CC434" w14:textId="77777777" w:rsidR="00440E22" w:rsidRPr="00494F31" w:rsidRDefault="00440E22" w:rsidP="00A50987">
            <w:pPr>
              <w:jc w:val="center"/>
              <w:rPr>
                <w:sz w:val="16"/>
                <w:szCs w:val="16"/>
              </w:rPr>
            </w:pPr>
            <w:r w:rsidRPr="00494F31">
              <w:rPr>
                <w:sz w:val="16"/>
                <w:szCs w:val="16"/>
              </w:rPr>
              <w:t>0.0155</w:t>
            </w:r>
          </w:p>
        </w:tc>
      </w:tr>
    </w:tbl>
    <w:p w14:paraId="247CA1DA" w14:textId="77777777" w:rsidR="00340538" w:rsidRPr="00340538" w:rsidRDefault="00340538" w:rsidP="00340538">
      <w:pPr>
        <w:pStyle w:val="Text"/>
        <w:rPr>
          <w:lang w:val="en-GB"/>
        </w:rPr>
      </w:pPr>
    </w:p>
    <w:p w14:paraId="3229BED9" w14:textId="1735BABA" w:rsidR="00520F2F" w:rsidRDefault="00520F2F" w:rsidP="00520F2F">
      <w:pPr>
        <w:pStyle w:val="Text"/>
      </w:pPr>
      <w:r>
        <w:t>Values are mean ± standard deviation.</w:t>
      </w:r>
      <w:r w:rsidR="008563B3">
        <w:t xml:space="preserve"> Symbols represent a weekly longitudinal pairwise analysis showing time and treatment effect.</w:t>
      </w:r>
      <w:r>
        <w:t xml:space="preserve"> For differences in treatment effect between groups in the same week, </w:t>
      </w:r>
      <w:proofErr w:type="gramStart"/>
      <w:r>
        <w:t>*  indicates</w:t>
      </w:r>
      <w:proofErr w:type="gramEnd"/>
      <w:r>
        <w:t xml:space="preserve"> P &lt;0.05 </w:t>
      </w:r>
      <w:proofErr w:type="gramStart"/>
      <w:r>
        <w:t>and  #</w:t>
      </w:r>
      <w:proofErr w:type="gramEnd"/>
      <w:r>
        <w:t xml:space="preserve"> indicates </w:t>
      </w:r>
      <w:r w:rsidR="04EFF05B">
        <w:t>0.1&gt; P &gt;0.05</w:t>
      </w:r>
      <w:r>
        <w:t>. Differences in the effect of time from time x to time x+1 are indicated by the following symbols:  ”↑“ for increase (dark green shading) and ” ↓” for decrease (P &lt;0.05); ”</w:t>
      </w:r>
      <w:r w:rsidRPr="2C6B0418">
        <w:rPr>
          <w:rFonts w:ascii="Cambria Math" w:hAnsi="Cambria Math" w:cs="Cambria Math"/>
        </w:rPr>
        <w:t>↗</w:t>
      </w:r>
      <w:r w:rsidRPr="2C6B0418">
        <w:rPr>
          <w:rFonts w:cs="Arial"/>
        </w:rPr>
        <w:t>”</w:t>
      </w:r>
      <w:r>
        <w:t xml:space="preserve"> for increase and </w:t>
      </w:r>
      <w:r w:rsidRPr="2C6B0418">
        <w:rPr>
          <w:rFonts w:cs="Arial"/>
        </w:rPr>
        <w:t>”</w:t>
      </w:r>
      <w:r w:rsidRPr="2C6B0418">
        <w:rPr>
          <w:rFonts w:ascii="Cambria Math" w:hAnsi="Cambria Math" w:cs="Cambria Math"/>
        </w:rPr>
        <w:t>↘</w:t>
      </w:r>
      <w:r w:rsidRPr="2C6B0418">
        <w:rPr>
          <w:rFonts w:cs="Arial"/>
        </w:rPr>
        <w:t>”</w:t>
      </w:r>
      <w:r>
        <w:t xml:space="preserve"> for decrease (</w:t>
      </w:r>
      <w:r w:rsidR="3950D6F1">
        <w:t>0.1&gt; P &gt;0.05</w:t>
      </w:r>
      <w:r>
        <w:t xml:space="preserve">) These arrows are positioned to the left of the time corresponding to x+1 in the comparison. n is </w:t>
      </w:r>
      <w:r>
        <w:lastRenderedPageBreak/>
        <w:t xml:space="preserve">the number of kittens used to perform the Spearman correlation, ρ is Spearman’s rho coefficient. PL, placebo; SB, </w:t>
      </w:r>
      <w:ins w:id="2" w:author="Susanna Ryan" w:date="2026-02-23T11:00:00Z" w16du:dateUtc="2026-02-23T11:00:00Z">
        <w:r w:rsidR="00587D9B" w:rsidRPr="006E3139">
          <w:rPr>
            <w:i/>
            <w:iCs/>
          </w:rPr>
          <w:t xml:space="preserve">Saccharomyces cerevisiae </w:t>
        </w:r>
        <w:r w:rsidR="00587D9B" w:rsidRPr="006E3139">
          <w:t>var.</w:t>
        </w:r>
        <w:r w:rsidR="00587D9B" w:rsidRPr="006E3139">
          <w:rPr>
            <w:i/>
            <w:iCs/>
          </w:rPr>
          <w:t xml:space="preserve"> </w:t>
        </w:r>
        <w:proofErr w:type="spellStart"/>
        <w:r w:rsidR="00587D9B" w:rsidRPr="006E3139">
          <w:rPr>
            <w:i/>
            <w:iCs/>
          </w:rPr>
          <w:t>boulardii</w:t>
        </w:r>
        <w:proofErr w:type="spellEnd"/>
        <w:r w:rsidR="00587D9B" w:rsidRPr="006E3139">
          <w:rPr>
            <w:i/>
            <w:iCs/>
          </w:rPr>
          <w:t xml:space="preserve"> </w:t>
        </w:r>
        <w:r w:rsidR="00587D9B" w:rsidRPr="006E3139">
          <w:t>CNCM I-1079</w:t>
        </w:r>
      </w:ins>
      <w:del w:id="3" w:author="Susanna Ryan" w:date="2026-02-23T11:00:00Z" w16du:dateUtc="2026-02-23T11:00:00Z">
        <w:r w:rsidRPr="2C6B0418" w:rsidDel="00587D9B">
          <w:rPr>
            <w:i/>
            <w:iCs/>
          </w:rPr>
          <w:delText>S. boulardii</w:delText>
        </w:r>
      </w:del>
      <w:r>
        <w:t xml:space="preserve">; </w:t>
      </w:r>
      <w:proofErr w:type="spellStart"/>
      <w:r>
        <w:t>wk</w:t>
      </w:r>
      <w:proofErr w:type="spellEnd"/>
      <w:r>
        <w:t>, week.</w:t>
      </w:r>
    </w:p>
    <w:p w14:paraId="733EA932" w14:textId="77777777" w:rsidR="00520F2F" w:rsidRPr="00BB5A20" w:rsidRDefault="00520F2F" w:rsidP="00340538">
      <w:pPr>
        <w:pStyle w:val="Text"/>
        <w:rPr>
          <w:sz w:val="16"/>
          <w:szCs w:val="16"/>
          <w:lang w:val="en-GB"/>
        </w:rPr>
      </w:pPr>
    </w:p>
    <w:p w14:paraId="389BB92A" w14:textId="77777777" w:rsidR="00DD14FA" w:rsidRPr="000E08F9" w:rsidRDefault="00DD14FA" w:rsidP="00DD14FA">
      <w:pPr>
        <w:spacing w:line="240" w:lineRule="auto"/>
        <w:rPr>
          <w:lang w:val="en-GB" w:eastAsia="en-US"/>
        </w:rPr>
      </w:pPr>
      <w:r w:rsidRPr="000E08F9">
        <w:rPr>
          <w:lang w:val="en-GB"/>
        </w:rPr>
        <w:br w:type="page"/>
      </w:r>
    </w:p>
    <w:p w14:paraId="243D4CE7" w14:textId="0A90BA6B" w:rsidR="00CF050F" w:rsidRPr="000E08F9" w:rsidDel="00784D77" w:rsidRDefault="57163E1B" w:rsidP="00512CC9">
      <w:pPr>
        <w:pStyle w:val="Manuscriptheading2unnumbered"/>
        <w:rPr>
          <w:lang w:val="en-GB"/>
        </w:rPr>
      </w:pPr>
      <w:r w:rsidRPr="34CA8E5D">
        <w:rPr>
          <w:lang w:val="en-GB"/>
        </w:rPr>
        <w:lastRenderedPageBreak/>
        <w:t xml:space="preserve">Figure </w:t>
      </w:r>
      <w:r w:rsidR="00AB4A96" w:rsidRPr="34CA8E5D">
        <w:rPr>
          <w:lang w:val="en-GB"/>
        </w:rPr>
        <w:t>S</w:t>
      </w:r>
      <w:r w:rsidRPr="34CA8E5D">
        <w:rPr>
          <w:lang w:val="en-GB"/>
        </w:rPr>
        <w:t>1.</w:t>
      </w:r>
      <w:r w:rsidR="614B07FB" w:rsidRPr="34CA8E5D">
        <w:rPr>
          <w:lang w:val="en-GB"/>
        </w:rPr>
        <w:t xml:space="preserve"> </w:t>
      </w:r>
      <w:r w:rsidR="76F454F0" w:rsidRPr="34CA8E5D">
        <w:rPr>
          <w:b w:val="0"/>
          <w:bCs w:val="0"/>
          <w:lang w:val="en-GB"/>
        </w:rPr>
        <w:t>Alpha rarefaction plots of observed operating taxonomic units (OTUs) (A) and good coverage per sequence depth of each sample (B).</w:t>
      </w:r>
      <w:r w:rsidR="76F454F0" w:rsidRPr="34CA8E5D">
        <w:rPr>
          <w:lang w:val="en-GB"/>
        </w:rPr>
        <w:t xml:space="preserve"> </w:t>
      </w:r>
    </w:p>
    <w:p w14:paraId="06022405" w14:textId="66256E10" w:rsidR="00CF050F" w:rsidRPr="000E08F9" w:rsidDel="00784D77" w:rsidRDefault="3C573FB9" w:rsidP="05F1A1BA">
      <w:pPr>
        <w:spacing w:after="480" w:line="480" w:lineRule="auto"/>
      </w:pPr>
      <w:r w:rsidRPr="05F1A1BA">
        <w:rPr>
          <w:rFonts w:eastAsia="Arial" w:cs="Arial"/>
          <w:b/>
          <w:bCs/>
          <w:szCs w:val="22"/>
          <w:lang w:val="en-GB"/>
        </w:rPr>
        <w:t>A</w:t>
      </w:r>
    </w:p>
    <w:p w14:paraId="5CE82DDE" w14:textId="6D70D5DA" w:rsidR="00CF050F" w:rsidRPr="000E08F9" w:rsidDel="00784D77" w:rsidRDefault="716ABDC1" w:rsidP="52381765">
      <w:pPr>
        <w:spacing w:after="480" w:line="480" w:lineRule="auto"/>
        <w:rPr>
          <w:rFonts w:eastAsia="Arial" w:cs="Arial"/>
          <w:lang w:val="en-GB"/>
        </w:rPr>
      </w:pPr>
      <w:r w:rsidRPr="52381765">
        <w:rPr>
          <w:rFonts w:eastAsia="Arial" w:cs="Arial"/>
          <w:lang w:val="en-GB"/>
        </w:rPr>
        <w:t xml:space="preserve">     </w:t>
      </w:r>
      <w:r w:rsidR="25CA06B3">
        <w:rPr>
          <w:noProof/>
        </w:rPr>
        <w:drawing>
          <wp:inline distT="0" distB="0" distL="0" distR="0" wp14:anchorId="79DA6E31" wp14:editId="331D4824">
            <wp:extent cx="6543329" cy="2942396"/>
            <wp:effectExtent l="0" t="0" r="0" b="0"/>
            <wp:docPr id="1461342746" name="Picture 1461342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a:ext>
                      </a:extLst>
                    </a:blip>
                    <a:stretch>
                      <a:fillRect/>
                    </a:stretch>
                  </pic:blipFill>
                  <pic:spPr>
                    <a:xfrm>
                      <a:off x="0" y="0"/>
                      <a:ext cx="6543329" cy="2942396"/>
                    </a:xfrm>
                    <a:prstGeom prst="rect">
                      <a:avLst/>
                    </a:prstGeom>
                  </pic:spPr>
                </pic:pic>
              </a:graphicData>
            </a:graphic>
          </wp:inline>
        </w:drawing>
      </w:r>
      <w:r w:rsidR="794E7010">
        <w:rPr>
          <w:noProof/>
        </w:rPr>
        <w:drawing>
          <wp:inline distT="0" distB="0" distL="0" distR="0" wp14:anchorId="142D0426" wp14:editId="2301DA29">
            <wp:extent cx="1568613" cy="3161282"/>
            <wp:effectExtent l="0" t="0" r="0" b="0"/>
            <wp:docPr id="1778169550" name="Picture 2069365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a:ext>
                      </a:extLst>
                    </a:blip>
                    <a:stretch>
                      <a:fillRect/>
                    </a:stretch>
                  </pic:blipFill>
                  <pic:spPr>
                    <a:xfrm>
                      <a:off x="0" y="0"/>
                      <a:ext cx="1568613" cy="3161282"/>
                    </a:xfrm>
                    <a:prstGeom prst="rect">
                      <a:avLst/>
                    </a:prstGeom>
                  </pic:spPr>
                </pic:pic>
              </a:graphicData>
            </a:graphic>
          </wp:inline>
        </w:drawing>
      </w:r>
    </w:p>
    <w:p w14:paraId="652CC28D" w14:textId="7A41528C" w:rsidR="00CF050F" w:rsidRPr="000E08F9" w:rsidDel="00784D77" w:rsidRDefault="3C573FB9" w:rsidP="52381765">
      <w:pPr>
        <w:spacing w:after="480" w:line="480" w:lineRule="auto"/>
      </w:pPr>
      <w:r w:rsidRPr="52381765">
        <w:rPr>
          <w:rFonts w:eastAsia="Arial" w:cs="Arial"/>
          <w:b/>
          <w:bCs/>
          <w:lang w:val="en-GB"/>
        </w:rPr>
        <w:t>B</w:t>
      </w:r>
    </w:p>
    <w:p w14:paraId="59B27068" w14:textId="6906139E" w:rsidR="00CF050F" w:rsidRPr="000E08F9" w:rsidDel="00784D77" w:rsidRDefault="0DACFDE0" w:rsidP="05F1A1BA">
      <w:pPr>
        <w:pStyle w:val="Text"/>
        <w:spacing w:line="240" w:lineRule="auto"/>
      </w:pPr>
      <w:r>
        <w:rPr>
          <w:noProof/>
        </w:rPr>
        <w:lastRenderedPageBreak/>
        <w:drawing>
          <wp:inline distT="0" distB="0" distL="0" distR="0" wp14:anchorId="5B94CD8B" wp14:editId="5A055F04">
            <wp:extent cx="6823920" cy="2944368"/>
            <wp:effectExtent l="0" t="0" r="0" b="0"/>
            <wp:docPr id="1410099688" name="Picture 1410099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a:ext>
                      </a:extLst>
                    </a:blip>
                    <a:stretch>
                      <a:fillRect/>
                    </a:stretch>
                  </pic:blipFill>
                  <pic:spPr>
                    <a:xfrm>
                      <a:off x="0" y="0"/>
                      <a:ext cx="6823920" cy="2944368"/>
                    </a:xfrm>
                    <a:prstGeom prst="rect">
                      <a:avLst/>
                    </a:prstGeom>
                  </pic:spPr>
                </pic:pic>
              </a:graphicData>
            </a:graphic>
          </wp:inline>
        </w:drawing>
      </w:r>
    </w:p>
    <w:p w14:paraId="2E77536F" w14:textId="03A3C0F3" w:rsidR="00AE7BF5" w:rsidRDefault="00AE7BF5" w:rsidP="009B6CFE">
      <w:pPr>
        <w:pStyle w:val="Text"/>
        <w:spacing w:after="0" w:line="240" w:lineRule="auto"/>
        <w:rPr>
          <w:lang w:val="en-GB"/>
        </w:rPr>
      </w:pPr>
    </w:p>
    <w:p w14:paraId="788A2505" w14:textId="424243F7" w:rsidR="52381765" w:rsidDel="00587D9B" w:rsidRDefault="52381765" w:rsidP="52381765">
      <w:pPr>
        <w:pStyle w:val="Manuscriptheading2unnumbered"/>
        <w:rPr>
          <w:del w:id="4" w:author="Susanna Ryan" w:date="2026-02-23T11:03:00Z" w16du:dateUtc="2026-02-23T11:03:00Z"/>
          <w:lang w:val="en-GB"/>
        </w:rPr>
      </w:pPr>
    </w:p>
    <w:p w14:paraId="7D5DA931" w14:textId="51730D1F" w:rsidR="52381765" w:rsidRDefault="52381765">
      <w:r>
        <w:br w:type="page"/>
      </w:r>
    </w:p>
    <w:p w14:paraId="58742DE5" w14:textId="4B9D1563" w:rsidR="00827EA8" w:rsidRDefault="00827EA8" w:rsidP="2C6B0418">
      <w:pPr>
        <w:pStyle w:val="Text"/>
        <w:rPr>
          <w:i/>
          <w:iCs/>
        </w:rPr>
      </w:pPr>
      <w:r w:rsidRPr="2C6B0418">
        <w:lastRenderedPageBreak/>
        <w:t xml:space="preserve">Figure S2. </w:t>
      </w:r>
      <w:r w:rsidR="103E56EE" w:rsidRPr="2C6B0418">
        <w:t xml:space="preserve">Principal coordinate analysis of the significant weighted </w:t>
      </w:r>
      <w:proofErr w:type="spellStart"/>
      <w:r w:rsidR="103E56EE" w:rsidRPr="2C6B0418">
        <w:t>Unifrac</w:t>
      </w:r>
      <w:proofErr w:type="spellEnd"/>
      <w:r w:rsidR="103E56EE" w:rsidRPr="2C6B0418">
        <w:t xml:space="preserve"> distances of beta diversity </w:t>
      </w:r>
      <w:proofErr w:type="gramStart"/>
      <w:r w:rsidR="103E56EE" w:rsidRPr="2C6B0418">
        <w:t>at</w:t>
      </w:r>
      <w:proofErr w:type="gramEnd"/>
      <w:r w:rsidR="103E56EE" w:rsidRPr="2C6B0418">
        <w:t xml:space="preserve"> </w:t>
      </w:r>
      <w:ins w:id="5" w:author="Susanna Ryan" w:date="2026-02-23T14:16:00Z" w16du:dateUtc="2026-02-23T14:16:00Z">
        <w:r w:rsidR="00FE7D1E">
          <w:t>Wee</w:t>
        </w:r>
        <w:r w:rsidR="003B62F2">
          <w:t xml:space="preserve">k </w:t>
        </w:r>
      </w:ins>
      <w:r w:rsidR="103E56EE" w:rsidRPr="2C6B0418">
        <w:t xml:space="preserve">4 </w:t>
      </w:r>
      <w:r w:rsidR="5AA11FE0" w:rsidRPr="2C6B0418">
        <w:t xml:space="preserve">with ellipses at 1.5 SD </w:t>
      </w:r>
      <w:r w:rsidR="103E56EE" w:rsidRPr="2C6B0418">
        <w:t xml:space="preserve">(P=0.017) </w:t>
      </w:r>
      <w:r w:rsidR="18294A21" w:rsidRPr="2C6B0418">
        <w:t xml:space="preserve">(A) </w:t>
      </w:r>
      <w:r w:rsidR="103E56EE" w:rsidRPr="2C6B0418">
        <w:t xml:space="preserve">and </w:t>
      </w:r>
      <w:r w:rsidR="729AABFA" w:rsidRPr="2C6B0418">
        <w:t xml:space="preserve">significant distance of the weighted </w:t>
      </w:r>
      <w:proofErr w:type="spellStart"/>
      <w:r w:rsidR="729AABFA" w:rsidRPr="2C6B0418">
        <w:t>Unifrac</w:t>
      </w:r>
      <w:proofErr w:type="spellEnd"/>
      <w:r w:rsidR="729AABFA" w:rsidRPr="2C6B0418">
        <w:t xml:space="preserve"> distances </w:t>
      </w:r>
      <w:r w:rsidR="103E56EE" w:rsidRPr="2C6B0418">
        <w:t xml:space="preserve">from </w:t>
      </w:r>
      <w:del w:id="6" w:author="Susanna Ryan" w:date="2026-02-23T14:05:00Z" w16du:dateUtc="2026-02-23T14:05:00Z">
        <w:r w:rsidR="103E56EE" w:rsidRPr="2C6B0418" w:rsidDel="00041B7D">
          <w:delText xml:space="preserve">week </w:delText>
        </w:r>
      </w:del>
      <w:ins w:id="7" w:author="Susanna Ryan" w:date="2026-02-23T14:05:00Z" w16du:dateUtc="2026-02-23T14:05:00Z">
        <w:r w:rsidR="00041B7D">
          <w:t>W</w:t>
        </w:r>
        <w:r w:rsidR="00041B7D" w:rsidRPr="2C6B0418">
          <w:t xml:space="preserve">eek </w:t>
        </w:r>
      </w:ins>
      <w:r w:rsidR="103E56EE" w:rsidRPr="2C6B0418">
        <w:t xml:space="preserve">6 to </w:t>
      </w:r>
      <w:del w:id="8" w:author="Susanna Ryan" w:date="2026-02-23T14:05:00Z" w16du:dateUtc="2026-02-23T14:05:00Z">
        <w:r w:rsidR="103E56EE" w:rsidRPr="2C6B0418" w:rsidDel="00041B7D">
          <w:delText xml:space="preserve">week </w:delText>
        </w:r>
      </w:del>
      <w:ins w:id="9" w:author="Susanna Ryan" w:date="2026-02-23T14:05:00Z" w16du:dateUtc="2026-02-23T14:05:00Z">
        <w:r w:rsidR="00041B7D">
          <w:t>W</w:t>
        </w:r>
        <w:r w:rsidR="00041B7D" w:rsidRPr="2C6B0418">
          <w:t xml:space="preserve">eek </w:t>
        </w:r>
      </w:ins>
      <w:r w:rsidR="103E56EE" w:rsidRPr="2C6B0418">
        <w:t>7 (P =0.008)</w:t>
      </w:r>
      <w:r w:rsidR="6A2A2524" w:rsidRPr="2C6B0418">
        <w:t xml:space="preserve"> (B). SB,</w:t>
      </w:r>
      <w:r w:rsidR="6A2A2524" w:rsidRPr="2C6B0418">
        <w:rPr>
          <w:i/>
          <w:iCs/>
        </w:rPr>
        <w:t xml:space="preserve"> Saccharomyces</w:t>
      </w:r>
      <w:r w:rsidR="3723F23D" w:rsidRPr="2C6B0418">
        <w:rPr>
          <w:i/>
          <w:iCs/>
        </w:rPr>
        <w:t xml:space="preserve"> </w:t>
      </w:r>
      <w:r w:rsidR="6A2A2524" w:rsidRPr="2C6B0418">
        <w:rPr>
          <w:i/>
          <w:iCs/>
        </w:rPr>
        <w:t xml:space="preserve">cerevisiae </w:t>
      </w:r>
      <w:r w:rsidR="6A2A2524" w:rsidRPr="2C6B0418">
        <w:t>variant</w:t>
      </w:r>
      <w:r w:rsidR="215809C1" w:rsidRPr="2C6B0418">
        <w:t xml:space="preserve"> </w:t>
      </w:r>
      <w:proofErr w:type="spellStart"/>
      <w:r w:rsidR="6A2A2524" w:rsidRPr="2C6B0418">
        <w:rPr>
          <w:i/>
          <w:iCs/>
        </w:rPr>
        <w:t>boulardii</w:t>
      </w:r>
      <w:proofErr w:type="spellEnd"/>
      <w:r w:rsidR="00D74CEB">
        <w:rPr>
          <w:i/>
          <w:iCs/>
        </w:rPr>
        <w:t xml:space="preserve"> </w:t>
      </w:r>
      <w:r w:rsidR="00D74CEB" w:rsidRPr="006E3139">
        <w:t>CNCM I-1079</w:t>
      </w:r>
      <w:ins w:id="10" w:author="Susanna Ryan" w:date="2026-02-23T10:55:00Z" w16du:dateUtc="2026-02-23T10:55:00Z">
        <w:r w:rsidR="000F658B">
          <w:t>; SD, standard deviation</w:t>
        </w:r>
      </w:ins>
      <w:ins w:id="11" w:author="Susanna Ryan" w:date="2026-02-25T11:00:00Z" w16du:dateUtc="2026-02-25T11:00:00Z">
        <w:r w:rsidR="00381BFE">
          <w:t>; w</w:t>
        </w:r>
      </w:ins>
      <w:ins w:id="12" w:author="Susanna Ryan" w:date="2026-02-25T11:01:00Z" w16du:dateUtc="2026-02-25T11:01:00Z">
        <w:r w:rsidR="00381BFE">
          <w:t>, week</w:t>
        </w:r>
      </w:ins>
      <w:ins w:id="13" w:author="Susanna Ryan" w:date="2026-02-23T09:46:00Z" w16du:dateUtc="2026-02-23T09:46:00Z">
        <w:r w:rsidR="00D74CEB">
          <w:rPr>
            <w:i/>
            <w:iCs/>
          </w:rPr>
          <w:t>.</w:t>
        </w:r>
      </w:ins>
      <w:r w:rsidR="6A2A2524" w:rsidRPr="2C6B0418">
        <w:rPr>
          <w:i/>
          <w:iCs/>
        </w:rPr>
        <w:t xml:space="preserve">  </w:t>
      </w:r>
    </w:p>
    <w:p w14:paraId="3F4B7904" w14:textId="792303AE" w:rsidR="00827EA8" w:rsidRDefault="00827EA8" w:rsidP="52381765">
      <w:pPr>
        <w:spacing w:after="480" w:line="480" w:lineRule="auto"/>
        <w:rPr>
          <w:rFonts w:eastAsia="Arial" w:cs="Arial"/>
          <w:b/>
          <w:bCs/>
          <w:lang w:val="en-GB"/>
        </w:rPr>
      </w:pPr>
      <w:r w:rsidRPr="52381765">
        <w:rPr>
          <w:rFonts w:eastAsia="Arial" w:cs="Arial"/>
          <w:b/>
          <w:bCs/>
          <w:lang w:val="en-GB"/>
        </w:rPr>
        <w:t>A</w:t>
      </w:r>
      <w:r>
        <w:tab/>
      </w:r>
      <w:r>
        <w:tab/>
      </w:r>
      <w:r>
        <w:tab/>
      </w:r>
      <w:r>
        <w:tab/>
      </w:r>
      <w:r>
        <w:tab/>
      </w:r>
      <w:r>
        <w:tab/>
      </w:r>
      <w:r>
        <w:tab/>
      </w:r>
      <w:r>
        <w:tab/>
      </w:r>
      <w:r>
        <w:tab/>
      </w:r>
      <w:r>
        <w:tab/>
      </w:r>
      <w:r>
        <w:tab/>
      </w:r>
      <w:r>
        <w:tab/>
      </w:r>
      <w:r>
        <w:tab/>
      </w:r>
      <w:r>
        <w:tab/>
      </w:r>
      <w:r>
        <w:tab/>
      </w:r>
      <w:r>
        <w:tab/>
      </w:r>
      <w:r>
        <w:tab/>
      </w:r>
      <w:r>
        <w:tab/>
      </w:r>
      <w:r>
        <w:tab/>
      </w:r>
      <w:r>
        <w:tab/>
      </w:r>
      <w:r w:rsidR="7990D13D" w:rsidRPr="52381765">
        <w:rPr>
          <w:rFonts w:eastAsia="Arial" w:cs="Arial"/>
          <w:b/>
          <w:bCs/>
          <w:lang w:val="en-GB"/>
        </w:rPr>
        <w:t>B</w:t>
      </w:r>
    </w:p>
    <w:p w14:paraId="04E2505B" w14:textId="7F0F1253" w:rsidR="00827EA8" w:rsidDel="00381BFE" w:rsidRDefault="00827EA8" w:rsidP="52381765">
      <w:pPr>
        <w:pStyle w:val="Text"/>
        <w:rPr>
          <w:del w:id="14" w:author="Susanna Ryan" w:date="2026-02-25T11:01:00Z" w16du:dateUtc="2026-02-25T11:01:00Z"/>
        </w:rPr>
      </w:pPr>
      <w:r>
        <w:rPr>
          <w:noProof/>
        </w:rPr>
        <w:drawing>
          <wp:inline distT="0" distB="0" distL="0" distR="0" wp14:anchorId="56AF79D6" wp14:editId="2727816D">
            <wp:extent cx="4560314" cy="2905125"/>
            <wp:effectExtent l="0" t="0" r="0" b="0"/>
            <wp:docPr id="7972452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245246" name=""/>
                    <pic:cNvPicPr/>
                  </pic:nvPicPr>
                  <pic:blipFill>
                    <a:blip r:embed="rId17">
                      <a:extLst>
                        <a:ext uri="{28A0092B-C50C-407E-A947-70E740481C1C}">
                          <a14:useLocalDpi xmlns:a14="http://schemas.microsoft.com/office/drawing/2010/main"/>
                        </a:ext>
                      </a:extLst>
                    </a:blip>
                    <a:stretch>
                      <a:fillRect/>
                    </a:stretch>
                  </pic:blipFill>
                  <pic:spPr>
                    <a:xfrm>
                      <a:off x="0" y="0"/>
                      <a:ext cx="4560314" cy="2905125"/>
                    </a:xfrm>
                    <a:prstGeom prst="rect">
                      <a:avLst/>
                    </a:prstGeom>
                  </pic:spPr>
                </pic:pic>
              </a:graphicData>
            </a:graphic>
          </wp:inline>
        </w:drawing>
      </w:r>
      <w:r w:rsidR="424D5144">
        <w:rPr>
          <w:noProof/>
        </w:rPr>
        <w:drawing>
          <wp:inline distT="0" distB="0" distL="0" distR="0" wp14:anchorId="17695043" wp14:editId="200D47DB">
            <wp:extent cx="3373365" cy="2949869"/>
            <wp:effectExtent l="0" t="0" r="0" b="0"/>
            <wp:docPr id="11222618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148110" name="Picture 1993148110"/>
                    <pic:cNvPicPr/>
                  </pic:nvPicPr>
                  <pic:blipFill>
                    <a:blip r:embed="rId18">
                      <a:extLst>
                        <a:ext uri="{28A0092B-C50C-407E-A947-70E740481C1C}">
                          <a14:useLocalDpi xmlns:a14="http://schemas.microsoft.com/office/drawing/2010/main"/>
                        </a:ext>
                      </a:extLst>
                    </a:blip>
                    <a:stretch>
                      <a:fillRect/>
                    </a:stretch>
                  </pic:blipFill>
                  <pic:spPr>
                    <a:xfrm>
                      <a:off x="0" y="0"/>
                      <a:ext cx="3373365" cy="2949869"/>
                    </a:xfrm>
                    <a:prstGeom prst="rect">
                      <a:avLst/>
                    </a:prstGeom>
                  </pic:spPr>
                </pic:pic>
              </a:graphicData>
            </a:graphic>
          </wp:inline>
        </w:drawing>
      </w:r>
    </w:p>
    <w:p w14:paraId="32018F64" w14:textId="5B86C767" w:rsidR="52381765" w:rsidRDefault="52381765" w:rsidP="52381765">
      <w:pPr>
        <w:pStyle w:val="Text"/>
        <w:rPr>
          <w:rFonts w:eastAsia="Arial" w:cs="Arial"/>
          <w:b/>
          <w:bCs/>
          <w:lang w:val="en-GB"/>
        </w:rPr>
      </w:pPr>
    </w:p>
    <w:p w14:paraId="6EFB75B4" w14:textId="27EEE06E" w:rsidR="52381765" w:rsidRDefault="52381765" w:rsidP="52381765">
      <w:pPr>
        <w:pStyle w:val="Text"/>
      </w:pPr>
    </w:p>
    <w:p w14:paraId="297F58CC" w14:textId="2B0A26AF" w:rsidR="52381765" w:rsidRDefault="52381765" w:rsidP="52381765">
      <w:pPr>
        <w:pStyle w:val="Text"/>
        <w:spacing w:after="0" w:line="240" w:lineRule="auto"/>
        <w:rPr>
          <w:lang w:val="en-GB"/>
        </w:rPr>
      </w:pPr>
    </w:p>
    <w:sectPr w:rsidR="52381765" w:rsidSect="00F54C22">
      <w:pgSz w:w="16838" w:h="11906" w:orient="landscape" w:code="9"/>
      <w:pgMar w:top="1418" w:right="1418" w:bottom="1418" w:left="1418" w:header="284"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C3201" w14:textId="77777777" w:rsidR="00182BFC" w:rsidRDefault="00182BFC" w:rsidP="00B03176">
      <w:pPr>
        <w:pStyle w:val="Instructions"/>
      </w:pPr>
      <w:r>
        <w:separator/>
      </w:r>
    </w:p>
  </w:endnote>
  <w:endnote w:type="continuationSeparator" w:id="0">
    <w:p w14:paraId="504ECDE5" w14:textId="77777777" w:rsidR="00182BFC" w:rsidRDefault="00182BFC" w:rsidP="00B03176">
      <w:pPr>
        <w:pStyle w:val="Instructions"/>
      </w:pPr>
      <w:r>
        <w:continuationSeparator/>
      </w:r>
    </w:p>
  </w:endnote>
  <w:endnote w:type="continuationNotice" w:id="1">
    <w:p w14:paraId="2B8B0468" w14:textId="77777777" w:rsidR="00182BFC" w:rsidRDefault="00182BF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Calibri-Italic">
    <w:altName w:val="Calibri"/>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DD638" w14:textId="63C61DBD" w:rsidR="004115F9" w:rsidRDefault="004115F9" w:rsidP="009F22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2455">
      <w:rPr>
        <w:rStyle w:val="PageNumber"/>
        <w:noProof/>
      </w:rPr>
      <w:t>10</w:t>
    </w:r>
    <w:r>
      <w:rPr>
        <w:rStyle w:val="PageNumber"/>
      </w:rPr>
      <w:fldChar w:fldCharType="end"/>
    </w:r>
  </w:p>
  <w:p w14:paraId="0C30154A" w14:textId="77777777" w:rsidR="004115F9" w:rsidRDefault="004115F9" w:rsidP="002241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5D226" w14:textId="77777777" w:rsidR="004115F9" w:rsidRDefault="004115F9" w:rsidP="009F22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FBBD471" w14:textId="400803A5" w:rsidR="004115F9" w:rsidRDefault="004115F9" w:rsidP="0017505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ED7A8" w14:textId="77777777" w:rsidR="00182BFC" w:rsidRDefault="00182BFC" w:rsidP="00B03176">
      <w:pPr>
        <w:pStyle w:val="Instructions"/>
      </w:pPr>
      <w:r>
        <w:separator/>
      </w:r>
    </w:p>
  </w:footnote>
  <w:footnote w:type="continuationSeparator" w:id="0">
    <w:p w14:paraId="25E8F644" w14:textId="77777777" w:rsidR="00182BFC" w:rsidRDefault="00182BFC" w:rsidP="00B03176">
      <w:pPr>
        <w:pStyle w:val="Instructions"/>
      </w:pPr>
      <w:r>
        <w:continuationSeparator/>
      </w:r>
    </w:p>
  </w:footnote>
  <w:footnote w:type="continuationNotice" w:id="1">
    <w:p w14:paraId="27F3E025" w14:textId="77777777" w:rsidR="00182BFC" w:rsidRDefault="00182BF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504127A" w14:paraId="3F0CD5C7" w14:textId="77777777" w:rsidTr="2504127A">
      <w:trPr>
        <w:trHeight w:val="300"/>
      </w:trPr>
      <w:tc>
        <w:tcPr>
          <w:tcW w:w="3020" w:type="dxa"/>
        </w:tcPr>
        <w:p w14:paraId="36108051" w14:textId="4AD80187" w:rsidR="2504127A" w:rsidRDefault="2504127A" w:rsidP="2504127A">
          <w:pPr>
            <w:pStyle w:val="Header"/>
            <w:ind w:left="-115"/>
          </w:pPr>
        </w:p>
      </w:tc>
      <w:tc>
        <w:tcPr>
          <w:tcW w:w="3020" w:type="dxa"/>
        </w:tcPr>
        <w:p w14:paraId="2116D027" w14:textId="75BA5458" w:rsidR="2504127A" w:rsidRDefault="2504127A" w:rsidP="2504127A">
          <w:pPr>
            <w:pStyle w:val="Header"/>
            <w:jc w:val="center"/>
          </w:pPr>
        </w:p>
      </w:tc>
      <w:tc>
        <w:tcPr>
          <w:tcW w:w="3020" w:type="dxa"/>
        </w:tcPr>
        <w:p w14:paraId="6281F968" w14:textId="0E5ED4A0" w:rsidR="2504127A" w:rsidRDefault="2504127A" w:rsidP="2504127A">
          <w:pPr>
            <w:pStyle w:val="Header"/>
            <w:ind w:right="-115"/>
            <w:jc w:val="right"/>
          </w:pPr>
        </w:p>
      </w:tc>
    </w:tr>
  </w:tbl>
  <w:p w14:paraId="6D48A390" w14:textId="46291317" w:rsidR="2504127A" w:rsidRDefault="2504127A" w:rsidP="2504127A">
    <w:pPr>
      <w:pStyle w:val="Header"/>
    </w:pPr>
  </w:p>
</w:hdr>
</file>

<file path=word/intelligence2.xml><?xml version="1.0" encoding="utf-8"?>
<int2:intelligence xmlns:int2="http://schemas.microsoft.com/office/intelligence/2020/intelligence" xmlns:oel="http://schemas.microsoft.com/office/2019/extlst">
  <int2:observations>
    <int2:textHash int2:hashCode="/vwFxiu4OhNdtg" int2:id="IKSHmkir">
      <int2:state int2:value="Rejected" int2:type="AugLoop_Text_Critique"/>
    </int2:textHash>
    <int2:textHash int2:hashCode="2jmj7l5rSw0yVb" int2:id="nr69vcup">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C82F3A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C40EE64A"/>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3F36511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D04D83"/>
    <w:multiLevelType w:val="hybridMultilevel"/>
    <w:tmpl w:val="CD4213A8"/>
    <w:lvl w:ilvl="0" w:tplc="75CEFEB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3390631"/>
    <w:multiLevelType w:val="multilevel"/>
    <w:tmpl w:val="2ABE0AE4"/>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36A172E"/>
    <w:multiLevelType w:val="hybridMultilevel"/>
    <w:tmpl w:val="0EF65632"/>
    <w:lvl w:ilvl="0" w:tplc="2512A806">
      <w:start w:val="1"/>
      <w:numFmt w:val="bullet"/>
      <w:lvlText w:val="•"/>
      <w:lvlJc w:val="left"/>
      <w:pPr>
        <w:tabs>
          <w:tab w:val="num" w:pos="720"/>
        </w:tabs>
        <w:ind w:left="720" w:hanging="360"/>
      </w:pPr>
      <w:rPr>
        <w:rFonts w:ascii="Arial" w:hAnsi="Arial" w:hint="default"/>
      </w:rPr>
    </w:lvl>
    <w:lvl w:ilvl="1" w:tplc="5A225604" w:tentative="1">
      <w:start w:val="1"/>
      <w:numFmt w:val="bullet"/>
      <w:lvlText w:val="•"/>
      <w:lvlJc w:val="left"/>
      <w:pPr>
        <w:tabs>
          <w:tab w:val="num" w:pos="1440"/>
        </w:tabs>
        <w:ind w:left="1440" w:hanging="360"/>
      </w:pPr>
      <w:rPr>
        <w:rFonts w:ascii="Arial" w:hAnsi="Arial" w:hint="default"/>
      </w:rPr>
    </w:lvl>
    <w:lvl w:ilvl="2" w:tplc="65F4BCAC" w:tentative="1">
      <w:start w:val="1"/>
      <w:numFmt w:val="bullet"/>
      <w:lvlText w:val="•"/>
      <w:lvlJc w:val="left"/>
      <w:pPr>
        <w:tabs>
          <w:tab w:val="num" w:pos="2160"/>
        </w:tabs>
        <w:ind w:left="2160" w:hanging="360"/>
      </w:pPr>
      <w:rPr>
        <w:rFonts w:ascii="Arial" w:hAnsi="Arial" w:hint="default"/>
      </w:rPr>
    </w:lvl>
    <w:lvl w:ilvl="3" w:tplc="8F90F1EC" w:tentative="1">
      <w:start w:val="1"/>
      <w:numFmt w:val="bullet"/>
      <w:lvlText w:val="•"/>
      <w:lvlJc w:val="left"/>
      <w:pPr>
        <w:tabs>
          <w:tab w:val="num" w:pos="2880"/>
        </w:tabs>
        <w:ind w:left="2880" w:hanging="360"/>
      </w:pPr>
      <w:rPr>
        <w:rFonts w:ascii="Arial" w:hAnsi="Arial" w:hint="default"/>
      </w:rPr>
    </w:lvl>
    <w:lvl w:ilvl="4" w:tplc="6EA2D876" w:tentative="1">
      <w:start w:val="1"/>
      <w:numFmt w:val="bullet"/>
      <w:lvlText w:val="•"/>
      <w:lvlJc w:val="left"/>
      <w:pPr>
        <w:tabs>
          <w:tab w:val="num" w:pos="3600"/>
        </w:tabs>
        <w:ind w:left="3600" w:hanging="360"/>
      </w:pPr>
      <w:rPr>
        <w:rFonts w:ascii="Arial" w:hAnsi="Arial" w:hint="default"/>
      </w:rPr>
    </w:lvl>
    <w:lvl w:ilvl="5" w:tplc="9F9460F6" w:tentative="1">
      <w:start w:val="1"/>
      <w:numFmt w:val="bullet"/>
      <w:lvlText w:val="•"/>
      <w:lvlJc w:val="left"/>
      <w:pPr>
        <w:tabs>
          <w:tab w:val="num" w:pos="4320"/>
        </w:tabs>
        <w:ind w:left="4320" w:hanging="360"/>
      </w:pPr>
      <w:rPr>
        <w:rFonts w:ascii="Arial" w:hAnsi="Arial" w:hint="default"/>
      </w:rPr>
    </w:lvl>
    <w:lvl w:ilvl="6" w:tplc="21263812" w:tentative="1">
      <w:start w:val="1"/>
      <w:numFmt w:val="bullet"/>
      <w:lvlText w:val="•"/>
      <w:lvlJc w:val="left"/>
      <w:pPr>
        <w:tabs>
          <w:tab w:val="num" w:pos="5040"/>
        </w:tabs>
        <w:ind w:left="5040" w:hanging="360"/>
      </w:pPr>
      <w:rPr>
        <w:rFonts w:ascii="Arial" w:hAnsi="Arial" w:hint="default"/>
      </w:rPr>
    </w:lvl>
    <w:lvl w:ilvl="7" w:tplc="64E08152" w:tentative="1">
      <w:start w:val="1"/>
      <w:numFmt w:val="bullet"/>
      <w:lvlText w:val="•"/>
      <w:lvlJc w:val="left"/>
      <w:pPr>
        <w:tabs>
          <w:tab w:val="num" w:pos="5760"/>
        </w:tabs>
        <w:ind w:left="5760" w:hanging="360"/>
      </w:pPr>
      <w:rPr>
        <w:rFonts w:ascii="Arial" w:hAnsi="Arial" w:hint="default"/>
      </w:rPr>
    </w:lvl>
    <w:lvl w:ilvl="8" w:tplc="859657B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1DE376B"/>
    <w:multiLevelType w:val="hybridMultilevel"/>
    <w:tmpl w:val="3C74B404"/>
    <w:lvl w:ilvl="0" w:tplc="75CEFEB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4621FF9"/>
    <w:multiLevelType w:val="hybridMultilevel"/>
    <w:tmpl w:val="19761362"/>
    <w:lvl w:ilvl="0" w:tplc="604CCAF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F248ED"/>
    <w:multiLevelType w:val="multilevel"/>
    <w:tmpl w:val="68C6146A"/>
    <w:styleLink w:val="Numberedlist"/>
    <w:lvl w:ilvl="0">
      <w:start w:val="1"/>
      <w:numFmt w:val="decimal"/>
      <w:pStyle w:val="List"/>
      <w:lvlText w:val="%1."/>
      <w:lvlJc w:val="left"/>
      <w:pPr>
        <w:ind w:left="454" w:hanging="454"/>
      </w:pPr>
      <w:rPr>
        <w:rFonts w:hint="default"/>
        <w:sz w:val="22"/>
      </w:rPr>
    </w:lvl>
    <w:lvl w:ilvl="1">
      <w:start w:val="1"/>
      <w:numFmt w:val="decimal"/>
      <w:pStyle w:val="List2"/>
      <w:lvlText w:val="%1.%2."/>
      <w:lvlJc w:val="left"/>
      <w:pPr>
        <w:ind w:left="454" w:hanging="454"/>
      </w:pPr>
      <w:rPr>
        <w:rFonts w:hint="default"/>
      </w:rPr>
    </w:lvl>
    <w:lvl w:ilvl="2">
      <w:start w:val="1"/>
      <w:numFmt w:val="decimal"/>
      <w:pStyle w:val="List3"/>
      <w:lvlText w:val="%1.%2.%3."/>
      <w:lvlJc w:val="left"/>
      <w:pPr>
        <w:ind w:left="454" w:hanging="454"/>
      </w:pPr>
      <w:rPr>
        <w:rFonts w:hint="default"/>
      </w:rPr>
    </w:lvl>
    <w:lvl w:ilvl="3">
      <w:start w:val="1"/>
      <w:numFmt w:val="decimal"/>
      <w:pStyle w:val="List4"/>
      <w:lvlText w:val="%1.%2.%3.%4."/>
      <w:lvlJc w:val="left"/>
      <w:pPr>
        <w:ind w:left="454" w:hanging="454"/>
      </w:pPr>
      <w:rPr>
        <w:rFonts w:hint="default"/>
      </w:rPr>
    </w:lvl>
    <w:lvl w:ilvl="4">
      <w:start w:val="1"/>
      <w:numFmt w:val="decimal"/>
      <w:pStyle w:val="List5"/>
      <w:lvlText w:val="%1.%2.%3.%4.%5."/>
      <w:lvlJc w:val="left"/>
      <w:pPr>
        <w:ind w:left="2686" w:hanging="792"/>
      </w:pPr>
      <w:rPr>
        <w:rFonts w:ascii="Arial" w:hAnsi="Arial" w:hint="default"/>
        <w:b w:val="0"/>
        <w:i w:val="0"/>
        <w:sz w:val="22"/>
      </w:rPr>
    </w:lvl>
    <w:lvl w:ilvl="5">
      <w:start w:val="1"/>
      <w:numFmt w:val="decimal"/>
      <w:lvlText w:val="%1.%2.%3.%4.%5.%6."/>
      <w:lvlJc w:val="left"/>
      <w:pPr>
        <w:ind w:left="3190" w:hanging="936"/>
      </w:pPr>
      <w:rPr>
        <w:rFonts w:hint="default"/>
      </w:rPr>
    </w:lvl>
    <w:lvl w:ilvl="6">
      <w:start w:val="1"/>
      <w:numFmt w:val="decimal"/>
      <w:lvlText w:val="%1.%2.%3.%4.%5.%6.%7."/>
      <w:lvlJc w:val="left"/>
      <w:pPr>
        <w:ind w:left="3694" w:hanging="1080"/>
      </w:pPr>
      <w:rPr>
        <w:rFonts w:hint="default"/>
      </w:rPr>
    </w:lvl>
    <w:lvl w:ilvl="7">
      <w:start w:val="1"/>
      <w:numFmt w:val="decimal"/>
      <w:lvlText w:val="%1.%2.%3.%4.%5.%6.%7.%8."/>
      <w:lvlJc w:val="left"/>
      <w:pPr>
        <w:ind w:left="4198" w:hanging="1224"/>
      </w:pPr>
      <w:rPr>
        <w:rFonts w:hint="default"/>
      </w:rPr>
    </w:lvl>
    <w:lvl w:ilvl="8">
      <w:start w:val="1"/>
      <w:numFmt w:val="decimal"/>
      <w:lvlText w:val="%1.%2.%3.%4.%5.%6.%7.%8.%9."/>
      <w:lvlJc w:val="left"/>
      <w:pPr>
        <w:ind w:left="4774" w:hanging="1440"/>
      </w:pPr>
      <w:rPr>
        <w:rFonts w:hint="default"/>
      </w:rPr>
    </w:lvl>
  </w:abstractNum>
  <w:abstractNum w:abstractNumId="9" w15:restartNumberingAfterBreak="0">
    <w:nsid w:val="1E7062B6"/>
    <w:multiLevelType w:val="hybridMultilevel"/>
    <w:tmpl w:val="53682AF8"/>
    <w:lvl w:ilvl="0" w:tplc="D76C0636">
      <w:start w:val="1"/>
      <w:numFmt w:val="bullet"/>
      <w:lvlText w:val=""/>
      <w:lvlJc w:val="left"/>
      <w:pPr>
        <w:tabs>
          <w:tab w:val="num" w:pos="720"/>
        </w:tabs>
        <w:ind w:left="720" w:hanging="360"/>
      </w:pPr>
      <w:rPr>
        <w:rFonts w:ascii="Symbol" w:hAnsi="Symbol" w:hint="default"/>
      </w:rPr>
    </w:lvl>
    <w:lvl w:ilvl="1" w:tplc="9070C130" w:tentative="1">
      <w:start w:val="1"/>
      <w:numFmt w:val="bullet"/>
      <w:lvlText w:val=""/>
      <w:lvlJc w:val="left"/>
      <w:pPr>
        <w:tabs>
          <w:tab w:val="num" w:pos="1440"/>
        </w:tabs>
        <w:ind w:left="1440" w:hanging="360"/>
      </w:pPr>
      <w:rPr>
        <w:rFonts w:ascii="Symbol" w:hAnsi="Symbol" w:hint="default"/>
      </w:rPr>
    </w:lvl>
    <w:lvl w:ilvl="2" w:tplc="E094112E" w:tentative="1">
      <w:start w:val="1"/>
      <w:numFmt w:val="bullet"/>
      <w:lvlText w:val=""/>
      <w:lvlJc w:val="left"/>
      <w:pPr>
        <w:tabs>
          <w:tab w:val="num" w:pos="2160"/>
        </w:tabs>
        <w:ind w:left="2160" w:hanging="360"/>
      </w:pPr>
      <w:rPr>
        <w:rFonts w:ascii="Symbol" w:hAnsi="Symbol" w:hint="default"/>
      </w:rPr>
    </w:lvl>
    <w:lvl w:ilvl="3" w:tplc="85045CE6" w:tentative="1">
      <w:start w:val="1"/>
      <w:numFmt w:val="bullet"/>
      <w:lvlText w:val=""/>
      <w:lvlJc w:val="left"/>
      <w:pPr>
        <w:tabs>
          <w:tab w:val="num" w:pos="2880"/>
        </w:tabs>
        <w:ind w:left="2880" w:hanging="360"/>
      </w:pPr>
      <w:rPr>
        <w:rFonts w:ascii="Symbol" w:hAnsi="Symbol" w:hint="default"/>
      </w:rPr>
    </w:lvl>
    <w:lvl w:ilvl="4" w:tplc="7E004096" w:tentative="1">
      <w:start w:val="1"/>
      <w:numFmt w:val="bullet"/>
      <w:lvlText w:val=""/>
      <w:lvlJc w:val="left"/>
      <w:pPr>
        <w:tabs>
          <w:tab w:val="num" w:pos="3600"/>
        </w:tabs>
        <w:ind w:left="3600" w:hanging="360"/>
      </w:pPr>
      <w:rPr>
        <w:rFonts w:ascii="Symbol" w:hAnsi="Symbol" w:hint="default"/>
      </w:rPr>
    </w:lvl>
    <w:lvl w:ilvl="5" w:tplc="21922C02" w:tentative="1">
      <w:start w:val="1"/>
      <w:numFmt w:val="bullet"/>
      <w:lvlText w:val=""/>
      <w:lvlJc w:val="left"/>
      <w:pPr>
        <w:tabs>
          <w:tab w:val="num" w:pos="4320"/>
        </w:tabs>
        <w:ind w:left="4320" w:hanging="360"/>
      </w:pPr>
      <w:rPr>
        <w:rFonts w:ascii="Symbol" w:hAnsi="Symbol" w:hint="default"/>
      </w:rPr>
    </w:lvl>
    <w:lvl w:ilvl="6" w:tplc="BD108BA6" w:tentative="1">
      <w:start w:val="1"/>
      <w:numFmt w:val="bullet"/>
      <w:lvlText w:val=""/>
      <w:lvlJc w:val="left"/>
      <w:pPr>
        <w:tabs>
          <w:tab w:val="num" w:pos="5040"/>
        </w:tabs>
        <w:ind w:left="5040" w:hanging="360"/>
      </w:pPr>
      <w:rPr>
        <w:rFonts w:ascii="Symbol" w:hAnsi="Symbol" w:hint="default"/>
      </w:rPr>
    </w:lvl>
    <w:lvl w:ilvl="7" w:tplc="07F0CB72" w:tentative="1">
      <w:start w:val="1"/>
      <w:numFmt w:val="bullet"/>
      <w:lvlText w:val=""/>
      <w:lvlJc w:val="left"/>
      <w:pPr>
        <w:tabs>
          <w:tab w:val="num" w:pos="5760"/>
        </w:tabs>
        <w:ind w:left="5760" w:hanging="360"/>
      </w:pPr>
      <w:rPr>
        <w:rFonts w:ascii="Symbol" w:hAnsi="Symbol" w:hint="default"/>
      </w:rPr>
    </w:lvl>
    <w:lvl w:ilvl="8" w:tplc="8488CCE6"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0C7381C"/>
    <w:multiLevelType w:val="hybridMultilevel"/>
    <w:tmpl w:val="7EDA0636"/>
    <w:lvl w:ilvl="0" w:tplc="8564D24C">
      <w:start w:val="1"/>
      <w:numFmt w:val="bullet"/>
      <w:lvlText w:val=""/>
      <w:lvlJc w:val="left"/>
      <w:pPr>
        <w:tabs>
          <w:tab w:val="num" w:pos="720"/>
        </w:tabs>
        <w:ind w:left="720" w:hanging="360"/>
      </w:pPr>
      <w:rPr>
        <w:rFonts w:ascii="Symbol" w:hAnsi="Symbol" w:hint="default"/>
      </w:rPr>
    </w:lvl>
    <w:lvl w:ilvl="1" w:tplc="5186F5E4" w:tentative="1">
      <w:start w:val="1"/>
      <w:numFmt w:val="bullet"/>
      <w:lvlText w:val=""/>
      <w:lvlJc w:val="left"/>
      <w:pPr>
        <w:tabs>
          <w:tab w:val="num" w:pos="1440"/>
        </w:tabs>
        <w:ind w:left="1440" w:hanging="360"/>
      </w:pPr>
      <w:rPr>
        <w:rFonts w:ascii="Symbol" w:hAnsi="Symbol" w:hint="default"/>
      </w:rPr>
    </w:lvl>
    <w:lvl w:ilvl="2" w:tplc="CB725380" w:tentative="1">
      <w:start w:val="1"/>
      <w:numFmt w:val="bullet"/>
      <w:lvlText w:val=""/>
      <w:lvlJc w:val="left"/>
      <w:pPr>
        <w:tabs>
          <w:tab w:val="num" w:pos="2160"/>
        </w:tabs>
        <w:ind w:left="2160" w:hanging="360"/>
      </w:pPr>
      <w:rPr>
        <w:rFonts w:ascii="Symbol" w:hAnsi="Symbol" w:hint="default"/>
      </w:rPr>
    </w:lvl>
    <w:lvl w:ilvl="3" w:tplc="E60276EC" w:tentative="1">
      <w:start w:val="1"/>
      <w:numFmt w:val="bullet"/>
      <w:lvlText w:val=""/>
      <w:lvlJc w:val="left"/>
      <w:pPr>
        <w:tabs>
          <w:tab w:val="num" w:pos="2880"/>
        </w:tabs>
        <w:ind w:left="2880" w:hanging="360"/>
      </w:pPr>
      <w:rPr>
        <w:rFonts w:ascii="Symbol" w:hAnsi="Symbol" w:hint="default"/>
      </w:rPr>
    </w:lvl>
    <w:lvl w:ilvl="4" w:tplc="A9546F9A" w:tentative="1">
      <w:start w:val="1"/>
      <w:numFmt w:val="bullet"/>
      <w:lvlText w:val=""/>
      <w:lvlJc w:val="left"/>
      <w:pPr>
        <w:tabs>
          <w:tab w:val="num" w:pos="3600"/>
        </w:tabs>
        <w:ind w:left="3600" w:hanging="360"/>
      </w:pPr>
      <w:rPr>
        <w:rFonts w:ascii="Symbol" w:hAnsi="Symbol" w:hint="default"/>
      </w:rPr>
    </w:lvl>
    <w:lvl w:ilvl="5" w:tplc="D49029DE" w:tentative="1">
      <w:start w:val="1"/>
      <w:numFmt w:val="bullet"/>
      <w:lvlText w:val=""/>
      <w:lvlJc w:val="left"/>
      <w:pPr>
        <w:tabs>
          <w:tab w:val="num" w:pos="4320"/>
        </w:tabs>
        <w:ind w:left="4320" w:hanging="360"/>
      </w:pPr>
      <w:rPr>
        <w:rFonts w:ascii="Symbol" w:hAnsi="Symbol" w:hint="default"/>
      </w:rPr>
    </w:lvl>
    <w:lvl w:ilvl="6" w:tplc="904C1B28" w:tentative="1">
      <w:start w:val="1"/>
      <w:numFmt w:val="bullet"/>
      <w:lvlText w:val=""/>
      <w:lvlJc w:val="left"/>
      <w:pPr>
        <w:tabs>
          <w:tab w:val="num" w:pos="5040"/>
        </w:tabs>
        <w:ind w:left="5040" w:hanging="360"/>
      </w:pPr>
      <w:rPr>
        <w:rFonts w:ascii="Symbol" w:hAnsi="Symbol" w:hint="default"/>
      </w:rPr>
    </w:lvl>
    <w:lvl w:ilvl="7" w:tplc="49E0793A" w:tentative="1">
      <w:start w:val="1"/>
      <w:numFmt w:val="bullet"/>
      <w:lvlText w:val=""/>
      <w:lvlJc w:val="left"/>
      <w:pPr>
        <w:tabs>
          <w:tab w:val="num" w:pos="5760"/>
        </w:tabs>
        <w:ind w:left="5760" w:hanging="360"/>
      </w:pPr>
      <w:rPr>
        <w:rFonts w:ascii="Symbol" w:hAnsi="Symbol" w:hint="default"/>
      </w:rPr>
    </w:lvl>
    <w:lvl w:ilvl="8" w:tplc="1082D296"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2BA754B"/>
    <w:multiLevelType w:val="multilevel"/>
    <w:tmpl w:val="143A40E2"/>
    <w:numStyleLink w:val="Bulletlist"/>
  </w:abstractNum>
  <w:abstractNum w:abstractNumId="12" w15:restartNumberingAfterBreak="0">
    <w:nsid w:val="236E6673"/>
    <w:multiLevelType w:val="multilevel"/>
    <w:tmpl w:val="143A40E2"/>
    <w:styleLink w:val="Bulletlist"/>
    <w:lvl w:ilvl="0">
      <w:start w:val="1"/>
      <w:numFmt w:val="bullet"/>
      <w:lvlText w:val=""/>
      <w:lvlJc w:val="left"/>
      <w:pPr>
        <w:tabs>
          <w:tab w:val="num" w:pos="284"/>
        </w:tabs>
        <w:ind w:left="284" w:hanging="284"/>
      </w:pPr>
      <w:rPr>
        <w:rFonts w:ascii="Symbol" w:hAnsi="Symbol"/>
        <w:color w:val="auto"/>
        <w:sz w:val="22"/>
        <w:szCs w:val="22"/>
      </w:rPr>
    </w:lvl>
    <w:lvl w:ilvl="1">
      <w:start w:val="1"/>
      <w:numFmt w:val="bullet"/>
      <w:lvlRestart w:val="0"/>
      <w:pStyle w:val="Bulletlevel2"/>
      <w:lvlText w:val="–"/>
      <w:lvlJc w:val="left"/>
      <w:pPr>
        <w:tabs>
          <w:tab w:val="num" w:pos="567"/>
        </w:tabs>
        <w:ind w:left="567" w:hanging="283"/>
      </w:pPr>
      <w:rPr>
        <w:rFonts w:ascii="Arial" w:hAnsi="Arial" w:hint="default"/>
        <w:color w:val="auto"/>
        <w:sz w:val="22"/>
      </w:rPr>
    </w:lvl>
    <w:lvl w:ilvl="2">
      <w:start w:val="1"/>
      <w:numFmt w:val="bullet"/>
      <w:lvlRestart w:val="0"/>
      <w:pStyle w:val="Bulletlevel3"/>
      <w:lvlText w:val=""/>
      <w:lvlJc w:val="left"/>
      <w:pPr>
        <w:tabs>
          <w:tab w:val="num" w:pos="851"/>
        </w:tabs>
        <w:ind w:left="851" w:hanging="284"/>
      </w:pPr>
      <w:rPr>
        <w:rFonts w:ascii="Symbol" w:hAnsi="Symbol" w:hint="default"/>
        <w:color w:val="auto"/>
      </w:rPr>
    </w:lvl>
    <w:lvl w:ilvl="3">
      <w:start w:val="1"/>
      <w:numFmt w:val="bullet"/>
      <w:lvlRestart w:val="0"/>
      <w:pStyle w:val="Bulletlevel4"/>
      <w:lvlText w:val="–"/>
      <w:lvlJc w:val="left"/>
      <w:pPr>
        <w:tabs>
          <w:tab w:val="num" w:pos="1134"/>
        </w:tabs>
        <w:ind w:left="1134" w:hanging="283"/>
      </w:pPr>
      <w:rPr>
        <w:rFonts w:ascii="Arial" w:hAnsi="Arial" w:hint="default"/>
        <w:color w:val="auto"/>
        <w:sz w:val="22"/>
      </w:rPr>
    </w:lvl>
    <w:lvl w:ilvl="4">
      <w:start w:val="1"/>
      <w:numFmt w:val="bullet"/>
      <w:lvlRestart w:val="0"/>
      <w:lvlText w:val=""/>
      <w:lvlJc w:val="left"/>
      <w:pPr>
        <w:tabs>
          <w:tab w:val="num" w:pos="1418"/>
        </w:tabs>
        <w:ind w:left="1418" w:hanging="284"/>
      </w:pPr>
      <w:rPr>
        <w:rFonts w:ascii="Symbol" w:hAnsi="Symbol" w:hint="default"/>
        <w:color w:val="auto"/>
      </w:rPr>
    </w:lvl>
    <w:lvl w:ilvl="5">
      <w:start w:val="1"/>
      <w:numFmt w:val="bullet"/>
      <w:lvlRestart w:val="0"/>
      <w:lvlText w:val="–"/>
      <w:lvlJc w:val="left"/>
      <w:pPr>
        <w:tabs>
          <w:tab w:val="num" w:pos="1701"/>
        </w:tabs>
        <w:ind w:left="1701" w:hanging="283"/>
      </w:pPr>
      <w:rPr>
        <w:rFonts w:ascii="Arial" w:hAnsi="Arial" w:hint="default"/>
        <w:color w:val="auto"/>
      </w:rPr>
    </w:lvl>
    <w:lvl w:ilvl="6">
      <w:start w:val="1"/>
      <w:numFmt w:val="bullet"/>
      <w:lvlRestart w:val="0"/>
      <w:lvlText w:val=""/>
      <w:lvlJc w:val="left"/>
      <w:pPr>
        <w:tabs>
          <w:tab w:val="num" w:pos="1985"/>
        </w:tabs>
        <w:ind w:left="1985" w:hanging="284"/>
      </w:pPr>
      <w:rPr>
        <w:rFonts w:ascii="Symbol" w:hAnsi="Symbol" w:hint="default"/>
        <w:color w:val="auto"/>
      </w:rPr>
    </w:lvl>
    <w:lvl w:ilvl="7">
      <w:start w:val="1"/>
      <w:numFmt w:val="bullet"/>
      <w:lvlRestart w:val="0"/>
      <w:lvlText w:val="–"/>
      <w:lvlJc w:val="left"/>
      <w:pPr>
        <w:tabs>
          <w:tab w:val="num" w:pos="2268"/>
        </w:tabs>
        <w:ind w:left="2268" w:hanging="283"/>
      </w:pPr>
      <w:rPr>
        <w:rFonts w:ascii="Arial" w:hAnsi="Arial" w:hint="default"/>
        <w:color w:val="auto"/>
      </w:rPr>
    </w:lvl>
    <w:lvl w:ilvl="8">
      <w:start w:val="1"/>
      <w:numFmt w:val="bullet"/>
      <w:lvlRestart w:val="0"/>
      <w:lvlText w:val=""/>
      <w:lvlJc w:val="left"/>
      <w:pPr>
        <w:tabs>
          <w:tab w:val="num" w:pos="2552"/>
        </w:tabs>
        <w:ind w:left="2552" w:hanging="284"/>
      </w:pPr>
      <w:rPr>
        <w:rFonts w:ascii="Symbol" w:hAnsi="Symbol" w:hint="default"/>
        <w:color w:val="auto"/>
      </w:rPr>
    </w:lvl>
  </w:abstractNum>
  <w:abstractNum w:abstractNumId="13" w15:restartNumberingAfterBreak="0">
    <w:nsid w:val="252C329E"/>
    <w:multiLevelType w:val="hybridMultilevel"/>
    <w:tmpl w:val="3B0CCA66"/>
    <w:lvl w:ilvl="0" w:tplc="1F6E36C0">
      <w:start w:val="1"/>
      <w:numFmt w:val="bullet"/>
      <w:lvlText w:val=""/>
      <w:lvlJc w:val="left"/>
      <w:pPr>
        <w:tabs>
          <w:tab w:val="num" w:pos="720"/>
        </w:tabs>
        <w:ind w:left="720" w:hanging="360"/>
      </w:pPr>
      <w:rPr>
        <w:rFonts w:ascii="Symbol" w:hAnsi="Symbol" w:hint="default"/>
      </w:rPr>
    </w:lvl>
    <w:lvl w:ilvl="1" w:tplc="D194B5CA" w:tentative="1">
      <w:start w:val="1"/>
      <w:numFmt w:val="bullet"/>
      <w:lvlText w:val=""/>
      <w:lvlJc w:val="left"/>
      <w:pPr>
        <w:tabs>
          <w:tab w:val="num" w:pos="1440"/>
        </w:tabs>
        <w:ind w:left="1440" w:hanging="360"/>
      </w:pPr>
      <w:rPr>
        <w:rFonts w:ascii="Symbol" w:hAnsi="Symbol" w:hint="default"/>
      </w:rPr>
    </w:lvl>
    <w:lvl w:ilvl="2" w:tplc="8E68C0CE" w:tentative="1">
      <w:start w:val="1"/>
      <w:numFmt w:val="bullet"/>
      <w:lvlText w:val=""/>
      <w:lvlJc w:val="left"/>
      <w:pPr>
        <w:tabs>
          <w:tab w:val="num" w:pos="2160"/>
        </w:tabs>
        <w:ind w:left="2160" w:hanging="360"/>
      </w:pPr>
      <w:rPr>
        <w:rFonts w:ascii="Symbol" w:hAnsi="Symbol" w:hint="default"/>
      </w:rPr>
    </w:lvl>
    <w:lvl w:ilvl="3" w:tplc="56A2DF8E" w:tentative="1">
      <w:start w:val="1"/>
      <w:numFmt w:val="bullet"/>
      <w:lvlText w:val=""/>
      <w:lvlJc w:val="left"/>
      <w:pPr>
        <w:tabs>
          <w:tab w:val="num" w:pos="2880"/>
        </w:tabs>
        <w:ind w:left="2880" w:hanging="360"/>
      </w:pPr>
      <w:rPr>
        <w:rFonts w:ascii="Symbol" w:hAnsi="Symbol" w:hint="default"/>
      </w:rPr>
    </w:lvl>
    <w:lvl w:ilvl="4" w:tplc="E3BC4A4C" w:tentative="1">
      <w:start w:val="1"/>
      <w:numFmt w:val="bullet"/>
      <w:lvlText w:val=""/>
      <w:lvlJc w:val="left"/>
      <w:pPr>
        <w:tabs>
          <w:tab w:val="num" w:pos="3600"/>
        </w:tabs>
        <w:ind w:left="3600" w:hanging="360"/>
      </w:pPr>
      <w:rPr>
        <w:rFonts w:ascii="Symbol" w:hAnsi="Symbol" w:hint="default"/>
      </w:rPr>
    </w:lvl>
    <w:lvl w:ilvl="5" w:tplc="9AC2B1F8" w:tentative="1">
      <w:start w:val="1"/>
      <w:numFmt w:val="bullet"/>
      <w:lvlText w:val=""/>
      <w:lvlJc w:val="left"/>
      <w:pPr>
        <w:tabs>
          <w:tab w:val="num" w:pos="4320"/>
        </w:tabs>
        <w:ind w:left="4320" w:hanging="360"/>
      </w:pPr>
      <w:rPr>
        <w:rFonts w:ascii="Symbol" w:hAnsi="Symbol" w:hint="default"/>
      </w:rPr>
    </w:lvl>
    <w:lvl w:ilvl="6" w:tplc="129677B4" w:tentative="1">
      <w:start w:val="1"/>
      <w:numFmt w:val="bullet"/>
      <w:lvlText w:val=""/>
      <w:lvlJc w:val="left"/>
      <w:pPr>
        <w:tabs>
          <w:tab w:val="num" w:pos="5040"/>
        </w:tabs>
        <w:ind w:left="5040" w:hanging="360"/>
      </w:pPr>
      <w:rPr>
        <w:rFonts w:ascii="Symbol" w:hAnsi="Symbol" w:hint="default"/>
      </w:rPr>
    </w:lvl>
    <w:lvl w:ilvl="7" w:tplc="9274E3B6" w:tentative="1">
      <w:start w:val="1"/>
      <w:numFmt w:val="bullet"/>
      <w:lvlText w:val=""/>
      <w:lvlJc w:val="left"/>
      <w:pPr>
        <w:tabs>
          <w:tab w:val="num" w:pos="5760"/>
        </w:tabs>
        <w:ind w:left="5760" w:hanging="360"/>
      </w:pPr>
      <w:rPr>
        <w:rFonts w:ascii="Symbol" w:hAnsi="Symbol" w:hint="default"/>
      </w:rPr>
    </w:lvl>
    <w:lvl w:ilvl="8" w:tplc="73A4B7A8"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5D636A2"/>
    <w:multiLevelType w:val="multilevel"/>
    <w:tmpl w:val="34C617E4"/>
    <w:lvl w:ilvl="0">
      <w:start w:val="1"/>
      <w:numFmt w:val="bullet"/>
      <w:lvlText w:val=""/>
      <w:lvlJc w:val="left"/>
      <w:pPr>
        <w:ind w:left="360" w:hanging="360"/>
      </w:pPr>
      <w:rPr>
        <w:rFonts w:ascii="Symbol" w:hAnsi="Symbol" w:hint="default"/>
        <w:color w:val="auto"/>
        <w:sz w:val="16"/>
      </w:rPr>
    </w:lvl>
    <w:lvl w:ilvl="1">
      <w:start w:val="1"/>
      <w:numFmt w:val="bullet"/>
      <w:lvlText w:val="–"/>
      <w:lvlJc w:val="left"/>
      <w:pPr>
        <w:ind w:left="714" w:hanging="354"/>
      </w:pPr>
      <w:rPr>
        <w:rFonts w:ascii="Arial" w:hAnsi="Arial" w:hint="default"/>
        <w:color w:val="auto"/>
      </w:rPr>
    </w:lvl>
    <w:lvl w:ilvl="2">
      <w:start w:val="1"/>
      <w:numFmt w:val="bullet"/>
      <w:lvlText w:val=""/>
      <w:lvlJc w:val="left"/>
      <w:pPr>
        <w:ind w:left="1072" w:hanging="358"/>
      </w:pPr>
      <w:rPr>
        <w:rFonts w:ascii="Symbol" w:hAnsi="Symbol" w:hint="default"/>
        <w:color w:val="auto"/>
      </w:rPr>
    </w:lvl>
    <w:lvl w:ilvl="3">
      <w:start w:val="1"/>
      <w:numFmt w:val="bullet"/>
      <w:lvlText w:val="–"/>
      <w:lvlJc w:val="left"/>
      <w:pPr>
        <w:ind w:left="1429" w:hanging="357"/>
      </w:pPr>
      <w:rPr>
        <w:rFonts w:ascii="Arial" w:hAnsi="Arial" w:hint="default"/>
        <w:color w:val="auto"/>
      </w:rPr>
    </w:lvl>
    <w:lvl w:ilvl="4">
      <w:start w:val="1"/>
      <w:numFmt w:val="bullet"/>
      <w:lvlText w:val=""/>
      <w:lvlJc w:val="left"/>
      <w:pPr>
        <w:ind w:left="1786" w:hanging="357"/>
      </w:pPr>
      <w:rPr>
        <w:rFonts w:ascii="Symbol" w:hAnsi="Symbol"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64B4DDB"/>
    <w:multiLevelType w:val="hybridMultilevel"/>
    <w:tmpl w:val="03042FAC"/>
    <w:lvl w:ilvl="0" w:tplc="25688C08">
      <w:start w:val="1"/>
      <w:numFmt w:val="bullet"/>
      <w:lvlText w:val=""/>
      <w:lvlJc w:val="left"/>
      <w:pPr>
        <w:tabs>
          <w:tab w:val="num" w:pos="720"/>
        </w:tabs>
        <w:ind w:left="720" w:hanging="360"/>
      </w:pPr>
      <w:rPr>
        <w:rFonts w:ascii="Wingdings" w:hAnsi="Wingdings" w:hint="default"/>
      </w:rPr>
    </w:lvl>
    <w:lvl w:ilvl="1" w:tplc="A888E2DA" w:tentative="1">
      <w:start w:val="1"/>
      <w:numFmt w:val="bullet"/>
      <w:lvlText w:val=""/>
      <w:lvlJc w:val="left"/>
      <w:pPr>
        <w:tabs>
          <w:tab w:val="num" w:pos="1440"/>
        </w:tabs>
        <w:ind w:left="1440" w:hanging="360"/>
      </w:pPr>
      <w:rPr>
        <w:rFonts w:ascii="Wingdings" w:hAnsi="Wingdings" w:hint="default"/>
      </w:rPr>
    </w:lvl>
    <w:lvl w:ilvl="2" w:tplc="749295AA" w:tentative="1">
      <w:start w:val="1"/>
      <w:numFmt w:val="bullet"/>
      <w:lvlText w:val=""/>
      <w:lvlJc w:val="left"/>
      <w:pPr>
        <w:tabs>
          <w:tab w:val="num" w:pos="2160"/>
        </w:tabs>
        <w:ind w:left="2160" w:hanging="360"/>
      </w:pPr>
      <w:rPr>
        <w:rFonts w:ascii="Wingdings" w:hAnsi="Wingdings" w:hint="default"/>
      </w:rPr>
    </w:lvl>
    <w:lvl w:ilvl="3" w:tplc="40348DBC" w:tentative="1">
      <w:start w:val="1"/>
      <w:numFmt w:val="bullet"/>
      <w:lvlText w:val=""/>
      <w:lvlJc w:val="left"/>
      <w:pPr>
        <w:tabs>
          <w:tab w:val="num" w:pos="2880"/>
        </w:tabs>
        <w:ind w:left="2880" w:hanging="360"/>
      </w:pPr>
      <w:rPr>
        <w:rFonts w:ascii="Wingdings" w:hAnsi="Wingdings" w:hint="default"/>
      </w:rPr>
    </w:lvl>
    <w:lvl w:ilvl="4" w:tplc="CB70FD78" w:tentative="1">
      <w:start w:val="1"/>
      <w:numFmt w:val="bullet"/>
      <w:lvlText w:val=""/>
      <w:lvlJc w:val="left"/>
      <w:pPr>
        <w:tabs>
          <w:tab w:val="num" w:pos="3600"/>
        </w:tabs>
        <w:ind w:left="3600" w:hanging="360"/>
      </w:pPr>
      <w:rPr>
        <w:rFonts w:ascii="Wingdings" w:hAnsi="Wingdings" w:hint="default"/>
      </w:rPr>
    </w:lvl>
    <w:lvl w:ilvl="5" w:tplc="86DE7C7E" w:tentative="1">
      <w:start w:val="1"/>
      <w:numFmt w:val="bullet"/>
      <w:lvlText w:val=""/>
      <w:lvlJc w:val="left"/>
      <w:pPr>
        <w:tabs>
          <w:tab w:val="num" w:pos="4320"/>
        </w:tabs>
        <w:ind w:left="4320" w:hanging="360"/>
      </w:pPr>
      <w:rPr>
        <w:rFonts w:ascii="Wingdings" w:hAnsi="Wingdings" w:hint="default"/>
      </w:rPr>
    </w:lvl>
    <w:lvl w:ilvl="6" w:tplc="5B60C83C" w:tentative="1">
      <w:start w:val="1"/>
      <w:numFmt w:val="bullet"/>
      <w:lvlText w:val=""/>
      <w:lvlJc w:val="left"/>
      <w:pPr>
        <w:tabs>
          <w:tab w:val="num" w:pos="5040"/>
        </w:tabs>
        <w:ind w:left="5040" w:hanging="360"/>
      </w:pPr>
      <w:rPr>
        <w:rFonts w:ascii="Wingdings" w:hAnsi="Wingdings" w:hint="default"/>
      </w:rPr>
    </w:lvl>
    <w:lvl w:ilvl="7" w:tplc="2BCA61E6" w:tentative="1">
      <w:start w:val="1"/>
      <w:numFmt w:val="bullet"/>
      <w:lvlText w:val=""/>
      <w:lvlJc w:val="left"/>
      <w:pPr>
        <w:tabs>
          <w:tab w:val="num" w:pos="5760"/>
        </w:tabs>
        <w:ind w:left="5760" w:hanging="360"/>
      </w:pPr>
      <w:rPr>
        <w:rFonts w:ascii="Wingdings" w:hAnsi="Wingdings" w:hint="default"/>
      </w:rPr>
    </w:lvl>
    <w:lvl w:ilvl="8" w:tplc="52781E8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663633C"/>
    <w:multiLevelType w:val="hybridMultilevel"/>
    <w:tmpl w:val="9AF0653E"/>
    <w:lvl w:ilvl="0" w:tplc="5EBCEB0C">
      <w:start w:val="1"/>
      <w:numFmt w:val="bullet"/>
      <w:lvlText w:val=""/>
      <w:lvlJc w:val="left"/>
      <w:pPr>
        <w:tabs>
          <w:tab w:val="num" w:pos="720"/>
        </w:tabs>
        <w:ind w:left="720" w:hanging="360"/>
      </w:pPr>
      <w:rPr>
        <w:rFonts w:ascii="Symbol" w:hAnsi="Symbol" w:hint="default"/>
      </w:rPr>
    </w:lvl>
    <w:lvl w:ilvl="1" w:tplc="CAB04CA4" w:tentative="1">
      <w:start w:val="1"/>
      <w:numFmt w:val="bullet"/>
      <w:lvlText w:val=""/>
      <w:lvlJc w:val="left"/>
      <w:pPr>
        <w:tabs>
          <w:tab w:val="num" w:pos="1440"/>
        </w:tabs>
        <w:ind w:left="1440" w:hanging="360"/>
      </w:pPr>
      <w:rPr>
        <w:rFonts w:ascii="Symbol" w:hAnsi="Symbol" w:hint="default"/>
      </w:rPr>
    </w:lvl>
    <w:lvl w:ilvl="2" w:tplc="AB0EA7A2" w:tentative="1">
      <w:start w:val="1"/>
      <w:numFmt w:val="bullet"/>
      <w:lvlText w:val=""/>
      <w:lvlJc w:val="left"/>
      <w:pPr>
        <w:tabs>
          <w:tab w:val="num" w:pos="2160"/>
        </w:tabs>
        <w:ind w:left="2160" w:hanging="360"/>
      </w:pPr>
      <w:rPr>
        <w:rFonts w:ascii="Symbol" w:hAnsi="Symbol" w:hint="default"/>
      </w:rPr>
    </w:lvl>
    <w:lvl w:ilvl="3" w:tplc="A33EF882" w:tentative="1">
      <w:start w:val="1"/>
      <w:numFmt w:val="bullet"/>
      <w:lvlText w:val=""/>
      <w:lvlJc w:val="left"/>
      <w:pPr>
        <w:tabs>
          <w:tab w:val="num" w:pos="2880"/>
        </w:tabs>
        <w:ind w:left="2880" w:hanging="360"/>
      </w:pPr>
      <w:rPr>
        <w:rFonts w:ascii="Symbol" w:hAnsi="Symbol" w:hint="default"/>
      </w:rPr>
    </w:lvl>
    <w:lvl w:ilvl="4" w:tplc="1D6C07A8" w:tentative="1">
      <w:start w:val="1"/>
      <w:numFmt w:val="bullet"/>
      <w:lvlText w:val=""/>
      <w:lvlJc w:val="left"/>
      <w:pPr>
        <w:tabs>
          <w:tab w:val="num" w:pos="3600"/>
        </w:tabs>
        <w:ind w:left="3600" w:hanging="360"/>
      </w:pPr>
      <w:rPr>
        <w:rFonts w:ascii="Symbol" w:hAnsi="Symbol" w:hint="default"/>
      </w:rPr>
    </w:lvl>
    <w:lvl w:ilvl="5" w:tplc="F25E8814" w:tentative="1">
      <w:start w:val="1"/>
      <w:numFmt w:val="bullet"/>
      <w:lvlText w:val=""/>
      <w:lvlJc w:val="left"/>
      <w:pPr>
        <w:tabs>
          <w:tab w:val="num" w:pos="4320"/>
        </w:tabs>
        <w:ind w:left="4320" w:hanging="360"/>
      </w:pPr>
      <w:rPr>
        <w:rFonts w:ascii="Symbol" w:hAnsi="Symbol" w:hint="default"/>
      </w:rPr>
    </w:lvl>
    <w:lvl w:ilvl="6" w:tplc="095A1356" w:tentative="1">
      <w:start w:val="1"/>
      <w:numFmt w:val="bullet"/>
      <w:lvlText w:val=""/>
      <w:lvlJc w:val="left"/>
      <w:pPr>
        <w:tabs>
          <w:tab w:val="num" w:pos="5040"/>
        </w:tabs>
        <w:ind w:left="5040" w:hanging="360"/>
      </w:pPr>
      <w:rPr>
        <w:rFonts w:ascii="Symbol" w:hAnsi="Symbol" w:hint="default"/>
      </w:rPr>
    </w:lvl>
    <w:lvl w:ilvl="7" w:tplc="4FD2B334" w:tentative="1">
      <w:start w:val="1"/>
      <w:numFmt w:val="bullet"/>
      <w:lvlText w:val=""/>
      <w:lvlJc w:val="left"/>
      <w:pPr>
        <w:tabs>
          <w:tab w:val="num" w:pos="5760"/>
        </w:tabs>
        <w:ind w:left="5760" w:hanging="360"/>
      </w:pPr>
      <w:rPr>
        <w:rFonts w:ascii="Symbol" w:hAnsi="Symbol" w:hint="default"/>
      </w:rPr>
    </w:lvl>
    <w:lvl w:ilvl="8" w:tplc="3F620B5C"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2CB975D3"/>
    <w:multiLevelType w:val="hybridMultilevel"/>
    <w:tmpl w:val="E1983972"/>
    <w:lvl w:ilvl="0" w:tplc="33EEB8EE">
      <w:start w:val="1"/>
      <w:numFmt w:val="decimal"/>
      <w:lvlText w:val="%1."/>
      <w:lvlJc w:val="left"/>
      <w:pPr>
        <w:ind w:left="1020" w:hanging="360"/>
      </w:pPr>
    </w:lvl>
    <w:lvl w:ilvl="1" w:tplc="2C30A83C">
      <w:start w:val="1"/>
      <w:numFmt w:val="decimal"/>
      <w:lvlText w:val="%2."/>
      <w:lvlJc w:val="left"/>
      <w:pPr>
        <w:ind w:left="1020" w:hanging="360"/>
      </w:pPr>
    </w:lvl>
    <w:lvl w:ilvl="2" w:tplc="B5A04384">
      <w:start w:val="1"/>
      <w:numFmt w:val="decimal"/>
      <w:lvlText w:val="%3."/>
      <w:lvlJc w:val="left"/>
      <w:pPr>
        <w:ind w:left="1020" w:hanging="360"/>
      </w:pPr>
    </w:lvl>
    <w:lvl w:ilvl="3" w:tplc="A3F6C1B0">
      <w:start w:val="1"/>
      <w:numFmt w:val="decimal"/>
      <w:lvlText w:val="%4."/>
      <w:lvlJc w:val="left"/>
      <w:pPr>
        <w:ind w:left="1020" w:hanging="360"/>
      </w:pPr>
    </w:lvl>
    <w:lvl w:ilvl="4" w:tplc="09985D56">
      <w:start w:val="1"/>
      <w:numFmt w:val="decimal"/>
      <w:lvlText w:val="%5."/>
      <w:lvlJc w:val="left"/>
      <w:pPr>
        <w:ind w:left="1020" w:hanging="360"/>
      </w:pPr>
    </w:lvl>
    <w:lvl w:ilvl="5" w:tplc="3EA00FFE">
      <w:start w:val="1"/>
      <w:numFmt w:val="decimal"/>
      <w:lvlText w:val="%6."/>
      <w:lvlJc w:val="left"/>
      <w:pPr>
        <w:ind w:left="1020" w:hanging="360"/>
      </w:pPr>
    </w:lvl>
    <w:lvl w:ilvl="6" w:tplc="D70C7476">
      <w:start w:val="1"/>
      <w:numFmt w:val="decimal"/>
      <w:lvlText w:val="%7."/>
      <w:lvlJc w:val="left"/>
      <w:pPr>
        <w:ind w:left="1020" w:hanging="360"/>
      </w:pPr>
    </w:lvl>
    <w:lvl w:ilvl="7" w:tplc="6EA66D9E">
      <w:start w:val="1"/>
      <w:numFmt w:val="decimal"/>
      <w:lvlText w:val="%8."/>
      <w:lvlJc w:val="left"/>
      <w:pPr>
        <w:ind w:left="1020" w:hanging="360"/>
      </w:pPr>
    </w:lvl>
    <w:lvl w:ilvl="8" w:tplc="D0A608FE">
      <w:start w:val="1"/>
      <w:numFmt w:val="decimal"/>
      <w:lvlText w:val="%9."/>
      <w:lvlJc w:val="left"/>
      <w:pPr>
        <w:ind w:left="1020" w:hanging="360"/>
      </w:pPr>
    </w:lvl>
  </w:abstractNum>
  <w:abstractNum w:abstractNumId="18" w15:restartNumberingAfterBreak="0">
    <w:nsid w:val="2CD5280B"/>
    <w:multiLevelType w:val="hybridMultilevel"/>
    <w:tmpl w:val="786E8A3E"/>
    <w:lvl w:ilvl="0" w:tplc="0648505A">
      <w:start w:val="1"/>
      <w:numFmt w:val="bullet"/>
      <w:lvlText w:val=""/>
      <w:lvlJc w:val="left"/>
      <w:pPr>
        <w:ind w:left="720" w:hanging="360"/>
      </w:pPr>
      <w:rPr>
        <w:rFonts w:ascii="Symbol" w:hAnsi="Symbol" w:hint="default"/>
      </w:rPr>
    </w:lvl>
    <w:lvl w:ilvl="1" w:tplc="267E32B6">
      <w:start w:val="1"/>
      <w:numFmt w:val="bullet"/>
      <w:lvlText w:val="o"/>
      <w:lvlJc w:val="left"/>
      <w:pPr>
        <w:ind w:left="1440" w:hanging="360"/>
      </w:pPr>
      <w:rPr>
        <w:rFonts w:ascii="Courier New" w:hAnsi="Courier New" w:hint="default"/>
      </w:rPr>
    </w:lvl>
    <w:lvl w:ilvl="2" w:tplc="D040E3DA">
      <w:start w:val="1"/>
      <w:numFmt w:val="bullet"/>
      <w:lvlText w:val=""/>
      <w:lvlJc w:val="left"/>
      <w:pPr>
        <w:ind w:left="2160" w:hanging="360"/>
      </w:pPr>
      <w:rPr>
        <w:rFonts w:ascii="Wingdings" w:hAnsi="Wingdings" w:hint="default"/>
      </w:rPr>
    </w:lvl>
    <w:lvl w:ilvl="3" w:tplc="D39A45B6">
      <w:start w:val="1"/>
      <w:numFmt w:val="bullet"/>
      <w:lvlText w:val=""/>
      <w:lvlJc w:val="left"/>
      <w:pPr>
        <w:ind w:left="2880" w:hanging="360"/>
      </w:pPr>
      <w:rPr>
        <w:rFonts w:ascii="Symbol" w:hAnsi="Symbol" w:hint="default"/>
      </w:rPr>
    </w:lvl>
    <w:lvl w:ilvl="4" w:tplc="D614358A">
      <w:start w:val="1"/>
      <w:numFmt w:val="bullet"/>
      <w:lvlText w:val="o"/>
      <w:lvlJc w:val="left"/>
      <w:pPr>
        <w:ind w:left="3600" w:hanging="360"/>
      </w:pPr>
      <w:rPr>
        <w:rFonts w:ascii="Courier New" w:hAnsi="Courier New" w:hint="default"/>
      </w:rPr>
    </w:lvl>
    <w:lvl w:ilvl="5" w:tplc="54907DD4">
      <w:start w:val="1"/>
      <w:numFmt w:val="bullet"/>
      <w:lvlText w:val=""/>
      <w:lvlJc w:val="left"/>
      <w:pPr>
        <w:ind w:left="4320" w:hanging="360"/>
      </w:pPr>
      <w:rPr>
        <w:rFonts w:ascii="Wingdings" w:hAnsi="Wingdings" w:hint="default"/>
      </w:rPr>
    </w:lvl>
    <w:lvl w:ilvl="6" w:tplc="C172A7A2">
      <w:start w:val="1"/>
      <w:numFmt w:val="bullet"/>
      <w:lvlText w:val=""/>
      <w:lvlJc w:val="left"/>
      <w:pPr>
        <w:ind w:left="5040" w:hanging="360"/>
      </w:pPr>
      <w:rPr>
        <w:rFonts w:ascii="Symbol" w:hAnsi="Symbol" w:hint="default"/>
      </w:rPr>
    </w:lvl>
    <w:lvl w:ilvl="7" w:tplc="710E97CE">
      <w:start w:val="1"/>
      <w:numFmt w:val="bullet"/>
      <w:lvlText w:val="o"/>
      <w:lvlJc w:val="left"/>
      <w:pPr>
        <w:ind w:left="5760" w:hanging="360"/>
      </w:pPr>
      <w:rPr>
        <w:rFonts w:ascii="Courier New" w:hAnsi="Courier New" w:hint="default"/>
      </w:rPr>
    </w:lvl>
    <w:lvl w:ilvl="8" w:tplc="5A12E9A8">
      <w:start w:val="1"/>
      <w:numFmt w:val="bullet"/>
      <w:lvlText w:val=""/>
      <w:lvlJc w:val="left"/>
      <w:pPr>
        <w:ind w:left="6480" w:hanging="360"/>
      </w:pPr>
      <w:rPr>
        <w:rFonts w:ascii="Wingdings" w:hAnsi="Wingdings" w:hint="default"/>
      </w:rPr>
    </w:lvl>
  </w:abstractNum>
  <w:abstractNum w:abstractNumId="19" w15:restartNumberingAfterBreak="0">
    <w:nsid w:val="2E913B55"/>
    <w:multiLevelType w:val="hybridMultilevel"/>
    <w:tmpl w:val="D340F9D4"/>
    <w:lvl w:ilvl="0" w:tplc="D2D0131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7F648F"/>
    <w:multiLevelType w:val="hybridMultilevel"/>
    <w:tmpl w:val="1EACF09A"/>
    <w:lvl w:ilvl="0" w:tplc="E348F882">
      <w:start w:val="1"/>
      <w:numFmt w:val="bullet"/>
      <w:lvlText w:val=""/>
      <w:lvlJc w:val="left"/>
      <w:pPr>
        <w:tabs>
          <w:tab w:val="num" w:pos="720"/>
        </w:tabs>
        <w:ind w:left="720" w:hanging="360"/>
      </w:pPr>
      <w:rPr>
        <w:rFonts w:ascii="Symbol" w:hAnsi="Symbol" w:hint="default"/>
      </w:rPr>
    </w:lvl>
    <w:lvl w:ilvl="1" w:tplc="4022BA7C" w:tentative="1">
      <w:start w:val="1"/>
      <w:numFmt w:val="bullet"/>
      <w:lvlText w:val=""/>
      <w:lvlJc w:val="left"/>
      <w:pPr>
        <w:tabs>
          <w:tab w:val="num" w:pos="1440"/>
        </w:tabs>
        <w:ind w:left="1440" w:hanging="360"/>
      </w:pPr>
      <w:rPr>
        <w:rFonts w:ascii="Symbol" w:hAnsi="Symbol" w:hint="default"/>
      </w:rPr>
    </w:lvl>
    <w:lvl w:ilvl="2" w:tplc="C974E768" w:tentative="1">
      <w:start w:val="1"/>
      <w:numFmt w:val="bullet"/>
      <w:lvlText w:val=""/>
      <w:lvlJc w:val="left"/>
      <w:pPr>
        <w:tabs>
          <w:tab w:val="num" w:pos="2160"/>
        </w:tabs>
        <w:ind w:left="2160" w:hanging="360"/>
      </w:pPr>
      <w:rPr>
        <w:rFonts w:ascii="Symbol" w:hAnsi="Symbol" w:hint="default"/>
      </w:rPr>
    </w:lvl>
    <w:lvl w:ilvl="3" w:tplc="315A91C4" w:tentative="1">
      <w:start w:val="1"/>
      <w:numFmt w:val="bullet"/>
      <w:lvlText w:val=""/>
      <w:lvlJc w:val="left"/>
      <w:pPr>
        <w:tabs>
          <w:tab w:val="num" w:pos="2880"/>
        </w:tabs>
        <w:ind w:left="2880" w:hanging="360"/>
      </w:pPr>
      <w:rPr>
        <w:rFonts w:ascii="Symbol" w:hAnsi="Symbol" w:hint="default"/>
      </w:rPr>
    </w:lvl>
    <w:lvl w:ilvl="4" w:tplc="AC3E6B20" w:tentative="1">
      <w:start w:val="1"/>
      <w:numFmt w:val="bullet"/>
      <w:lvlText w:val=""/>
      <w:lvlJc w:val="left"/>
      <w:pPr>
        <w:tabs>
          <w:tab w:val="num" w:pos="3600"/>
        </w:tabs>
        <w:ind w:left="3600" w:hanging="360"/>
      </w:pPr>
      <w:rPr>
        <w:rFonts w:ascii="Symbol" w:hAnsi="Symbol" w:hint="default"/>
      </w:rPr>
    </w:lvl>
    <w:lvl w:ilvl="5" w:tplc="410CD690" w:tentative="1">
      <w:start w:val="1"/>
      <w:numFmt w:val="bullet"/>
      <w:lvlText w:val=""/>
      <w:lvlJc w:val="left"/>
      <w:pPr>
        <w:tabs>
          <w:tab w:val="num" w:pos="4320"/>
        </w:tabs>
        <w:ind w:left="4320" w:hanging="360"/>
      </w:pPr>
      <w:rPr>
        <w:rFonts w:ascii="Symbol" w:hAnsi="Symbol" w:hint="default"/>
      </w:rPr>
    </w:lvl>
    <w:lvl w:ilvl="6" w:tplc="D1728724" w:tentative="1">
      <w:start w:val="1"/>
      <w:numFmt w:val="bullet"/>
      <w:lvlText w:val=""/>
      <w:lvlJc w:val="left"/>
      <w:pPr>
        <w:tabs>
          <w:tab w:val="num" w:pos="5040"/>
        </w:tabs>
        <w:ind w:left="5040" w:hanging="360"/>
      </w:pPr>
      <w:rPr>
        <w:rFonts w:ascii="Symbol" w:hAnsi="Symbol" w:hint="default"/>
      </w:rPr>
    </w:lvl>
    <w:lvl w:ilvl="7" w:tplc="0EEE36F8" w:tentative="1">
      <w:start w:val="1"/>
      <w:numFmt w:val="bullet"/>
      <w:lvlText w:val=""/>
      <w:lvlJc w:val="left"/>
      <w:pPr>
        <w:tabs>
          <w:tab w:val="num" w:pos="5760"/>
        </w:tabs>
        <w:ind w:left="5760" w:hanging="360"/>
      </w:pPr>
      <w:rPr>
        <w:rFonts w:ascii="Symbol" w:hAnsi="Symbol" w:hint="default"/>
      </w:rPr>
    </w:lvl>
    <w:lvl w:ilvl="8" w:tplc="2F94CED2"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F8D6EE2"/>
    <w:multiLevelType w:val="multilevel"/>
    <w:tmpl w:val="7F0A40DC"/>
    <w:numStyleLink w:val="ListBullets"/>
  </w:abstractNum>
  <w:abstractNum w:abstractNumId="22" w15:restartNumberingAfterBreak="0">
    <w:nsid w:val="2F90578E"/>
    <w:multiLevelType w:val="multilevel"/>
    <w:tmpl w:val="75C0D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615E0A"/>
    <w:multiLevelType w:val="multilevel"/>
    <w:tmpl w:val="D9E6F17A"/>
    <w:styleLink w:val="NumberedHeadingsRomanNumerals"/>
    <w:lvl w:ilvl="0">
      <w:start w:val="1"/>
      <w:numFmt w:val="upperRoman"/>
      <w:pStyle w:val="Manuscriptheading1"/>
      <w:lvlText w:val="%1"/>
      <w:lvlJc w:val="left"/>
      <w:pPr>
        <w:ind w:left="454" w:hanging="454"/>
      </w:pPr>
      <w:rPr>
        <w:rFonts w:hint="default"/>
      </w:rPr>
    </w:lvl>
    <w:lvl w:ilvl="1">
      <w:start w:val="1"/>
      <w:numFmt w:val="upperRoman"/>
      <w:pStyle w:val="Manuscriptheading2"/>
      <w:lvlText w:val="%1.%2"/>
      <w:lvlJc w:val="left"/>
      <w:pPr>
        <w:ind w:left="454" w:hanging="454"/>
      </w:pPr>
      <w:rPr>
        <w:rFonts w:hint="default"/>
      </w:rPr>
    </w:lvl>
    <w:lvl w:ilvl="2">
      <w:start w:val="1"/>
      <w:numFmt w:val="upperRoman"/>
      <w:pStyle w:val="Manuscriptheading3"/>
      <w:lvlText w:val="%1.%2.%3"/>
      <w:lvlJc w:val="left"/>
      <w:pPr>
        <w:ind w:left="720" w:hanging="720"/>
      </w:pPr>
      <w:rPr>
        <w:rFonts w:hint="default"/>
      </w:rPr>
    </w:lvl>
    <w:lvl w:ilvl="3">
      <w:start w:val="1"/>
      <w:numFmt w:val="upperRoman"/>
      <w:lvlText w:val="%1.%2.%3.%4"/>
      <w:lvlJc w:val="left"/>
      <w:pPr>
        <w:ind w:left="864" w:hanging="864"/>
      </w:pPr>
      <w:rPr>
        <w:rFonts w:hint="default"/>
      </w:rPr>
    </w:lvl>
    <w:lvl w:ilvl="4">
      <w:start w:val="1"/>
      <w:numFmt w:val="upperRoman"/>
      <w:lvlText w:val="%1.%2.%3.%4.%5"/>
      <w:lvlJc w:val="left"/>
      <w:pPr>
        <w:ind w:left="1008" w:hanging="1008"/>
      </w:pPr>
      <w:rPr>
        <w:rFonts w:hint="default"/>
      </w:rPr>
    </w:lvl>
    <w:lvl w:ilvl="5">
      <w:start w:val="1"/>
      <w:numFmt w:val="upperRoman"/>
      <w:lvlText w:val="%1.%2.%3.%4.%5.%6"/>
      <w:lvlJc w:val="left"/>
      <w:pPr>
        <w:ind w:left="1152" w:hanging="1152"/>
      </w:pPr>
      <w:rPr>
        <w:rFonts w:hint="default"/>
      </w:rPr>
    </w:lvl>
    <w:lvl w:ilvl="6">
      <w:start w:val="1"/>
      <w:numFmt w:val="upperRoman"/>
      <w:lvlText w:val="%1.%2.%3.%4.%5.%6.%7"/>
      <w:lvlJc w:val="left"/>
      <w:pPr>
        <w:ind w:left="1296" w:hanging="1296"/>
      </w:pPr>
      <w:rPr>
        <w:rFonts w:hint="default"/>
      </w:rPr>
    </w:lvl>
    <w:lvl w:ilvl="7">
      <w:start w:val="1"/>
      <w:numFmt w:val="upperRoman"/>
      <w:lvlText w:val="%1.%2.%3.%4.%5.%6.%7.%8"/>
      <w:lvlJc w:val="left"/>
      <w:pPr>
        <w:ind w:left="1440" w:hanging="1440"/>
      </w:pPr>
      <w:rPr>
        <w:rFonts w:hint="default"/>
      </w:rPr>
    </w:lvl>
    <w:lvl w:ilvl="8">
      <w:start w:val="1"/>
      <w:numFmt w:val="upperRoman"/>
      <w:lvlText w:val="%1.%2.%3.%4.%5.%6.%7.%8.%9"/>
      <w:lvlJc w:val="left"/>
      <w:pPr>
        <w:ind w:left="1584" w:hanging="1584"/>
      </w:pPr>
      <w:rPr>
        <w:rFonts w:hint="default"/>
      </w:rPr>
    </w:lvl>
  </w:abstractNum>
  <w:abstractNum w:abstractNumId="24" w15:restartNumberingAfterBreak="0">
    <w:nsid w:val="379C80F3"/>
    <w:multiLevelType w:val="hybridMultilevel"/>
    <w:tmpl w:val="3D289A12"/>
    <w:lvl w:ilvl="0" w:tplc="1BFE560A">
      <w:start w:val="1"/>
      <w:numFmt w:val="bullet"/>
      <w:lvlText w:val=""/>
      <w:lvlJc w:val="left"/>
      <w:pPr>
        <w:ind w:left="720" w:hanging="360"/>
      </w:pPr>
      <w:rPr>
        <w:rFonts w:ascii="Symbol" w:hAnsi="Symbol" w:hint="default"/>
      </w:rPr>
    </w:lvl>
    <w:lvl w:ilvl="1" w:tplc="339679D0">
      <w:start w:val="1"/>
      <w:numFmt w:val="bullet"/>
      <w:lvlText w:val="o"/>
      <w:lvlJc w:val="left"/>
      <w:pPr>
        <w:ind w:left="1440" w:hanging="360"/>
      </w:pPr>
      <w:rPr>
        <w:rFonts w:ascii="Courier New" w:hAnsi="Courier New" w:hint="default"/>
      </w:rPr>
    </w:lvl>
    <w:lvl w:ilvl="2" w:tplc="9EA8128C">
      <w:start w:val="1"/>
      <w:numFmt w:val="bullet"/>
      <w:lvlText w:val=""/>
      <w:lvlJc w:val="left"/>
      <w:pPr>
        <w:ind w:left="2160" w:hanging="360"/>
      </w:pPr>
      <w:rPr>
        <w:rFonts w:ascii="Wingdings" w:hAnsi="Wingdings" w:hint="default"/>
      </w:rPr>
    </w:lvl>
    <w:lvl w:ilvl="3" w:tplc="0AB415D8">
      <w:start w:val="1"/>
      <w:numFmt w:val="bullet"/>
      <w:lvlText w:val=""/>
      <w:lvlJc w:val="left"/>
      <w:pPr>
        <w:ind w:left="2880" w:hanging="360"/>
      </w:pPr>
      <w:rPr>
        <w:rFonts w:ascii="Symbol" w:hAnsi="Symbol" w:hint="default"/>
      </w:rPr>
    </w:lvl>
    <w:lvl w:ilvl="4" w:tplc="6C80D202">
      <w:start w:val="1"/>
      <w:numFmt w:val="bullet"/>
      <w:lvlText w:val="o"/>
      <w:lvlJc w:val="left"/>
      <w:pPr>
        <w:ind w:left="3600" w:hanging="360"/>
      </w:pPr>
      <w:rPr>
        <w:rFonts w:ascii="Courier New" w:hAnsi="Courier New" w:hint="default"/>
      </w:rPr>
    </w:lvl>
    <w:lvl w:ilvl="5" w:tplc="4BAA070A">
      <w:start w:val="1"/>
      <w:numFmt w:val="bullet"/>
      <w:lvlText w:val=""/>
      <w:lvlJc w:val="left"/>
      <w:pPr>
        <w:ind w:left="4320" w:hanging="360"/>
      </w:pPr>
      <w:rPr>
        <w:rFonts w:ascii="Wingdings" w:hAnsi="Wingdings" w:hint="default"/>
      </w:rPr>
    </w:lvl>
    <w:lvl w:ilvl="6" w:tplc="868ABF44">
      <w:start w:val="1"/>
      <w:numFmt w:val="bullet"/>
      <w:lvlText w:val=""/>
      <w:lvlJc w:val="left"/>
      <w:pPr>
        <w:ind w:left="5040" w:hanging="360"/>
      </w:pPr>
      <w:rPr>
        <w:rFonts w:ascii="Symbol" w:hAnsi="Symbol" w:hint="default"/>
      </w:rPr>
    </w:lvl>
    <w:lvl w:ilvl="7" w:tplc="1332C75C">
      <w:start w:val="1"/>
      <w:numFmt w:val="bullet"/>
      <w:lvlText w:val="o"/>
      <w:lvlJc w:val="left"/>
      <w:pPr>
        <w:ind w:left="5760" w:hanging="360"/>
      </w:pPr>
      <w:rPr>
        <w:rFonts w:ascii="Courier New" w:hAnsi="Courier New" w:hint="default"/>
      </w:rPr>
    </w:lvl>
    <w:lvl w:ilvl="8" w:tplc="BD46D0AA">
      <w:start w:val="1"/>
      <w:numFmt w:val="bullet"/>
      <w:lvlText w:val=""/>
      <w:lvlJc w:val="left"/>
      <w:pPr>
        <w:ind w:left="6480" w:hanging="360"/>
      </w:pPr>
      <w:rPr>
        <w:rFonts w:ascii="Wingdings" w:hAnsi="Wingdings" w:hint="default"/>
      </w:rPr>
    </w:lvl>
  </w:abstractNum>
  <w:abstractNum w:abstractNumId="25" w15:restartNumberingAfterBreak="0">
    <w:nsid w:val="3D388D22"/>
    <w:multiLevelType w:val="multilevel"/>
    <w:tmpl w:val="4A307A86"/>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3F31426"/>
    <w:multiLevelType w:val="multilevel"/>
    <w:tmpl w:val="68C6146A"/>
    <w:numStyleLink w:val="Numberedlist"/>
  </w:abstractNum>
  <w:abstractNum w:abstractNumId="27" w15:restartNumberingAfterBreak="0">
    <w:nsid w:val="48A82451"/>
    <w:multiLevelType w:val="hybridMultilevel"/>
    <w:tmpl w:val="E0AA61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B97D64"/>
    <w:multiLevelType w:val="multilevel"/>
    <w:tmpl w:val="D9E6F17A"/>
    <w:numStyleLink w:val="NumberedHeadingsRomanNumerals"/>
  </w:abstractNum>
  <w:abstractNum w:abstractNumId="29" w15:restartNumberingAfterBreak="0">
    <w:nsid w:val="4FC2055D"/>
    <w:multiLevelType w:val="hybridMultilevel"/>
    <w:tmpl w:val="E5C6817E"/>
    <w:lvl w:ilvl="0" w:tplc="27181768">
      <w:start w:val="1"/>
      <w:numFmt w:val="bullet"/>
      <w:lvlText w:val=""/>
      <w:lvlJc w:val="left"/>
      <w:pPr>
        <w:tabs>
          <w:tab w:val="num" w:pos="720"/>
        </w:tabs>
        <w:ind w:left="720" w:hanging="360"/>
      </w:pPr>
      <w:rPr>
        <w:rFonts w:ascii="Wingdings" w:hAnsi="Wingdings" w:hint="default"/>
      </w:rPr>
    </w:lvl>
    <w:lvl w:ilvl="1" w:tplc="4D30C2E0" w:tentative="1">
      <w:start w:val="1"/>
      <w:numFmt w:val="bullet"/>
      <w:lvlText w:val=""/>
      <w:lvlJc w:val="left"/>
      <w:pPr>
        <w:tabs>
          <w:tab w:val="num" w:pos="1440"/>
        </w:tabs>
        <w:ind w:left="1440" w:hanging="360"/>
      </w:pPr>
      <w:rPr>
        <w:rFonts w:ascii="Wingdings" w:hAnsi="Wingdings" w:hint="default"/>
      </w:rPr>
    </w:lvl>
    <w:lvl w:ilvl="2" w:tplc="825A209C" w:tentative="1">
      <w:start w:val="1"/>
      <w:numFmt w:val="bullet"/>
      <w:lvlText w:val=""/>
      <w:lvlJc w:val="left"/>
      <w:pPr>
        <w:tabs>
          <w:tab w:val="num" w:pos="2160"/>
        </w:tabs>
        <w:ind w:left="2160" w:hanging="360"/>
      </w:pPr>
      <w:rPr>
        <w:rFonts w:ascii="Wingdings" w:hAnsi="Wingdings" w:hint="default"/>
      </w:rPr>
    </w:lvl>
    <w:lvl w:ilvl="3" w:tplc="5F98E1A2" w:tentative="1">
      <w:start w:val="1"/>
      <w:numFmt w:val="bullet"/>
      <w:lvlText w:val=""/>
      <w:lvlJc w:val="left"/>
      <w:pPr>
        <w:tabs>
          <w:tab w:val="num" w:pos="2880"/>
        </w:tabs>
        <w:ind w:left="2880" w:hanging="360"/>
      </w:pPr>
      <w:rPr>
        <w:rFonts w:ascii="Wingdings" w:hAnsi="Wingdings" w:hint="default"/>
      </w:rPr>
    </w:lvl>
    <w:lvl w:ilvl="4" w:tplc="B48E2D08" w:tentative="1">
      <w:start w:val="1"/>
      <w:numFmt w:val="bullet"/>
      <w:lvlText w:val=""/>
      <w:lvlJc w:val="left"/>
      <w:pPr>
        <w:tabs>
          <w:tab w:val="num" w:pos="3600"/>
        </w:tabs>
        <w:ind w:left="3600" w:hanging="360"/>
      </w:pPr>
      <w:rPr>
        <w:rFonts w:ascii="Wingdings" w:hAnsi="Wingdings" w:hint="default"/>
      </w:rPr>
    </w:lvl>
    <w:lvl w:ilvl="5" w:tplc="18364CAA" w:tentative="1">
      <w:start w:val="1"/>
      <w:numFmt w:val="bullet"/>
      <w:lvlText w:val=""/>
      <w:lvlJc w:val="left"/>
      <w:pPr>
        <w:tabs>
          <w:tab w:val="num" w:pos="4320"/>
        </w:tabs>
        <w:ind w:left="4320" w:hanging="360"/>
      </w:pPr>
      <w:rPr>
        <w:rFonts w:ascii="Wingdings" w:hAnsi="Wingdings" w:hint="default"/>
      </w:rPr>
    </w:lvl>
    <w:lvl w:ilvl="6" w:tplc="8620FF66" w:tentative="1">
      <w:start w:val="1"/>
      <w:numFmt w:val="bullet"/>
      <w:lvlText w:val=""/>
      <w:lvlJc w:val="left"/>
      <w:pPr>
        <w:tabs>
          <w:tab w:val="num" w:pos="5040"/>
        </w:tabs>
        <w:ind w:left="5040" w:hanging="360"/>
      </w:pPr>
      <w:rPr>
        <w:rFonts w:ascii="Wingdings" w:hAnsi="Wingdings" w:hint="default"/>
      </w:rPr>
    </w:lvl>
    <w:lvl w:ilvl="7" w:tplc="931E4BAC" w:tentative="1">
      <w:start w:val="1"/>
      <w:numFmt w:val="bullet"/>
      <w:lvlText w:val=""/>
      <w:lvlJc w:val="left"/>
      <w:pPr>
        <w:tabs>
          <w:tab w:val="num" w:pos="5760"/>
        </w:tabs>
        <w:ind w:left="5760" w:hanging="360"/>
      </w:pPr>
      <w:rPr>
        <w:rFonts w:ascii="Wingdings" w:hAnsi="Wingdings" w:hint="default"/>
      </w:rPr>
    </w:lvl>
    <w:lvl w:ilvl="8" w:tplc="9B6888E0"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20F559C"/>
    <w:multiLevelType w:val="multilevel"/>
    <w:tmpl w:val="7F0A40DC"/>
    <w:styleLink w:val="ListBullets"/>
    <w:lvl w:ilvl="0">
      <w:start w:val="1"/>
      <w:numFmt w:val="bullet"/>
      <w:pStyle w:val="ListBullet"/>
      <w:lvlText w:val=""/>
      <w:lvlJc w:val="left"/>
      <w:pPr>
        <w:ind w:left="360" w:hanging="360"/>
      </w:pPr>
      <w:rPr>
        <w:rFonts w:ascii="Symbol" w:hAnsi="Symbol" w:hint="default"/>
        <w:color w:val="auto"/>
      </w:rPr>
    </w:lvl>
    <w:lvl w:ilvl="1">
      <w:start w:val="1"/>
      <w:numFmt w:val="bullet"/>
      <w:pStyle w:val="ListBullet2"/>
      <w:lvlText w:val="–"/>
      <w:lvlJc w:val="left"/>
      <w:pPr>
        <w:ind w:left="714" w:hanging="354"/>
      </w:pPr>
      <w:rPr>
        <w:rFonts w:ascii="Arial" w:hAnsi="Arial" w:hint="default"/>
        <w:color w:val="auto"/>
      </w:rPr>
    </w:lvl>
    <w:lvl w:ilvl="2">
      <w:start w:val="1"/>
      <w:numFmt w:val="bullet"/>
      <w:pStyle w:val="ListBullet3"/>
      <w:lvlText w:val=""/>
      <w:lvlJc w:val="left"/>
      <w:pPr>
        <w:ind w:left="1072" w:hanging="358"/>
      </w:pPr>
      <w:rPr>
        <w:rFonts w:ascii="Symbol" w:hAnsi="Symbol" w:hint="default"/>
        <w:color w:val="auto"/>
      </w:rPr>
    </w:lvl>
    <w:lvl w:ilvl="3">
      <w:start w:val="1"/>
      <w:numFmt w:val="bullet"/>
      <w:pStyle w:val="ListBullet4"/>
      <w:lvlText w:val="–"/>
      <w:lvlJc w:val="left"/>
      <w:pPr>
        <w:ind w:left="1429" w:hanging="357"/>
      </w:pPr>
      <w:rPr>
        <w:rFonts w:ascii="Arial" w:hAnsi="Arial" w:hint="default"/>
        <w:color w:val="auto"/>
      </w:rPr>
    </w:lvl>
    <w:lvl w:ilvl="4">
      <w:start w:val="1"/>
      <w:numFmt w:val="bullet"/>
      <w:pStyle w:val="ListBullet5"/>
      <w:lvlText w:val=""/>
      <w:lvlJc w:val="left"/>
      <w:pPr>
        <w:ind w:left="1786" w:hanging="357"/>
      </w:pPr>
      <w:rPr>
        <w:rFonts w:ascii="Symbol" w:hAnsi="Symbol"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46D2F61"/>
    <w:multiLevelType w:val="hybridMultilevel"/>
    <w:tmpl w:val="C600A51A"/>
    <w:lvl w:ilvl="0" w:tplc="EAB01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C4C5ED"/>
    <w:multiLevelType w:val="multilevel"/>
    <w:tmpl w:val="6ECAD2CC"/>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5C922C0"/>
    <w:multiLevelType w:val="hybridMultilevel"/>
    <w:tmpl w:val="A4B68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560B18"/>
    <w:multiLevelType w:val="multilevel"/>
    <w:tmpl w:val="20B40A1E"/>
    <w:lvl w:ilvl="0">
      <w:start w:val="1"/>
      <w:numFmt w:val="bullet"/>
      <w:lvlText w:val="–"/>
      <w:lvlJc w:val="left"/>
      <w:pPr>
        <w:ind w:left="714" w:hanging="354"/>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4053E9D"/>
    <w:multiLevelType w:val="multilevel"/>
    <w:tmpl w:val="A6D60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2283588">
    <w:abstractNumId w:val="32"/>
  </w:num>
  <w:num w:numId="2" w16cid:durableId="464590878">
    <w:abstractNumId w:val="25"/>
  </w:num>
  <w:num w:numId="3" w16cid:durableId="2010937406">
    <w:abstractNumId w:val="18"/>
  </w:num>
  <w:num w:numId="4" w16cid:durableId="351735015">
    <w:abstractNumId w:val="24"/>
  </w:num>
  <w:num w:numId="5" w16cid:durableId="1100759188">
    <w:abstractNumId w:val="34"/>
  </w:num>
  <w:num w:numId="6" w16cid:durableId="959067262">
    <w:abstractNumId w:val="4"/>
  </w:num>
  <w:num w:numId="7" w16cid:durableId="1474180530">
    <w:abstractNumId w:val="12"/>
  </w:num>
  <w:num w:numId="8" w16cid:durableId="232089063">
    <w:abstractNumId w:val="30"/>
  </w:num>
  <w:num w:numId="9" w16cid:durableId="2042850871">
    <w:abstractNumId w:val="11"/>
  </w:num>
  <w:num w:numId="10" w16cid:durableId="1932660174">
    <w:abstractNumId w:val="1"/>
  </w:num>
  <w:num w:numId="11" w16cid:durableId="1182428908">
    <w:abstractNumId w:val="23"/>
  </w:num>
  <w:num w:numId="12" w16cid:durableId="1056927081">
    <w:abstractNumId w:val="21"/>
  </w:num>
  <w:num w:numId="13" w16cid:durableId="503319659">
    <w:abstractNumId w:val="28"/>
  </w:num>
  <w:num w:numId="14" w16cid:durableId="1484278133">
    <w:abstractNumId w:val="8"/>
    <w:lvlOverride w:ilvl="0">
      <w:lvl w:ilvl="0">
        <w:start w:val="1"/>
        <w:numFmt w:val="decimal"/>
        <w:pStyle w:val="List"/>
        <w:lvlText w:val="%1."/>
        <w:lvlJc w:val="left"/>
        <w:pPr>
          <w:ind w:left="454" w:hanging="454"/>
        </w:pPr>
        <w:rPr>
          <w:rFonts w:hint="default"/>
          <w:sz w:val="22"/>
        </w:rPr>
      </w:lvl>
    </w:lvlOverride>
    <w:lvlOverride w:ilvl="1">
      <w:lvl w:ilvl="1">
        <w:start w:val="1"/>
        <w:numFmt w:val="decimal"/>
        <w:pStyle w:val="List2"/>
        <w:lvlText w:val="%1.%2."/>
        <w:lvlJc w:val="left"/>
        <w:pPr>
          <w:ind w:left="680" w:hanging="680"/>
        </w:pPr>
        <w:rPr>
          <w:rFonts w:hint="default"/>
        </w:rPr>
      </w:lvl>
    </w:lvlOverride>
    <w:lvlOverride w:ilvl="2">
      <w:lvl w:ilvl="2">
        <w:start w:val="1"/>
        <w:numFmt w:val="decimal"/>
        <w:pStyle w:val="List3"/>
        <w:lvlText w:val="%1.%2.%3."/>
        <w:lvlJc w:val="left"/>
        <w:pPr>
          <w:ind w:left="907" w:hanging="907"/>
        </w:pPr>
        <w:rPr>
          <w:rFonts w:hint="default"/>
        </w:rPr>
      </w:lvl>
    </w:lvlOverride>
    <w:lvlOverride w:ilvl="3">
      <w:lvl w:ilvl="3">
        <w:start w:val="1"/>
        <w:numFmt w:val="decimal"/>
        <w:pStyle w:val="List4"/>
        <w:lvlText w:val="%1.%2.%3.%4."/>
        <w:lvlJc w:val="left"/>
        <w:pPr>
          <w:ind w:left="1134" w:hanging="1134"/>
        </w:pPr>
        <w:rPr>
          <w:rFonts w:hint="default"/>
        </w:rPr>
      </w:lvl>
    </w:lvlOverride>
    <w:lvlOverride w:ilvl="4">
      <w:lvl w:ilvl="4">
        <w:start w:val="1"/>
        <w:numFmt w:val="decimal"/>
        <w:pStyle w:val="List5"/>
        <w:lvlText w:val="%1.%2.%3.%4.%5."/>
        <w:lvlJc w:val="left"/>
        <w:pPr>
          <w:ind w:left="1361" w:hanging="1361"/>
        </w:pPr>
        <w:rPr>
          <w:rFonts w:ascii="Arial" w:hAnsi="Arial" w:hint="default"/>
          <w:b w:val="0"/>
          <w:i w:val="0"/>
          <w:sz w:val="22"/>
        </w:rPr>
      </w:lvl>
    </w:lvlOverride>
    <w:lvlOverride w:ilvl="5">
      <w:lvl w:ilvl="5">
        <w:start w:val="1"/>
        <w:numFmt w:val="decimal"/>
        <w:lvlText w:val="%1.%2.%3.%4.%5.%6."/>
        <w:lvlJc w:val="left"/>
        <w:pPr>
          <w:ind w:left="2724" w:hanging="454"/>
        </w:pPr>
        <w:rPr>
          <w:rFonts w:hint="default"/>
        </w:rPr>
      </w:lvl>
    </w:lvlOverride>
    <w:lvlOverride w:ilvl="6">
      <w:lvl w:ilvl="6">
        <w:start w:val="1"/>
        <w:numFmt w:val="decimal"/>
        <w:lvlText w:val="%1.%2.%3.%4.%5.%6.%7."/>
        <w:lvlJc w:val="left"/>
        <w:pPr>
          <w:ind w:left="3178" w:hanging="454"/>
        </w:pPr>
        <w:rPr>
          <w:rFonts w:hint="default"/>
        </w:rPr>
      </w:lvl>
    </w:lvlOverride>
    <w:lvlOverride w:ilvl="7">
      <w:lvl w:ilvl="7">
        <w:start w:val="1"/>
        <w:numFmt w:val="decimal"/>
        <w:lvlText w:val="%1.%2.%3.%4.%5.%6.%7.%8."/>
        <w:lvlJc w:val="left"/>
        <w:pPr>
          <w:ind w:left="3632" w:hanging="454"/>
        </w:pPr>
        <w:rPr>
          <w:rFonts w:hint="default"/>
        </w:rPr>
      </w:lvl>
    </w:lvlOverride>
    <w:lvlOverride w:ilvl="8">
      <w:lvl w:ilvl="8">
        <w:start w:val="1"/>
        <w:numFmt w:val="decimal"/>
        <w:lvlText w:val="%1.%2.%3.%4.%5.%6.%7.%8.%9."/>
        <w:lvlJc w:val="left"/>
        <w:pPr>
          <w:ind w:left="4086" w:hanging="454"/>
        </w:pPr>
        <w:rPr>
          <w:rFonts w:hint="default"/>
        </w:rPr>
      </w:lvl>
    </w:lvlOverride>
  </w:num>
  <w:num w:numId="15" w16cid:durableId="2108185873">
    <w:abstractNumId w:val="26"/>
  </w:num>
  <w:num w:numId="16" w16cid:durableId="993525832">
    <w:abstractNumId w:val="8"/>
  </w:num>
  <w:num w:numId="17" w16cid:durableId="2058779063">
    <w:abstractNumId w:val="14"/>
  </w:num>
  <w:num w:numId="18" w16cid:durableId="1059743292">
    <w:abstractNumId w:val="21"/>
  </w:num>
  <w:num w:numId="19" w16cid:durableId="222914665">
    <w:abstractNumId w:val="21"/>
  </w:num>
  <w:num w:numId="20" w16cid:durableId="1993219674">
    <w:abstractNumId w:val="21"/>
  </w:num>
  <w:num w:numId="21" w16cid:durableId="2080207715">
    <w:abstractNumId w:val="21"/>
  </w:num>
  <w:num w:numId="22" w16cid:durableId="1587567320">
    <w:abstractNumId w:val="21"/>
  </w:num>
  <w:num w:numId="23" w16cid:durableId="1271400057">
    <w:abstractNumId w:val="21"/>
  </w:num>
  <w:num w:numId="24" w16cid:durableId="919173897">
    <w:abstractNumId w:val="21"/>
  </w:num>
  <w:num w:numId="25" w16cid:durableId="1968926175">
    <w:abstractNumId w:val="21"/>
  </w:num>
  <w:num w:numId="26" w16cid:durableId="503861442">
    <w:abstractNumId w:val="21"/>
  </w:num>
  <w:num w:numId="27" w16cid:durableId="919801248">
    <w:abstractNumId w:val="21"/>
  </w:num>
  <w:num w:numId="28" w16cid:durableId="1514801774">
    <w:abstractNumId w:val="21"/>
  </w:num>
  <w:num w:numId="29" w16cid:durableId="1334913593">
    <w:abstractNumId w:val="21"/>
  </w:num>
  <w:num w:numId="30" w16cid:durableId="2145007067">
    <w:abstractNumId w:val="21"/>
  </w:num>
  <w:num w:numId="31" w16cid:durableId="829517009">
    <w:abstractNumId w:val="31"/>
  </w:num>
  <w:num w:numId="32" w16cid:durableId="666204149">
    <w:abstractNumId w:val="21"/>
  </w:num>
  <w:num w:numId="33" w16cid:durableId="431824811">
    <w:abstractNumId w:val="21"/>
  </w:num>
  <w:num w:numId="34" w16cid:durableId="687411518">
    <w:abstractNumId w:val="21"/>
  </w:num>
  <w:num w:numId="35" w16cid:durableId="739521945">
    <w:abstractNumId w:val="21"/>
  </w:num>
  <w:num w:numId="36" w16cid:durableId="878320421">
    <w:abstractNumId w:val="21"/>
  </w:num>
  <w:num w:numId="37" w16cid:durableId="1689679017">
    <w:abstractNumId w:val="19"/>
  </w:num>
  <w:num w:numId="38" w16cid:durableId="693699714">
    <w:abstractNumId w:val="35"/>
  </w:num>
  <w:num w:numId="39" w16cid:durableId="835389159">
    <w:abstractNumId w:val="22"/>
  </w:num>
  <w:num w:numId="40" w16cid:durableId="700517140">
    <w:abstractNumId w:val="9"/>
  </w:num>
  <w:num w:numId="41" w16cid:durableId="979305212">
    <w:abstractNumId w:val="10"/>
  </w:num>
  <w:num w:numId="42" w16cid:durableId="1749496507">
    <w:abstractNumId w:val="20"/>
  </w:num>
  <w:num w:numId="43" w16cid:durableId="24060409">
    <w:abstractNumId w:val="16"/>
  </w:num>
  <w:num w:numId="44" w16cid:durableId="729620919">
    <w:abstractNumId w:val="13"/>
  </w:num>
  <w:num w:numId="45" w16cid:durableId="305205037">
    <w:abstractNumId w:val="33"/>
  </w:num>
  <w:num w:numId="46" w16cid:durableId="1757248048">
    <w:abstractNumId w:val="5"/>
  </w:num>
  <w:num w:numId="47" w16cid:durableId="785663862">
    <w:abstractNumId w:val="2"/>
  </w:num>
  <w:num w:numId="48" w16cid:durableId="1146749706">
    <w:abstractNumId w:val="0"/>
  </w:num>
  <w:num w:numId="49" w16cid:durableId="1000111730">
    <w:abstractNumId w:val="17"/>
  </w:num>
  <w:num w:numId="50" w16cid:durableId="1319043685">
    <w:abstractNumId w:val="29"/>
  </w:num>
  <w:num w:numId="51" w16cid:durableId="789857326">
    <w:abstractNumId w:val="15"/>
  </w:num>
  <w:num w:numId="52" w16cid:durableId="386688678">
    <w:abstractNumId w:val="7"/>
  </w:num>
  <w:num w:numId="53" w16cid:durableId="801078031">
    <w:abstractNumId w:val="6"/>
  </w:num>
  <w:num w:numId="54" w16cid:durableId="446432859">
    <w:abstractNumId w:val="3"/>
  </w:num>
  <w:num w:numId="55" w16cid:durableId="804086956">
    <w:abstractNumId w:val="27"/>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sanna Ryan">
    <w15:presenceInfo w15:providerId="AD" w15:userId="S::susanna.ryan@ryter.co.uk::4c7d72de-5218-4913-baa3-cf4a9772a1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357"/>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BioMed Central&lt;/Style&gt;&lt;LeftDelim&gt;{&lt;/LeftDelim&gt;&lt;RightDelim&gt;}&lt;/RightDelim&gt;&lt;FontName&gt;Arial&lt;/FontName&gt;&lt;FontSize&gt;14&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te2at0e8vxvdved2d6xwwadzssxvpw95sv9&quot;&gt;Cat probiotic&lt;record-ids&gt;&lt;item&gt;1&lt;/item&gt;&lt;item&gt;3&lt;/item&gt;&lt;item&gt;4&lt;/item&gt;&lt;item&gt;5&lt;/item&gt;&lt;item&gt;6&lt;/item&gt;&lt;item&gt;8&lt;/item&gt;&lt;item&gt;9&lt;/item&gt;&lt;item&gt;11&lt;/item&gt;&lt;item&gt;13&lt;/item&gt;&lt;item&gt;17&lt;/item&gt;&lt;item&gt;21&lt;/item&gt;&lt;item&gt;23&lt;/item&gt;&lt;item&gt;27&lt;/item&gt;&lt;item&gt;28&lt;/item&gt;&lt;item&gt;33&lt;/item&gt;&lt;item&gt;34&lt;/item&gt;&lt;item&gt;36&lt;/item&gt;&lt;item&gt;37&lt;/item&gt;&lt;item&gt;42&lt;/item&gt;&lt;item&gt;58&lt;/item&gt;&lt;item&gt;63&lt;/item&gt;&lt;item&gt;67&lt;/item&gt;&lt;item&gt;68&lt;/item&gt;&lt;item&gt;70&lt;/item&gt;&lt;item&gt;71&lt;/item&gt;&lt;item&gt;72&lt;/item&gt;&lt;item&gt;74&lt;/item&gt;&lt;item&gt;75&lt;/item&gt;&lt;item&gt;76&lt;/item&gt;&lt;item&gt;78&lt;/item&gt;&lt;item&gt;79&lt;/item&gt;&lt;item&gt;80&lt;/item&gt;&lt;item&gt;84&lt;/item&gt;&lt;item&gt;85&lt;/item&gt;&lt;item&gt;86&lt;/item&gt;&lt;item&gt;87&lt;/item&gt;&lt;item&gt;88&lt;/item&gt;&lt;item&gt;90&lt;/item&gt;&lt;item&gt;91&lt;/item&gt;&lt;item&gt;94&lt;/item&gt;&lt;item&gt;95&lt;/item&gt;&lt;item&gt;98&lt;/item&gt;&lt;item&gt;99&lt;/item&gt;&lt;item&gt;100&lt;/item&gt;&lt;item&gt;112&lt;/item&gt;&lt;item&gt;113&lt;/item&gt;&lt;item&gt;114&lt;/item&gt;&lt;item&gt;115&lt;/item&gt;&lt;item&gt;117&lt;/item&gt;&lt;item&gt;122&lt;/item&gt;&lt;item&gt;123&lt;/item&gt;&lt;item&gt;125&lt;/item&gt;&lt;item&gt;126&lt;/item&gt;&lt;item&gt;127&lt;/item&gt;&lt;item&gt;128&lt;/item&gt;&lt;item&gt;129&lt;/item&gt;&lt;item&gt;130&lt;/item&gt;&lt;item&gt;131&lt;/item&gt;&lt;item&gt;133&lt;/item&gt;&lt;item&gt;134&lt;/item&gt;&lt;item&gt;135&lt;/item&gt;&lt;item&gt;137&lt;/item&gt;&lt;item&gt;139&lt;/item&gt;&lt;item&gt;141&lt;/item&gt;&lt;item&gt;142&lt;/item&gt;&lt;item&gt;143&lt;/item&gt;&lt;item&gt;147&lt;/item&gt;&lt;item&gt;149&lt;/item&gt;&lt;item&gt;151&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68&lt;/item&gt;&lt;item&gt;169&lt;/item&gt;&lt;item&gt;171&lt;/item&gt;&lt;item&gt;172&lt;/item&gt;&lt;item&gt;173&lt;/item&gt;&lt;item&gt;174&lt;/item&gt;&lt;item&gt;175&lt;/item&gt;&lt;item&gt;178&lt;/item&gt;&lt;item&gt;179&lt;/item&gt;&lt;item&gt;180&lt;/item&gt;&lt;item&gt;181&lt;/item&gt;&lt;item&gt;182&lt;/item&gt;&lt;item&gt;183&lt;/item&gt;&lt;item&gt;184&lt;/item&gt;&lt;item&gt;185&lt;/item&gt;&lt;item&gt;186&lt;/item&gt;&lt;item&gt;187&lt;/item&gt;&lt;item&gt;188&lt;/item&gt;&lt;item&gt;189&lt;/item&gt;&lt;item&gt;190&lt;/item&gt;&lt;item&gt;191&lt;/item&gt;&lt;/record-ids&gt;&lt;/item&gt;&lt;/Libraries&gt;"/>
  </w:docVars>
  <w:rsids>
    <w:rsidRoot w:val="00507C5E"/>
    <w:rsid w:val="000001CB"/>
    <w:rsid w:val="00000901"/>
    <w:rsid w:val="00000FAA"/>
    <w:rsid w:val="00001503"/>
    <w:rsid w:val="00001A0E"/>
    <w:rsid w:val="00001EF6"/>
    <w:rsid w:val="0000218A"/>
    <w:rsid w:val="000025F1"/>
    <w:rsid w:val="00002F14"/>
    <w:rsid w:val="00002FFB"/>
    <w:rsid w:val="000035B0"/>
    <w:rsid w:val="00003CE9"/>
    <w:rsid w:val="00004CB7"/>
    <w:rsid w:val="000056BF"/>
    <w:rsid w:val="00005908"/>
    <w:rsid w:val="00005929"/>
    <w:rsid w:val="00005966"/>
    <w:rsid w:val="00006994"/>
    <w:rsid w:val="00006B52"/>
    <w:rsid w:val="00010412"/>
    <w:rsid w:val="00010538"/>
    <w:rsid w:val="000106BD"/>
    <w:rsid w:val="00010CDD"/>
    <w:rsid w:val="00010DB7"/>
    <w:rsid w:val="0001113A"/>
    <w:rsid w:val="000117A0"/>
    <w:rsid w:val="000117D7"/>
    <w:rsid w:val="000118BD"/>
    <w:rsid w:val="00011995"/>
    <w:rsid w:val="00011F22"/>
    <w:rsid w:val="00012454"/>
    <w:rsid w:val="00012477"/>
    <w:rsid w:val="000124EC"/>
    <w:rsid w:val="00012825"/>
    <w:rsid w:val="0001305D"/>
    <w:rsid w:val="00013B0E"/>
    <w:rsid w:val="00013CF3"/>
    <w:rsid w:val="0001426C"/>
    <w:rsid w:val="000147CE"/>
    <w:rsid w:val="00014B57"/>
    <w:rsid w:val="00014B7A"/>
    <w:rsid w:val="00014BA3"/>
    <w:rsid w:val="00014CC7"/>
    <w:rsid w:val="00014EB5"/>
    <w:rsid w:val="00014FEB"/>
    <w:rsid w:val="000152B3"/>
    <w:rsid w:val="000152F0"/>
    <w:rsid w:val="00015C3A"/>
    <w:rsid w:val="0001689B"/>
    <w:rsid w:val="00016970"/>
    <w:rsid w:val="000173BF"/>
    <w:rsid w:val="000179AC"/>
    <w:rsid w:val="00017D82"/>
    <w:rsid w:val="0001F86E"/>
    <w:rsid w:val="0002018B"/>
    <w:rsid w:val="00020253"/>
    <w:rsid w:val="00020CCD"/>
    <w:rsid w:val="00020E25"/>
    <w:rsid w:val="00020FBF"/>
    <w:rsid w:val="0002102C"/>
    <w:rsid w:val="000213C3"/>
    <w:rsid w:val="00021643"/>
    <w:rsid w:val="000216AA"/>
    <w:rsid w:val="00021C93"/>
    <w:rsid w:val="00022258"/>
    <w:rsid w:val="00022268"/>
    <w:rsid w:val="00022284"/>
    <w:rsid w:val="0002251D"/>
    <w:rsid w:val="0002264B"/>
    <w:rsid w:val="0002314E"/>
    <w:rsid w:val="0002339F"/>
    <w:rsid w:val="00023484"/>
    <w:rsid w:val="000235B1"/>
    <w:rsid w:val="00024986"/>
    <w:rsid w:val="00024C15"/>
    <w:rsid w:val="00024F99"/>
    <w:rsid w:val="00025691"/>
    <w:rsid w:val="00025A6F"/>
    <w:rsid w:val="0002613F"/>
    <w:rsid w:val="0002648E"/>
    <w:rsid w:val="00026912"/>
    <w:rsid w:val="000269FD"/>
    <w:rsid w:val="00026D72"/>
    <w:rsid w:val="00026FB2"/>
    <w:rsid w:val="00027247"/>
    <w:rsid w:val="000273A3"/>
    <w:rsid w:val="000275BE"/>
    <w:rsid w:val="00027661"/>
    <w:rsid w:val="000279BD"/>
    <w:rsid w:val="00027D0A"/>
    <w:rsid w:val="000304F2"/>
    <w:rsid w:val="00030606"/>
    <w:rsid w:val="00030822"/>
    <w:rsid w:val="00030912"/>
    <w:rsid w:val="00030D4C"/>
    <w:rsid w:val="000310DC"/>
    <w:rsid w:val="0003169B"/>
    <w:rsid w:val="00031810"/>
    <w:rsid w:val="00031A8A"/>
    <w:rsid w:val="00031AC3"/>
    <w:rsid w:val="00031FDE"/>
    <w:rsid w:val="00032000"/>
    <w:rsid w:val="0003264F"/>
    <w:rsid w:val="000338EC"/>
    <w:rsid w:val="00033B07"/>
    <w:rsid w:val="00034B30"/>
    <w:rsid w:val="000351AC"/>
    <w:rsid w:val="000353A5"/>
    <w:rsid w:val="0003563E"/>
    <w:rsid w:val="000368DC"/>
    <w:rsid w:val="000369FB"/>
    <w:rsid w:val="00036B8D"/>
    <w:rsid w:val="0003735D"/>
    <w:rsid w:val="00037B1B"/>
    <w:rsid w:val="00040246"/>
    <w:rsid w:val="000403FC"/>
    <w:rsid w:val="00040776"/>
    <w:rsid w:val="000417CB"/>
    <w:rsid w:val="00041841"/>
    <w:rsid w:val="00041AB2"/>
    <w:rsid w:val="00041B7D"/>
    <w:rsid w:val="00042815"/>
    <w:rsid w:val="00043029"/>
    <w:rsid w:val="000430EB"/>
    <w:rsid w:val="0004352A"/>
    <w:rsid w:val="00043719"/>
    <w:rsid w:val="00043F40"/>
    <w:rsid w:val="00044011"/>
    <w:rsid w:val="00044247"/>
    <w:rsid w:val="000444F9"/>
    <w:rsid w:val="00044AEF"/>
    <w:rsid w:val="00044F04"/>
    <w:rsid w:val="00045E16"/>
    <w:rsid w:val="00045F2B"/>
    <w:rsid w:val="00046860"/>
    <w:rsid w:val="000468BA"/>
    <w:rsid w:val="00046E92"/>
    <w:rsid w:val="0004728A"/>
    <w:rsid w:val="00047503"/>
    <w:rsid w:val="00050433"/>
    <w:rsid w:val="00050B5E"/>
    <w:rsid w:val="00051265"/>
    <w:rsid w:val="00051AEE"/>
    <w:rsid w:val="000522EF"/>
    <w:rsid w:val="000523DD"/>
    <w:rsid w:val="0005254C"/>
    <w:rsid w:val="000525CF"/>
    <w:rsid w:val="0005264F"/>
    <w:rsid w:val="00052A5B"/>
    <w:rsid w:val="00052BFC"/>
    <w:rsid w:val="00054164"/>
    <w:rsid w:val="000542D8"/>
    <w:rsid w:val="0005441E"/>
    <w:rsid w:val="000548E5"/>
    <w:rsid w:val="00054F00"/>
    <w:rsid w:val="00055145"/>
    <w:rsid w:val="000554F7"/>
    <w:rsid w:val="000555A4"/>
    <w:rsid w:val="00055832"/>
    <w:rsid w:val="00055A03"/>
    <w:rsid w:val="00055E53"/>
    <w:rsid w:val="000564DE"/>
    <w:rsid w:val="00056CB3"/>
    <w:rsid w:val="00056EA9"/>
    <w:rsid w:val="00057226"/>
    <w:rsid w:val="00057A20"/>
    <w:rsid w:val="00057FDB"/>
    <w:rsid w:val="0006004D"/>
    <w:rsid w:val="0006015A"/>
    <w:rsid w:val="0006041F"/>
    <w:rsid w:val="00060679"/>
    <w:rsid w:val="00060C6A"/>
    <w:rsid w:val="00061230"/>
    <w:rsid w:val="00061633"/>
    <w:rsid w:val="00061B88"/>
    <w:rsid w:val="00061D3A"/>
    <w:rsid w:val="00061FFA"/>
    <w:rsid w:val="0006257A"/>
    <w:rsid w:val="000625CB"/>
    <w:rsid w:val="0006274A"/>
    <w:rsid w:val="00062D15"/>
    <w:rsid w:val="0006319D"/>
    <w:rsid w:val="00063272"/>
    <w:rsid w:val="000633A6"/>
    <w:rsid w:val="000635FF"/>
    <w:rsid w:val="00063606"/>
    <w:rsid w:val="00063754"/>
    <w:rsid w:val="0006377C"/>
    <w:rsid w:val="00063B65"/>
    <w:rsid w:val="00063BCA"/>
    <w:rsid w:val="00063F63"/>
    <w:rsid w:val="000645FD"/>
    <w:rsid w:val="000647DF"/>
    <w:rsid w:val="00064A40"/>
    <w:rsid w:val="00064B3D"/>
    <w:rsid w:val="000650DB"/>
    <w:rsid w:val="00065234"/>
    <w:rsid w:val="00065E75"/>
    <w:rsid w:val="000662FD"/>
    <w:rsid w:val="00066862"/>
    <w:rsid w:val="00066A31"/>
    <w:rsid w:val="00067541"/>
    <w:rsid w:val="000675F5"/>
    <w:rsid w:val="0006771C"/>
    <w:rsid w:val="00067B80"/>
    <w:rsid w:val="00067C05"/>
    <w:rsid w:val="00067C40"/>
    <w:rsid w:val="000701E3"/>
    <w:rsid w:val="0007043E"/>
    <w:rsid w:val="00070A8B"/>
    <w:rsid w:val="000713C1"/>
    <w:rsid w:val="00071E40"/>
    <w:rsid w:val="000726FA"/>
    <w:rsid w:val="00072842"/>
    <w:rsid w:val="00072C24"/>
    <w:rsid w:val="00072D14"/>
    <w:rsid w:val="000735A8"/>
    <w:rsid w:val="000736AA"/>
    <w:rsid w:val="0007376A"/>
    <w:rsid w:val="00073771"/>
    <w:rsid w:val="00073958"/>
    <w:rsid w:val="0007426C"/>
    <w:rsid w:val="000749D0"/>
    <w:rsid w:val="00074E9A"/>
    <w:rsid w:val="000759EA"/>
    <w:rsid w:val="00075A71"/>
    <w:rsid w:val="00075E9A"/>
    <w:rsid w:val="00076159"/>
    <w:rsid w:val="00077005"/>
    <w:rsid w:val="00077047"/>
    <w:rsid w:val="00077100"/>
    <w:rsid w:val="00077118"/>
    <w:rsid w:val="0007736C"/>
    <w:rsid w:val="00077621"/>
    <w:rsid w:val="00077721"/>
    <w:rsid w:val="00077980"/>
    <w:rsid w:val="00077A91"/>
    <w:rsid w:val="00077C75"/>
    <w:rsid w:val="0008021A"/>
    <w:rsid w:val="0008082C"/>
    <w:rsid w:val="00081045"/>
    <w:rsid w:val="0008119E"/>
    <w:rsid w:val="00081328"/>
    <w:rsid w:val="000816C5"/>
    <w:rsid w:val="000818A0"/>
    <w:rsid w:val="00081B3B"/>
    <w:rsid w:val="00081C8D"/>
    <w:rsid w:val="000820C1"/>
    <w:rsid w:val="00083206"/>
    <w:rsid w:val="0008370E"/>
    <w:rsid w:val="00083735"/>
    <w:rsid w:val="00083866"/>
    <w:rsid w:val="00083903"/>
    <w:rsid w:val="0008392C"/>
    <w:rsid w:val="00083E44"/>
    <w:rsid w:val="00083EC9"/>
    <w:rsid w:val="00085B3E"/>
    <w:rsid w:val="00085C35"/>
    <w:rsid w:val="00085ECF"/>
    <w:rsid w:val="00086482"/>
    <w:rsid w:val="000865CB"/>
    <w:rsid w:val="0008663C"/>
    <w:rsid w:val="00086B4A"/>
    <w:rsid w:val="000872E5"/>
    <w:rsid w:val="000872E9"/>
    <w:rsid w:val="000875E1"/>
    <w:rsid w:val="0008789A"/>
    <w:rsid w:val="00087CF0"/>
    <w:rsid w:val="00087FD3"/>
    <w:rsid w:val="00090272"/>
    <w:rsid w:val="0009054D"/>
    <w:rsid w:val="00090AC8"/>
    <w:rsid w:val="00091032"/>
    <w:rsid w:val="000911A2"/>
    <w:rsid w:val="00091AF6"/>
    <w:rsid w:val="00091BB2"/>
    <w:rsid w:val="0009250C"/>
    <w:rsid w:val="000925F3"/>
    <w:rsid w:val="00092998"/>
    <w:rsid w:val="00092C0D"/>
    <w:rsid w:val="00092D25"/>
    <w:rsid w:val="00093642"/>
    <w:rsid w:val="00093CA9"/>
    <w:rsid w:val="00093CAC"/>
    <w:rsid w:val="00093D37"/>
    <w:rsid w:val="00094D7F"/>
    <w:rsid w:val="00094DD6"/>
    <w:rsid w:val="00095228"/>
    <w:rsid w:val="00095306"/>
    <w:rsid w:val="00095334"/>
    <w:rsid w:val="0009568A"/>
    <w:rsid w:val="00096104"/>
    <w:rsid w:val="00096129"/>
    <w:rsid w:val="0009641D"/>
    <w:rsid w:val="00096495"/>
    <w:rsid w:val="00096742"/>
    <w:rsid w:val="00096DE4"/>
    <w:rsid w:val="00096EA0"/>
    <w:rsid w:val="000970B9"/>
    <w:rsid w:val="00097462"/>
    <w:rsid w:val="00097723"/>
    <w:rsid w:val="000979AD"/>
    <w:rsid w:val="00097DA2"/>
    <w:rsid w:val="00097DFC"/>
    <w:rsid w:val="000A002E"/>
    <w:rsid w:val="000A0851"/>
    <w:rsid w:val="000A0F70"/>
    <w:rsid w:val="000A104B"/>
    <w:rsid w:val="000A16A8"/>
    <w:rsid w:val="000A27AC"/>
    <w:rsid w:val="000A28FB"/>
    <w:rsid w:val="000A2D5A"/>
    <w:rsid w:val="000A3E24"/>
    <w:rsid w:val="000A3F1F"/>
    <w:rsid w:val="000A3FFD"/>
    <w:rsid w:val="000A4BD0"/>
    <w:rsid w:val="000A5451"/>
    <w:rsid w:val="000A5E86"/>
    <w:rsid w:val="000A6327"/>
    <w:rsid w:val="000A6A6B"/>
    <w:rsid w:val="000A6B88"/>
    <w:rsid w:val="000A6DC2"/>
    <w:rsid w:val="000A70F0"/>
    <w:rsid w:val="000A7A47"/>
    <w:rsid w:val="000A7DE4"/>
    <w:rsid w:val="000A7EA8"/>
    <w:rsid w:val="000B0067"/>
    <w:rsid w:val="000B0B58"/>
    <w:rsid w:val="000B1355"/>
    <w:rsid w:val="000B13C5"/>
    <w:rsid w:val="000B1DD6"/>
    <w:rsid w:val="000B1DEB"/>
    <w:rsid w:val="000B203F"/>
    <w:rsid w:val="000B2182"/>
    <w:rsid w:val="000B2CB6"/>
    <w:rsid w:val="000B389A"/>
    <w:rsid w:val="000B3F9E"/>
    <w:rsid w:val="000B46C8"/>
    <w:rsid w:val="000B46EB"/>
    <w:rsid w:val="000B4A42"/>
    <w:rsid w:val="000B52E5"/>
    <w:rsid w:val="000B5427"/>
    <w:rsid w:val="000B54DE"/>
    <w:rsid w:val="000B5721"/>
    <w:rsid w:val="000B5999"/>
    <w:rsid w:val="000B5C4B"/>
    <w:rsid w:val="000B5F45"/>
    <w:rsid w:val="000B6364"/>
    <w:rsid w:val="000B654F"/>
    <w:rsid w:val="000B6810"/>
    <w:rsid w:val="000B696A"/>
    <w:rsid w:val="000B6A15"/>
    <w:rsid w:val="000B6F1A"/>
    <w:rsid w:val="000B7072"/>
    <w:rsid w:val="000B7D21"/>
    <w:rsid w:val="000C0813"/>
    <w:rsid w:val="000C0F4B"/>
    <w:rsid w:val="000C17C9"/>
    <w:rsid w:val="000C185B"/>
    <w:rsid w:val="000C1B95"/>
    <w:rsid w:val="000C1C04"/>
    <w:rsid w:val="000C1D67"/>
    <w:rsid w:val="000C1ED4"/>
    <w:rsid w:val="000C22F2"/>
    <w:rsid w:val="000C2516"/>
    <w:rsid w:val="000C265F"/>
    <w:rsid w:val="000C3260"/>
    <w:rsid w:val="000C34D0"/>
    <w:rsid w:val="000C352D"/>
    <w:rsid w:val="000C3CC3"/>
    <w:rsid w:val="000C3E59"/>
    <w:rsid w:val="000C3FC1"/>
    <w:rsid w:val="000C4447"/>
    <w:rsid w:val="000C485F"/>
    <w:rsid w:val="000C4A1E"/>
    <w:rsid w:val="000C4BCE"/>
    <w:rsid w:val="000C4E95"/>
    <w:rsid w:val="000C4F24"/>
    <w:rsid w:val="000C5EEB"/>
    <w:rsid w:val="000C606C"/>
    <w:rsid w:val="000C635E"/>
    <w:rsid w:val="000C660D"/>
    <w:rsid w:val="000C670F"/>
    <w:rsid w:val="000C6D40"/>
    <w:rsid w:val="000C7251"/>
    <w:rsid w:val="000C728E"/>
    <w:rsid w:val="000C7A6A"/>
    <w:rsid w:val="000C7BBB"/>
    <w:rsid w:val="000C7C1D"/>
    <w:rsid w:val="000C7C1F"/>
    <w:rsid w:val="000C7E15"/>
    <w:rsid w:val="000D076A"/>
    <w:rsid w:val="000D0872"/>
    <w:rsid w:val="000D102A"/>
    <w:rsid w:val="000D1162"/>
    <w:rsid w:val="000D157C"/>
    <w:rsid w:val="000D1DCC"/>
    <w:rsid w:val="000D1DF3"/>
    <w:rsid w:val="000D27DE"/>
    <w:rsid w:val="000D2C70"/>
    <w:rsid w:val="000D2CE0"/>
    <w:rsid w:val="000D3262"/>
    <w:rsid w:val="000D35C0"/>
    <w:rsid w:val="000D3C44"/>
    <w:rsid w:val="000D3DC3"/>
    <w:rsid w:val="000D4063"/>
    <w:rsid w:val="000D447A"/>
    <w:rsid w:val="000D4486"/>
    <w:rsid w:val="000D471B"/>
    <w:rsid w:val="000D494F"/>
    <w:rsid w:val="000D4CD2"/>
    <w:rsid w:val="000D4E17"/>
    <w:rsid w:val="000D4E87"/>
    <w:rsid w:val="000D512A"/>
    <w:rsid w:val="000D52A4"/>
    <w:rsid w:val="000D5653"/>
    <w:rsid w:val="000D5A9B"/>
    <w:rsid w:val="000D5B77"/>
    <w:rsid w:val="000D6817"/>
    <w:rsid w:val="000D69C1"/>
    <w:rsid w:val="000D6C9E"/>
    <w:rsid w:val="000D74D1"/>
    <w:rsid w:val="000D7828"/>
    <w:rsid w:val="000D7A9E"/>
    <w:rsid w:val="000D7DBB"/>
    <w:rsid w:val="000E08F9"/>
    <w:rsid w:val="000E0CCE"/>
    <w:rsid w:val="000E0DA4"/>
    <w:rsid w:val="000E1418"/>
    <w:rsid w:val="000E14DA"/>
    <w:rsid w:val="000E1601"/>
    <w:rsid w:val="000E243B"/>
    <w:rsid w:val="000E28EE"/>
    <w:rsid w:val="000E2928"/>
    <w:rsid w:val="000E3405"/>
    <w:rsid w:val="000E348D"/>
    <w:rsid w:val="000E3BA8"/>
    <w:rsid w:val="000E3C6C"/>
    <w:rsid w:val="000E3FEA"/>
    <w:rsid w:val="000E4B3D"/>
    <w:rsid w:val="000E4B81"/>
    <w:rsid w:val="000E4FBF"/>
    <w:rsid w:val="000E54EB"/>
    <w:rsid w:val="000E5A74"/>
    <w:rsid w:val="000E5B5F"/>
    <w:rsid w:val="000E5D40"/>
    <w:rsid w:val="000E5D59"/>
    <w:rsid w:val="000E601A"/>
    <w:rsid w:val="000E60BE"/>
    <w:rsid w:val="000E61C4"/>
    <w:rsid w:val="000E63C3"/>
    <w:rsid w:val="000E7100"/>
    <w:rsid w:val="000E71E7"/>
    <w:rsid w:val="000E7465"/>
    <w:rsid w:val="000E7493"/>
    <w:rsid w:val="000E7950"/>
    <w:rsid w:val="000F0514"/>
    <w:rsid w:val="000F0636"/>
    <w:rsid w:val="000F0A11"/>
    <w:rsid w:val="000F0A56"/>
    <w:rsid w:val="000F1469"/>
    <w:rsid w:val="000F1799"/>
    <w:rsid w:val="000F2209"/>
    <w:rsid w:val="000F2575"/>
    <w:rsid w:val="000F2A2A"/>
    <w:rsid w:val="000F2DA3"/>
    <w:rsid w:val="000F2E8E"/>
    <w:rsid w:val="000F3000"/>
    <w:rsid w:val="000F3317"/>
    <w:rsid w:val="000F3443"/>
    <w:rsid w:val="000F37B8"/>
    <w:rsid w:val="000F3CC9"/>
    <w:rsid w:val="000F3D64"/>
    <w:rsid w:val="000F47EF"/>
    <w:rsid w:val="000F4F91"/>
    <w:rsid w:val="000F5689"/>
    <w:rsid w:val="000F576B"/>
    <w:rsid w:val="000F5955"/>
    <w:rsid w:val="000F596D"/>
    <w:rsid w:val="000F658B"/>
    <w:rsid w:val="000F71D1"/>
    <w:rsid w:val="000F731F"/>
    <w:rsid w:val="000F7AA4"/>
    <w:rsid w:val="001004C1"/>
    <w:rsid w:val="001007EA"/>
    <w:rsid w:val="00100841"/>
    <w:rsid w:val="00100D97"/>
    <w:rsid w:val="00100FB4"/>
    <w:rsid w:val="0010127E"/>
    <w:rsid w:val="001019EA"/>
    <w:rsid w:val="00101B08"/>
    <w:rsid w:val="00101E13"/>
    <w:rsid w:val="001025AD"/>
    <w:rsid w:val="001027BE"/>
    <w:rsid w:val="00102E04"/>
    <w:rsid w:val="00102F64"/>
    <w:rsid w:val="00102FE6"/>
    <w:rsid w:val="00103707"/>
    <w:rsid w:val="00103CEB"/>
    <w:rsid w:val="001040BE"/>
    <w:rsid w:val="001040C7"/>
    <w:rsid w:val="00104527"/>
    <w:rsid w:val="00104798"/>
    <w:rsid w:val="00104AC2"/>
    <w:rsid w:val="00104C67"/>
    <w:rsid w:val="00104F9B"/>
    <w:rsid w:val="001050E2"/>
    <w:rsid w:val="0010536C"/>
    <w:rsid w:val="0010576E"/>
    <w:rsid w:val="00105946"/>
    <w:rsid w:val="00105FF9"/>
    <w:rsid w:val="001061A1"/>
    <w:rsid w:val="001066B8"/>
    <w:rsid w:val="001068BF"/>
    <w:rsid w:val="00107437"/>
    <w:rsid w:val="00107842"/>
    <w:rsid w:val="00107D7E"/>
    <w:rsid w:val="001102BE"/>
    <w:rsid w:val="001105E8"/>
    <w:rsid w:val="001107EA"/>
    <w:rsid w:val="00110E2C"/>
    <w:rsid w:val="00110EBA"/>
    <w:rsid w:val="00110FE0"/>
    <w:rsid w:val="001110A2"/>
    <w:rsid w:val="001110D7"/>
    <w:rsid w:val="001112AB"/>
    <w:rsid w:val="001118F6"/>
    <w:rsid w:val="001133D5"/>
    <w:rsid w:val="001136C2"/>
    <w:rsid w:val="00113B67"/>
    <w:rsid w:val="00113C0B"/>
    <w:rsid w:val="00113CF3"/>
    <w:rsid w:val="0011402B"/>
    <w:rsid w:val="00114149"/>
    <w:rsid w:val="001141CE"/>
    <w:rsid w:val="001145A4"/>
    <w:rsid w:val="001145BB"/>
    <w:rsid w:val="00114BFF"/>
    <w:rsid w:val="00115143"/>
    <w:rsid w:val="00115639"/>
    <w:rsid w:val="001156D9"/>
    <w:rsid w:val="0011585F"/>
    <w:rsid w:val="00115B31"/>
    <w:rsid w:val="00115E43"/>
    <w:rsid w:val="00116193"/>
    <w:rsid w:val="00116BB4"/>
    <w:rsid w:val="00116CD9"/>
    <w:rsid w:val="001175F1"/>
    <w:rsid w:val="00117DEF"/>
    <w:rsid w:val="0012022F"/>
    <w:rsid w:val="0012041E"/>
    <w:rsid w:val="00120878"/>
    <w:rsid w:val="00120B4A"/>
    <w:rsid w:val="00121366"/>
    <w:rsid w:val="0012158F"/>
    <w:rsid w:val="00121A32"/>
    <w:rsid w:val="00121B59"/>
    <w:rsid w:val="00121CC4"/>
    <w:rsid w:val="00121D75"/>
    <w:rsid w:val="00122428"/>
    <w:rsid w:val="001224E4"/>
    <w:rsid w:val="00122548"/>
    <w:rsid w:val="00122641"/>
    <w:rsid w:val="0012297A"/>
    <w:rsid w:val="00122BF0"/>
    <w:rsid w:val="0012301E"/>
    <w:rsid w:val="0012307B"/>
    <w:rsid w:val="00123657"/>
    <w:rsid w:val="001236B2"/>
    <w:rsid w:val="00123AD7"/>
    <w:rsid w:val="00123C88"/>
    <w:rsid w:val="00124283"/>
    <w:rsid w:val="0012499F"/>
    <w:rsid w:val="00124A5A"/>
    <w:rsid w:val="00124B48"/>
    <w:rsid w:val="00124B8C"/>
    <w:rsid w:val="00124BEE"/>
    <w:rsid w:val="00124F59"/>
    <w:rsid w:val="00124FD8"/>
    <w:rsid w:val="001251B6"/>
    <w:rsid w:val="00125E3E"/>
    <w:rsid w:val="00126A2C"/>
    <w:rsid w:val="00126F94"/>
    <w:rsid w:val="001273B6"/>
    <w:rsid w:val="0012750C"/>
    <w:rsid w:val="0012784F"/>
    <w:rsid w:val="00127890"/>
    <w:rsid w:val="00127906"/>
    <w:rsid w:val="00127ACE"/>
    <w:rsid w:val="00127B66"/>
    <w:rsid w:val="00127C98"/>
    <w:rsid w:val="00127D16"/>
    <w:rsid w:val="00127F49"/>
    <w:rsid w:val="001300A9"/>
    <w:rsid w:val="00130BEF"/>
    <w:rsid w:val="001310B1"/>
    <w:rsid w:val="00131307"/>
    <w:rsid w:val="001313B6"/>
    <w:rsid w:val="00131924"/>
    <w:rsid w:val="00131BE1"/>
    <w:rsid w:val="00132213"/>
    <w:rsid w:val="001326C8"/>
    <w:rsid w:val="001329A7"/>
    <w:rsid w:val="00133603"/>
    <w:rsid w:val="001336EF"/>
    <w:rsid w:val="0013394B"/>
    <w:rsid w:val="00134496"/>
    <w:rsid w:val="001348C0"/>
    <w:rsid w:val="00134CF1"/>
    <w:rsid w:val="001353BD"/>
    <w:rsid w:val="00135888"/>
    <w:rsid w:val="001358D8"/>
    <w:rsid w:val="00135AC6"/>
    <w:rsid w:val="00135F30"/>
    <w:rsid w:val="001362D4"/>
    <w:rsid w:val="0013637B"/>
    <w:rsid w:val="00136789"/>
    <w:rsid w:val="00137408"/>
    <w:rsid w:val="001375BE"/>
    <w:rsid w:val="00137DB5"/>
    <w:rsid w:val="00137DB7"/>
    <w:rsid w:val="0014008F"/>
    <w:rsid w:val="00140342"/>
    <w:rsid w:val="00140863"/>
    <w:rsid w:val="001408E4"/>
    <w:rsid w:val="00140A98"/>
    <w:rsid w:val="00140ED1"/>
    <w:rsid w:val="0014147B"/>
    <w:rsid w:val="0014153C"/>
    <w:rsid w:val="0014163D"/>
    <w:rsid w:val="00141988"/>
    <w:rsid w:val="00141CB7"/>
    <w:rsid w:val="00142648"/>
    <w:rsid w:val="00142A05"/>
    <w:rsid w:val="00142EFB"/>
    <w:rsid w:val="00142F2C"/>
    <w:rsid w:val="0014311D"/>
    <w:rsid w:val="00143439"/>
    <w:rsid w:val="001434F0"/>
    <w:rsid w:val="0014375D"/>
    <w:rsid w:val="00143D55"/>
    <w:rsid w:val="0014418E"/>
    <w:rsid w:val="001443BB"/>
    <w:rsid w:val="001447D9"/>
    <w:rsid w:val="00144BAF"/>
    <w:rsid w:val="00144BBD"/>
    <w:rsid w:val="00144DD2"/>
    <w:rsid w:val="00145400"/>
    <w:rsid w:val="001454B3"/>
    <w:rsid w:val="00145867"/>
    <w:rsid w:val="001458BD"/>
    <w:rsid w:val="00145951"/>
    <w:rsid w:val="00145B61"/>
    <w:rsid w:val="00145EDD"/>
    <w:rsid w:val="0014615C"/>
    <w:rsid w:val="001466BC"/>
    <w:rsid w:val="00146C53"/>
    <w:rsid w:val="00146CC7"/>
    <w:rsid w:val="00146FE1"/>
    <w:rsid w:val="00147104"/>
    <w:rsid w:val="001474ED"/>
    <w:rsid w:val="0014783E"/>
    <w:rsid w:val="00147F00"/>
    <w:rsid w:val="001503C7"/>
    <w:rsid w:val="001504F3"/>
    <w:rsid w:val="00150921"/>
    <w:rsid w:val="00150BB0"/>
    <w:rsid w:val="00151691"/>
    <w:rsid w:val="001516BF"/>
    <w:rsid w:val="00151AF5"/>
    <w:rsid w:val="00151D34"/>
    <w:rsid w:val="00152CC9"/>
    <w:rsid w:val="00152DD4"/>
    <w:rsid w:val="00154010"/>
    <w:rsid w:val="001540F3"/>
    <w:rsid w:val="001542E6"/>
    <w:rsid w:val="001549D4"/>
    <w:rsid w:val="00154AE4"/>
    <w:rsid w:val="00154C28"/>
    <w:rsid w:val="00154E32"/>
    <w:rsid w:val="00155ABF"/>
    <w:rsid w:val="00155ACC"/>
    <w:rsid w:val="00155B14"/>
    <w:rsid w:val="00155BE3"/>
    <w:rsid w:val="00155D5C"/>
    <w:rsid w:val="001562C2"/>
    <w:rsid w:val="00156473"/>
    <w:rsid w:val="001565B3"/>
    <w:rsid w:val="0015668A"/>
    <w:rsid w:val="0015681F"/>
    <w:rsid w:val="00156961"/>
    <w:rsid w:val="00156B70"/>
    <w:rsid w:val="00156DEA"/>
    <w:rsid w:val="00156E02"/>
    <w:rsid w:val="001601D1"/>
    <w:rsid w:val="00160644"/>
    <w:rsid w:val="001607BA"/>
    <w:rsid w:val="00160E32"/>
    <w:rsid w:val="00161DBA"/>
    <w:rsid w:val="001621AE"/>
    <w:rsid w:val="001621FA"/>
    <w:rsid w:val="00162658"/>
    <w:rsid w:val="00162858"/>
    <w:rsid w:val="001628FE"/>
    <w:rsid w:val="0016292F"/>
    <w:rsid w:val="00162AAC"/>
    <w:rsid w:val="00162B18"/>
    <w:rsid w:val="00162F75"/>
    <w:rsid w:val="001637D3"/>
    <w:rsid w:val="0016401D"/>
    <w:rsid w:val="0016402B"/>
    <w:rsid w:val="001643D1"/>
    <w:rsid w:val="00164689"/>
    <w:rsid w:val="001649BF"/>
    <w:rsid w:val="001649EE"/>
    <w:rsid w:val="00164C28"/>
    <w:rsid w:val="00164ED4"/>
    <w:rsid w:val="00165009"/>
    <w:rsid w:val="0016528F"/>
    <w:rsid w:val="0016534A"/>
    <w:rsid w:val="001653B4"/>
    <w:rsid w:val="001654CB"/>
    <w:rsid w:val="001655C6"/>
    <w:rsid w:val="00165776"/>
    <w:rsid w:val="00165789"/>
    <w:rsid w:val="00165ADC"/>
    <w:rsid w:val="00166197"/>
    <w:rsid w:val="00166D7A"/>
    <w:rsid w:val="001676A8"/>
    <w:rsid w:val="00167AEF"/>
    <w:rsid w:val="00167C9C"/>
    <w:rsid w:val="00167E9C"/>
    <w:rsid w:val="0016E4D0"/>
    <w:rsid w:val="001703E7"/>
    <w:rsid w:val="00170808"/>
    <w:rsid w:val="0017085A"/>
    <w:rsid w:val="001712A2"/>
    <w:rsid w:val="001712FE"/>
    <w:rsid w:val="00171503"/>
    <w:rsid w:val="001715B5"/>
    <w:rsid w:val="00171720"/>
    <w:rsid w:val="00171784"/>
    <w:rsid w:val="00171BEC"/>
    <w:rsid w:val="00171C55"/>
    <w:rsid w:val="00172186"/>
    <w:rsid w:val="00172239"/>
    <w:rsid w:val="0017247D"/>
    <w:rsid w:val="00172A35"/>
    <w:rsid w:val="00173FBE"/>
    <w:rsid w:val="0017409E"/>
    <w:rsid w:val="001744FC"/>
    <w:rsid w:val="0017489E"/>
    <w:rsid w:val="00174F63"/>
    <w:rsid w:val="0017505D"/>
    <w:rsid w:val="00175465"/>
    <w:rsid w:val="001756D8"/>
    <w:rsid w:val="00175AB2"/>
    <w:rsid w:val="001761D1"/>
    <w:rsid w:val="001764AF"/>
    <w:rsid w:val="001764D7"/>
    <w:rsid w:val="00176671"/>
    <w:rsid w:val="00176980"/>
    <w:rsid w:val="00176ACA"/>
    <w:rsid w:val="00176C16"/>
    <w:rsid w:val="00176C19"/>
    <w:rsid w:val="00176D30"/>
    <w:rsid w:val="001778BB"/>
    <w:rsid w:val="00177D7D"/>
    <w:rsid w:val="0018018B"/>
    <w:rsid w:val="001807ED"/>
    <w:rsid w:val="001809C7"/>
    <w:rsid w:val="00180A48"/>
    <w:rsid w:val="00180AB0"/>
    <w:rsid w:val="00180BDB"/>
    <w:rsid w:val="00180DA4"/>
    <w:rsid w:val="00180E99"/>
    <w:rsid w:val="00181332"/>
    <w:rsid w:val="001814B8"/>
    <w:rsid w:val="00181CFD"/>
    <w:rsid w:val="00181EC3"/>
    <w:rsid w:val="00181FC2"/>
    <w:rsid w:val="0018232A"/>
    <w:rsid w:val="00182A9E"/>
    <w:rsid w:val="00182BFC"/>
    <w:rsid w:val="00182EF1"/>
    <w:rsid w:val="00182F4E"/>
    <w:rsid w:val="00182FCE"/>
    <w:rsid w:val="0018391C"/>
    <w:rsid w:val="0018393F"/>
    <w:rsid w:val="00183AEC"/>
    <w:rsid w:val="00183CFA"/>
    <w:rsid w:val="00183F68"/>
    <w:rsid w:val="0018421D"/>
    <w:rsid w:val="0018435D"/>
    <w:rsid w:val="0018443A"/>
    <w:rsid w:val="001844B3"/>
    <w:rsid w:val="00184CFF"/>
    <w:rsid w:val="0018505A"/>
    <w:rsid w:val="0018547E"/>
    <w:rsid w:val="00185B1E"/>
    <w:rsid w:val="00185C60"/>
    <w:rsid w:val="00185C9C"/>
    <w:rsid w:val="00185CC1"/>
    <w:rsid w:val="00185D24"/>
    <w:rsid w:val="00185EC0"/>
    <w:rsid w:val="001860DB"/>
    <w:rsid w:val="0018660A"/>
    <w:rsid w:val="00186996"/>
    <w:rsid w:val="00186A4C"/>
    <w:rsid w:val="00187076"/>
    <w:rsid w:val="00187C96"/>
    <w:rsid w:val="00187D10"/>
    <w:rsid w:val="001903E1"/>
    <w:rsid w:val="001908D1"/>
    <w:rsid w:val="00190AFC"/>
    <w:rsid w:val="0019140B"/>
    <w:rsid w:val="0019155A"/>
    <w:rsid w:val="00191DEA"/>
    <w:rsid w:val="00191F40"/>
    <w:rsid w:val="0019237F"/>
    <w:rsid w:val="00192B52"/>
    <w:rsid w:val="00192C19"/>
    <w:rsid w:val="00192D25"/>
    <w:rsid w:val="00193263"/>
    <w:rsid w:val="001936DC"/>
    <w:rsid w:val="00193B01"/>
    <w:rsid w:val="00194A0F"/>
    <w:rsid w:val="00194B76"/>
    <w:rsid w:val="00194EBA"/>
    <w:rsid w:val="00195719"/>
    <w:rsid w:val="0019666E"/>
    <w:rsid w:val="00196D82"/>
    <w:rsid w:val="001971FF"/>
    <w:rsid w:val="00197373"/>
    <w:rsid w:val="001A0121"/>
    <w:rsid w:val="001A01AD"/>
    <w:rsid w:val="001A04ED"/>
    <w:rsid w:val="001A079D"/>
    <w:rsid w:val="001A13CA"/>
    <w:rsid w:val="001A1A6D"/>
    <w:rsid w:val="001A1CE5"/>
    <w:rsid w:val="001A2279"/>
    <w:rsid w:val="001A26B5"/>
    <w:rsid w:val="001A26FB"/>
    <w:rsid w:val="001A2F86"/>
    <w:rsid w:val="001A2FA0"/>
    <w:rsid w:val="001A492D"/>
    <w:rsid w:val="001A4C93"/>
    <w:rsid w:val="001A511D"/>
    <w:rsid w:val="001A521B"/>
    <w:rsid w:val="001A5867"/>
    <w:rsid w:val="001A60B1"/>
    <w:rsid w:val="001A660F"/>
    <w:rsid w:val="001A66B7"/>
    <w:rsid w:val="001A6DF8"/>
    <w:rsid w:val="001A70FE"/>
    <w:rsid w:val="001A7278"/>
    <w:rsid w:val="001A7455"/>
    <w:rsid w:val="001A768C"/>
    <w:rsid w:val="001A7787"/>
    <w:rsid w:val="001A79C5"/>
    <w:rsid w:val="001A7C7E"/>
    <w:rsid w:val="001A7E01"/>
    <w:rsid w:val="001B0120"/>
    <w:rsid w:val="001B0238"/>
    <w:rsid w:val="001B037B"/>
    <w:rsid w:val="001B0485"/>
    <w:rsid w:val="001B0A8D"/>
    <w:rsid w:val="001B0C84"/>
    <w:rsid w:val="001B0F32"/>
    <w:rsid w:val="001B10FB"/>
    <w:rsid w:val="001B26AC"/>
    <w:rsid w:val="001B304F"/>
    <w:rsid w:val="001B3541"/>
    <w:rsid w:val="001B39F0"/>
    <w:rsid w:val="001B3AFD"/>
    <w:rsid w:val="001B3B24"/>
    <w:rsid w:val="001B3FAA"/>
    <w:rsid w:val="001B40A0"/>
    <w:rsid w:val="001B46D2"/>
    <w:rsid w:val="001B478E"/>
    <w:rsid w:val="001B4D12"/>
    <w:rsid w:val="001B4F0D"/>
    <w:rsid w:val="001B56A4"/>
    <w:rsid w:val="001B5A7E"/>
    <w:rsid w:val="001B5D8A"/>
    <w:rsid w:val="001B5DFF"/>
    <w:rsid w:val="001B6022"/>
    <w:rsid w:val="001B6035"/>
    <w:rsid w:val="001B668F"/>
    <w:rsid w:val="001B704B"/>
    <w:rsid w:val="001B7211"/>
    <w:rsid w:val="001B736D"/>
    <w:rsid w:val="001B754D"/>
    <w:rsid w:val="001C0260"/>
    <w:rsid w:val="001C03A7"/>
    <w:rsid w:val="001C08A5"/>
    <w:rsid w:val="001C14CA"/>
    <w:rsid w:val="001C194F"/>
    <w:rsid w:val="001C1C04"/>
    <w:rsid w:val="001C1F6E"/>
    <w:rsid w:val="001C2107"/>
    <w:rsid w:val="001C2AFD"/>
    <w:rsid w:val="001C2B0A"/>
    <w:rsid w:val="001C2D13"/>
    <w:rsid w:val="001C32C0"/>
    <w:rsid w:val="001C33FD"/>
    <w:rsid w:val="001C3463"/>
    <w:rsid w:val="001C36ED"/>
    <w:rsid w:val="001C3A59"/>
    <w:rsid w:val="001C3CDD"/>
    <w:rsid w:val="001C3D6C"/>
    <w:rsid w:val="001C4427"/>
    <w:rsid w:val="001C4576"/>
    <w:rsid w:val="001C4898"/>
    <w:rsid w:val="001C496D"/>
    <w:rsid w:val="001C5055"/>
    <w:rsid w:val="001C5234"/>
    <w:rsid w:val="001C5B3B"/>
    <w:rsid w:val="001C5C8D"/>
    <w:rsid w:val="001C5DDD"/>
    <w:rsid w:val="001C6AA3"/>
    <w:rsid w:val="001C6B23"/>
    <w:rsid w:val="001C6BF8"/>
    <w:rsid w:val="001C6D1F"/>
    <w:rsid w:val="001C6EAC"/>
    <w:rsid w:val="001C719C"/>
    <w:rsid w:val="001C727E"/>
    <w:rsid w:val="001C7896"/>
    <w:rsid w:val="001C7A80"/>
    <w:rsid w:val="001C7BA9"/>
    <w:rsid w:val="001C7C66"/>
    <w:rsid w:val="001D00B0"/>
    <w:rsid w:val="001D0597"/>
    <w:rsid w:val="001D093B"/>
    <w:rsid w:val="001D13F8"/>
    <w:rsid w:val="001D1469"/>
    <w:rsid w:val="001D157C"/>
    <w:rsid w:val="001D17C3"/>
    <w:rsid w:val="001D1B49"/>
    <w:rsid w:val="001D1F1C"/>
    <w:rsid w:val="001D215D"/>
    <w:rsid w:val="001D24A9"/>
    <w:rsid w:val="001D2611"/>
    <w:rsid w:val="001D3879"/>
    <w:rsid w:val="001D4144"/>
    <w:rsid w:val="001D4294"/>
    <w:rsid w:val="001D498D"/>
    <w:rsid w:val="001D4ED8"/>
    <w:rsid w:val="001D5241"/>
    <w:rsid w:val="001D5825"/>
    <w:rsid w:val="001D58F4"/>
    <w:rsid w:val="001D5FC4"/>
    <w:rsid w:val="001D73F1"/>
    <w:rsid w:val="001D7741"/>
    <w:rsid w:val="001D78D3"/>
    <w:rsid w:val="001D79CE"/>
    <w:rsid w:val="001D7C80"/>
    <w:rsid w:val="001D7DBA"/>
    <w:rsid w:val="001D7EBF"/>
    <w:rsid w:val="001E0215"/>
    <w:rsid w:val="001E05F6"/>
    <w:rsid w:val="001E1422"/>
    <w:rsid w:val="001E193A"/>
    <w:rsid w:val="001E19CF"/>
    <w:rsid w:val="001E1CB2"/>
    <w:rsid w:val="001E1EAA"/>
    <w:rsid w:val="001E2455"/>
    <w:rsid w:val="001E268F"/>
    <w:rsid w:val="001E30BF"/>
    <w:rsid w:val="001E30FD"/>
    <w:rsid w:val="001E3112"/>
    <w:rsid w:val="001E3281"/>
    <w:rsid w:val="001E3294"/>
    <w:rsid w:val="001E33B1"/>
    <w:rsid w:val="001E39C5"/>
    <w:rsid w:val="001E3A90"/>
    <w:rsid w:val="001E3F30"/>
    <w:rsid w:val="001E4002"/>
    <w:rsid w:val="001E4264"/>
    <w:rsid w:val="001E4484"/>
    <w:rsid w:val="001E4553"/>
    <w:rsid w:val="001E45AC"/>
    <w:rsid w:val="001E4615"/>
    <w:rsid w:val="001E46C0"/>
    <w:rsid w:val="001E50F8"/>
    <w:rsid w:val="001E51D7"/>
    <w:rsid w:val="001E5743"/>
    <w:rsid w:val="001E5DB9"/>
    <w:rsid w:val="001E62E3"/>
    <w:rsid w:val="001E6542"/>
    <w:rsid w:val="001E6DF4"/>
    <w:rsid w:val="001E703D"/>
    <w:rsid w:val="001E71D6"/>
    <w:rsid w:val="001E71EF"/>
    <w:rsid w:val="001E723A"/>
    <w:rsid w:val="001E731D"/>
    <w:rsid w:val="001E77CA"/>
    <w:rsid w:val="001F0921"/>
    <w:rsid w:val="001F0955"/>
    <w:rsid w:val="001F0C5D"/>
    <w:rsid w:val="001F0F78"/>
    <w:rsid w:val="001F101B"/>
    <w:rsid w:val="001F1057"/>
    <w:rsid w:val="001F16F6"/>
    <w:rsid w:val="001F1D98"/>
    <w:rsid w:val="001F2B28"/>
    <w:rsid w:val="001F377C"/>
    <w:rsid w:val="001F3959"/>
    <w:rsid w:val="001F3F02"/>
    <w:rsid w:val="001F3F3C"/>
    <w:rsid w:val="001F4032"/>
    <w:rsid w:val="001F4133"/>
    <w:rsid w:val="001F43B9"/>
    <w:rsid w:val="001F455B"/>
    <w:rsid w:val="001F4C73"/>
    <w:rsid w:val="001F4E45"/>
    <w:rsid w:val="001F538B"/>
    <w:rsid w:val="001F5A0F"/>
    <w:rsid w:val="001F5B64"/>
    <w:rsid w:val="001F5CFC"/>
    <w:rsid w:val="001F6E7E"/>
    <w:rsid w:val="001F732B"/>
    <w:rsid w:val="001F7855"/>
    <w:rsid w:val="001F7A42"/>
    <w:rsid w:val="001F7C80"/>
    <w:rsid w:val="002003B8"/>
    <w:rsid w:val="0020043D"/>
    <w:rsid w:val="002006C0"/>
    <w:rsid w:val="00200788"/>
    <w:rsid w:val="002007CE"/>
    <w:rsid w:val="00200ADB"/>
    <w:rsid w:val="002015C6"/>
    <w:rsid w:val="002015E0"/>
    <w:rsid w:val="0020180C"/>
    <w:rsid w:val="002019A2"/>
    <w:rsid w:val="00201D8E"/>
    <w:rsid w:val="00201E15"/>
    <w:rsid w:val="0020225D"/>
    <w:rsid w:val="00202682"/>
    <w:rsid w:val="00202969"/>
    <w:rsid w:val="00202B5D"/>
    <w:rsid w:val="00202C90"/>
    <w:rsid w:val="00202D72"/>
    <w:rsid w:val="00202D83"/>
    <w:rsid w:val="00202FC1"/>
    <w:rsid w:val="0020333E"/>
    <w:rsid w:val="00203E29"/>
    <w:rsid w:val="002041E4"/>
    <w:rsid w:val="0020430B"/>
    <w:rsid w:val="00204BD9"/>
    <w:rsid w:val="00205C15"/>
    <w:rsid w:val="00206018"/>
    <w:rsid w:val="0020643C"/>
    <w:rsid w:val="00206587"/>
    <w:rsid w:val="0020664F"/>
    <w:rsid w:val="00206AFC"/>
    <w:rsid w:val="002078F6"/>
    <w:rsid w:val="00207DA2"/>
    <w:rsid w:val="0020EA6F"/>
    <w:rsid w:val="002101CA"/>
    <w:rsid w:val="0021026D"/>
    <w:rsid w:val="0021055A"/>
    <w:rsid w:val="002105F2"/>
    <w:rsid w:val="002106EC"/>
    <w:rsid w:val="00210F2D"/>
    <w:rsid w:val="0021105B"/>
    <w:rsid w:val="00212329"/>
    <w:rsid w:val="002124B2"/>
    <w:rsid w:val="00212BAC"/>
    <w:rsid w:val="00212F02"/>
    <w:rsid w:val="00213108"/>
    <w:rsid w:val="002133D6"/>
    <w:rsid w:val="00213677"/>
    <w:rsid w:val="002139F4"/>
    <w:rsid w:val="00213AC6"/>
    <w:rsid w:val="00213D3D"/>
    <w:rsid w:val="002141D2"/>
    <w:rsid w:val="002145D3"/>
    <w:rsid w:val="00214729"/>
    <w:rsid w:val="00214A22"/>
    <w:rsid w:val="00214B5B"/>
    <w:rsid w:val="00214B9F"/>
    <w:rsid w:val="00215267"/>
    <w:rsid w:val="002159AA"/>
    <w:rsid w:val="00215C08"/>
    <w:rsid w:val="00215C5F"/>
    <w:rsid w:val="00215EB8"/>
    <w:rsid w:val="00216BE1"/>
    <w:rsid w:val="00217175"/>
    <w:rsid w:val="00217AD2"/>
    <w:rsid w:val="00220766"/>
    <w:rsid w:val="0022078C"/>
    <w:rsid w:val="00220ED2"/>
    <w:rsid w:val="00220F9F"/>
    <w:rsid w:val="002214AC"/>
    <w:rsid w:val="002215DE"/>
    <w:rsid w:val="00221711"/>
    <w:rsid w:val="00221954"/>
    <w:rsid w:val="00221BC5"/>
    <w:rsid w:val="00221C5A"/>
    <w:rsid w:val="002226DB"/>
    <w:rsid w:val="00222C78"/>
    <w:rsid w:val="00223139"/>
    <w:rsid w:val="0022332E"/>
    <w:rsid w:val="002236FC"/>
    <w:rsid w:val="0022383B"/>
    <w:rsid w:val="0022394A"/>
    <w:rsid w:val="00223B8C"/>
    <w:rsid w:val="00223D05"/>
    <w:rsid w:val="00223D47"/>
    <w:rsid w:val="0022414E"/>
    <w:rsid w:val="00224B07"/>
    <w:rsid w:val="00224B13"/>
    <w:rsid w:val="00224B2E"/>
    <w:rsid w:val="0022507D"/>
    <w:rsid w:val="002255FF"/>
    <w:rsid w:val="00225666"/>
    <w:rsid w:val="00225ABE"/>
    <w:rsid w:val="00225B99"/>
    <w:rsid w:val="00225CEC"/>
    <w:rsid w:val="002260B4"/>
    <w:rsid w:val="0022617B"/>
    <w:rsid w:val="00226270"/>
    <w:rsid w:val="00226385"/>
    <w:rsid w:val="00226FEE"/>
    <w:rsid w:val="00227157"/>
    <w:rsid w:val="002273CF"/>
    <w:rsid w:val="002279B9"/>
    <w:rsid w:val="00227A0A"/>
    <w:rsid w:val="00227A1E"/>
    <w:rsid w:val="00227A25"/>
    <w:rsid w:val="00227B8A"/>
    <w:rsid w:val="00230999"/>
    <w:rsid w:val="00231481"/>
    <w:rsid w:val="00231893"/>
    <w:rsid w:val="002319D8"/>
    <w:rsid w:val="00231CC6"/>
    <w:rsid w:val="00231D0A"/>
    <w:rsid w:val="00232117"/>
    <w:rsid w:val="0023225E"/>
    <w:rsid w:val="00232527"/>
    <w:rsid w:val="002329A5"/>
    <w:rsid w:val="0023309A"/>
    <w:rsid w:val="00233392"/>
    <w:rsid w:val="0023344A"/>
    <w:rsid w:val="00233899"/>
    <w:rsid w:val="00233950"/>
    <w:rsid w:val="00234245"/>
    <w:rsid w:val="00234D51"/>
    <w:rsid w:val="002350E2"/>
    <w:rsid w:val="002357EC"/>
    <w:rsid w:val="00235D40"/>
    <w:rsid w:val="00235FBE"/>
    <w:rsid w:val="002366A5"/>
    <w:rsid w:val="0023681E"/>
    <w:rsid w:val="00236971"/>
    <w:rsid w:val="00236D65"/>
    <w:rsid w:val="00236E0A"/>
    <w:rsid w:val="00237503"/>
    <w:rsid w:val="0023790E"/>
    <w:rsid w:val="00237D28"/>
    <w:rsid w:val="00237DB2"/>
    <w:rsid w:val="002408BF"/>
    <w:rsid w:val="00240D2F"/>
    <w:rsid w:val="002413E6"/>
    <w:rsid w:val="002417A1"/>
    <w:rsid w:val="002417E6"/>
    <w:rsid w:val="0024212A"/>
    <w:rsid w:val="00242784"/>
    <w:rsid w:val="002434EC"/>
    <w:rsid w:val="0024353A"/>
    <w:rsid w:val="002435E1"/>
    <w:rsid w:val="00243F39"/>
    <w:rsid w:val="00244071"/>
    <w:rsid w:val="0024412D"/>
    <w:rsid w:val="002441F1"/>
    <w:rsid w:val="002443CC"/>
    <w:rsid w:val="00244C6E"/>
    <w:rsid w:val="00244DFC"/>
    <w:rsid w:val="00245401"/>
    <w:rsid w:val="002457C4"/>
    <w:rsid w:val="00245A0C"/>
    <w:rsid w:val="00245B3A"/>
    <w:rsid w:val="00245EFF"/>
    <w:rsid w:val="002467A9"/>
    <w:rsid w:val="00246BE6"/>
    <w:rsid w:val="00246BF6"/>
    <w:rsid w:val="00246C50"/>
    <w:rsid w:val="00246E72"/>
    <w:rsid w:val="00246E7C"/>
    <w:rsid w:val="002474EE"/>
    <w:rsid w:val="0024779A"/>
    <w:rsid w:val="002503F4"/>
    <w:rsid w:val="00250722"/>
    <w:rsid w:val="00251D56"/>
    <w:rsid w:val="0025208D"/>
    <w:rsid w:val="002523A2"/>
    <w:rsid w:val="00252654"/>
    <w:rsid w:val="002526A6"/>
    <w:rsid w:val="00252A48"/>
    <w:rsid w:val="00252A8E"/>
    <w:rsid w:val="00252B91"/>
    <w:rsid w:val="00253005"/>
    <w:rsid w:val="002530A9"/>
    <w:rsid w:val="0025320F"/>
    <w:rsid w:val="00253ED5"/>
    <w:rsid w:val="00254A6D"/>
    <w:rsid w:val="00254EBC"/>
    <w:rsid w:val="00255BB9"/>
    <w:rsid w:val="00255C9A"/>
    <w:rsid w:val="00256B87"/>
    <w:rsid w:val="00256C92"/>
    <w:rsid w:val="00256F53"/>
    <w:rsid w:val="0025704B"/>
    <w:rsid w:val="00257494"/>
    <w:rsid w:val="002576D6"/>
    <w:rsid w:val="00257977"/>
    <w:rsid w:val="00257A8D"/>
    <w:rsid w:val="00257F8C"/>
    <w:rsid w:val="002607BA"/>
    <w:rsid w:val="00260A61"/>
    <w:rsid w:val="002610FB"/>
    <w:rsid w:val="00261471"/>
    <w:rsid w:val="00261AD2"/>
    <w:rsid w:val="00262D74"/>
    <w:rsid w:val="00262D89"/>
    <w:rsid w:val="002630BB"/>
    <w:rsid w:val="0026325A"/>
    <w:rsid w:val="0026374A"/>
    <w:rsid w:val="00263809"/>
    <w:rsid w:val="00263E64"/>
    <w:rsid w:val="0026444A"/>
    <w:rsid w:val="00264A23"/>
    <w:rsid w:val="00264F17"/>
    <w:rsid w:val="00265EB3"/>
    <w:rsid w:val="002661EC"/>
    <w:rsid w:val="002665B8"/>
    <w:rsid w:val="002674EC"/>
    <w:rsid w:val="00267581"/>
    <w:rsid w:val="0026765C"/>
    <w:rsid w:val="00267B16"/>
    <w:rsid w:val="00267E47"/>
    <w:rsid w:val="00270394"/>
    <w:rsid w:val="00270788"/>
    <w:rsid w:val="0027107C"/>
    <w:rsid w:val="002715A9"/>
    <w:rsid w:val="00271795"/>
    <w:rsid w:val="00271CE2"/>
    <w:rsid w:val="00272030"/>
    <w:rsid w:val="00272084"/>
    <w:rsid w:val="0027267E"/>
    <w:rsid w:val="00272ABB"/>
    <w:rsid w:val="002731DC"/>
    <w:rsid w:val="0027321D"/>
    <w:rsid w:val="002734EE"/>
    <w:rsid w:val="00273D40"/>
    <w:rsid w:val="0027403C"/>
    <w:rsid w:val="002741D3"/>
    <w:rsid w:val="002743EF"/>
    <w:rsid w:val="00274463"/>
    <w:rsid w:val="0027462F"/>
    <w:rsid w:val="00274898"/>
    <w:rsid w:val="00274B89"/>
    <w:rsid w:val="00274E5E"/>
    <w:rsid w:val="00274FBF"/>
    <w:rsid w:val="00275215"/>
    <w:rsid w:val="0027542F"/>
    <w:rsid w:val="00275589"/>
    <w:rsid w:val="0027575F"/>
    <w:rsid w:val="00275C62"/>
    <w:rsid w:val="00275D24"/>
    <w:rsid w:val="00275F82"/>
    <w:rsid w:val="00276C43"/>
    <w:rsid w:val="00277367"/>
    <w:rsid w:val="00277540"/>
    <w:rsid w:val="002775F6"/>
    <w:rsid w:val="00277731"/>
    <w:rsid w:val="00277A02"/>
    <w:rsid w:val="0027FCBC"/>
    <w:rsid w:val="0028028C"/>
    <w:rsid w:val="00280573"/>
    <w:rsid w:val="00280758"/>
    <w:rsid w:val="00280797"/>
    <w:rsid w:val="002807AD"/>
    <w:rsid w:val="00280C1C"/>
    <w:rsid w:val="00280FE1"/>
    <w:rsid w:val="0028130B"/>
    <w:rsid w:val="00281982"/>
    <w:rsid w:val="00281A46"/>
    <w:rsid w:val="00281B6D"/>
    <w:rsid w:val="00281C94"/>
    <w:rsid w:val="0028228D"/>
    <w:rsid w:val="002822B0"/>
    <w:rsid w:val="0028301C"/>
    <w:rsid w:val="002831A3"/>
    <w:rsid w:val="002834AC"/>
    <w:rsid w:val="002835F7"/>
    <w:rsid w:val="0028367A"/>
    <w:rsid w:val="0028373D"/>
    <w:rsid w:val="00283A1D"/>
    <w:rsid w:val="00283C6E"/>
    <w:rsid w:val="00283EED"/>
    <w:rsid w:val="00283F0C"/>
    <w:rsid w:val="00283F4A"/>
    <w:rsid w:val="00283F89"/>
    <w:rsid w:val="00284282"/>
    <w:rsid w:val="0028452D"/>
    <w:rsid w:val="00284A5D"/>
    <w:rsid w:val="00284B17"/>
    <w:rsid w:val="00284DF1"/>
    <w:rsid w:val="00284E07"/>
    <w:rsid w:val="00284F36"/>
    <w:rsid w:val="002854D0"/>
    <w:rsid w:val="00285727"/>
    <w:rsid w:val="00285A81"/>
    <w:rsid w:val="00286351"/>
    <w:rsid w:val="002864AC"/>
    <w:rsid w:val="00286BA6"/>
    <w:rsid w:val="00286C83"/>
    <w:rsid w:val="00286E89"/>
    <w:rsid w:val="002871E2"/>
    <w:rsid w:val="002875C9"/>
    <w:rsid w:val="00287B1C"/>
    <w:rsid w:val="002909D5"/>
    <w:rsid w:val="00290A79"/>
    <w:rsid w:val="00290C88"/>
    <w:rsid w:val="00291033"/>
    <w:rsid w:val="002910C2"/>
    <w:rsid w:val="002913ED"/>
    <w:rsid w:val="00291A3C"/>
    <w:rsid w:val="0029218A"/>
    <w:rsid w:val="002922D1"/>
    <w:rsid w:val="002923E8"/>
    <w:rsid w:val="002925A5"/>
    <w:rsid w:val="00292BBE"/>
    <w:rsid w:val="00292E95"/>
    <w:rsid w:val="00292EA1"/>
    <w:rsid w:val="00293246"/>
    <w:rsid w:val="002936F4"/>
    <w:rsid w:val="002937E2"/>
    <w:rsid w:val="00293B56"/>
    <w:rsid w:val="00293E98"/>
    <w:rsid w:val="00294016"/>
    <w:rsid w:val="00294330"/>
    <w:rsid w:val="002943FB"/>
    <w:rsid w:val="002947F6"/>
    <w:rsid w:val="00294C13"/>
    <w:rsid w:val="00294C24"/>
    <w:rsid w:val="00294E11"/>
    <w:rsid w:val="0029519D"/>
    <w:rsid w:val="0029573D"/>
    <w:rsid w:val="002959FB"/>
    <w:rsid w:val="00295AEF"/>
    <w:rsid w:val="00296009"/>
    <w:rsid w:val="00296122"/>
    <w:rsid w:val="00296524"/>
    <w:rsid w:val="0029665F"/>
    <w:rsid w:val="002966EF"/>
    <w:rsid w:val="002967A2"/>
    <w:rsid w:val="00296B52"/>
    <w:rsid w:val="00296BF8"/>
    <w:rsid w:val="002973A0"/>
    <w:rsid w:val="002976AA"/>
    <w:rsid w:val="00297E39"/>
    <w:rsid w:val="002A03A6"/>
    <w:rsid w:val="002A052A"/>
    <w:rsid w:val="002A0846"/>
    <w:rsid w:val="002A0A55"/>
    <w:rsid w:val="002A0FC0"/>
    <w:rsid w:val="002A1250"/>
    <w:rsid w:val="002A138D"/>
    <w:rsid w:val="002A16E7"/>
    <w:rsid w:val="002A1779"/>
    <w:rsid w:val="002A1B06"/>
    <w:rsid w:val="002A1BC5"/>
    <w:rsid w:val="002A2025"/>
    <w:rsid w:val="002A2089"/>
    <w:rsid w:val="002A26E1"/>
    <w:rsid w:val="002A28A5"/>
    <w:rsid w:val="002A2A6D"/>
    <w:rsid w:val="002A2C2D"/>
    <w:rsid w:val="002A3453"/>
    <w:rsid w:val="002A3805"/>
    <w:rsid w:val="002A3C51"/>
    <w:rsid w:val="002A3EB1"/>
    <w:rsid w:val="002A434F"/>
    <w:rsid w:val="002A445F"/>
    <w:rsid w:val="002A4C9B"/>
    <w:rsid w:val="002A5681"/>
    <w:rsid w:val="002A5839"/>
    <w:rsid w:val="002A5952"/>
    <w:rsid w:val="002A61D6"/>
    <w:rsid w:val="002A67E2"/>
    <w:rsid w:val="002A6A9E"/>
    <w:rsid w:val="002A6B91"/>
    <w:rsid w:val="002A73D1"/>
    <w:rsid w:val="002A74E5"/>
    <w:rsid w:val="002A78D9"/>
    <w:rsid w:val="002A7B06"/>
    <w:rsid w:val="002B02A9"/>
    <w:rsid w:val="002B0BC6"/>
    <w:rsid w:val="002B1068"/>
    <w:rsid w:val="002B1204"/>
    <w:rsid w:val="002B120E"/>
    <w:rsid w:val="002B13F2"/>
    <w:rsid w:val="002B1500"/>
    <w:rsid w:val="002B1681"/>
    <w:rsid w:val="002B1BFC"/>
    <w:rsid w:val="002B1C74"/>
    <w:rsid w:val="002B1EC2"/>
    <w:rsid w:val="002B23A7"/>
    <w:rsid w:val="002B25A1"/>
    <w:rsid w:val="002B2657"/>
    <w:rsid w:val="002B2EF3"/>
    <w:rsid w:val="002B32F8"/>
    <w:rsid w:val="002B3332"/>
    <w:rsid w:val="002B3856"/>
    <w:rsid w:val="002B39BD"/>
    <w:rsid w:val="002B3A06"/>
    <w:rsid w:val="002B3DC9"/>
    <w:rsid w:val="002B3ED3"/>
    <w:rsid w:val="002B3FA8"/>
    <w:rsid w:val="002B4084"/>
    <w:rsid w:val="002B4E9F"/>
    <w:rsid w:val="002B4F9E"/>
    <w:rsid w:val="002B53E5"/>
    <w:rsid w:val="002B5A0A"/>
    <w:rsid w:val="002B5A71"/>
    <w:rsid w:val="002B6126"/>
    <w:rsid w:val="002B6623"/>
    <w:rsid w:val="002B6B17"/>
    <w:rsid w:val="002B6D49"/>
    <w:rsid w:val="002B6E47"/>
    <w:rsid w:val="002B6F00"/>
    <w:rsid w:val="002B719C"/>
    <w:rsid w:val="002B7864"/>
    <w:rsid w:val="002B7B65"/>
    <w:rsid w:val="002B7DC5"/>
    <w:rsid w:val="002C0394"/>
    <w:rsid w:val="002C09CC"/>
    <w:rsid w:val="002C0B48"/>
    <w:rsid w:val="002C1A9F"/>
    <w:rsid w:val="002C2205"/>
    <w:rsid w:val="002C2C2F"/>
    <w:rsid w:val="002C329F"/>
    <w:rsid w:val="002C32E5"/>
    <w:rsid w:val="002C36AC"/>
    <w:rsid w:val="002C3E43"/>
    <w:rsid w:val="002C4609"/>
    <w:rsid w:val="002C4BD8"/>
    <w:rsid w:val="002C5001"/>
    <w:rsid w:val="002C5408"/>
    <w:rsid w:val="002C5514"/>
    <w:rsid w:val="002C5D87"/>
    <w:rsid w:val="002C5F2D"/>
    <w:rsid w:val="002C623E"/>
    <w:rsid w:val="002C6266"/>
    <w:rsid w:val="002C64CE"/>
    <w:rsid w:val="002C677E"/>
    <w:rsid w:val="002C6B4C"/>
    <w:rsid w:val="002C7054"/>
    <w:rsid w:val="002C76C4"/>
    <w:rsid w:val="002C7A6D"/>
    <w:rsid w:val="002C7A84"/>
    <w:rsid w:val="002C7ABE"/>
    <w:rsid w:val="002D07AB"/>
    <w:rsid w:val="002D0E94"/>
    <w:rsid w:val="002D0F35"/>
    <w:rsid w:val="002D1660"/>
    <w:rsid w:val="002D16B2"/>
    <w:rsid w:val="002D1811"/>
    <w:rsid w:val="002D1CCC"/>
    <w:rsid w:val="002D1D28"/>
    <w:rsid w:val="002D2B05"/>
    <w:rsid w:val="002D2C55"/>
    <w:rsid w:val="002D2F20"/>
    <w:rsid w:val="002D31CE"/>
    <w:rsid w:val="002D31EA"/>
    <w:rsid w:val="002D34EB"/>
    <w:rsid w:val="002D44F6"/>
    <w:rsid w:val="002D4EEF"/>
    <w:rsid w:val="002D5158"/>
    <w:rsid w:val="002D52D2"/>
    <w:rsid w:val="002D5DA7"/>
    <w:rsid w:val="002D7E8C"/>
    <w:rsid w:val="002D7F3C"/>
    <w:rsid w:val="002E0109"/>
    <w:rsid w:val="002E0216"/>
    <w:rsid w:val="002E0219"/>
    <w:rsid w:val="002E0439"/>
    <w:rsid w:val="002E04AC"/>
    <w:rsid w:val="002E05CF"/>
    <w:rsid w:val="002E07D5"/>
    <w:rsid w:val="002E0A04"/>
    <w:rsid w:val="002E0CBA"/>
    <w:rsid w:val="002E0D33"/>
    <w:rsid w:val="002E125E"/>
    <w:rsid w:val="002E142B"/>
    <w:rsid w:val="002E14A2"/>
    <w:rsid w:val="002E16FB"/>
    <w:rsid w:val="002E231F"/>
    <w:rsid w:val="002E2370"/>
    <w:rsid w:val="002E242B"/>
    <w:rsid w:val="002E2688"/>
    <w:rsid w:val="002E29AE"/>
    <w:rsid w:val="002E2A49"/>
    <w:rsid w:val="002E2BA9"/>
    <w:rsid w:val="002E2FD9"/>
    <w:rsid w:val="002E39F0"/>
    <w:rsid w:val="002E3D6E"/>
    <w:rsid w:val="002E4512"/>
    <w:rsid w:val="002E5328"/>
    <w:rsid w:val="002E57CC"/>
    <w:rsid w:val="002E58E5"/>
    <w:rsid w:val="002E5C60"/>
    <w:rsid w:val="002E6247"/>
    <w:rsid w:val="002E6360"/>
    <w:rsid w:val="002E67A1"/>
    <w:rsid w:val="002E6864"/>
    <w:rsid w:val="002E7341"/>
    <w:rsid w:val="002E77FF"/>
    <w:rsid w:val="002E7802"/>
    <w:rsid w:val="002E7B05"/>
    <w:rsid w:val="002E7C78"/>
    <w:rsid w:val="002F025F"/>
    <w:rsid w:val="002F0424"/>
    <w:rsid w:val="002F0563"/>
    <w:rsid w:val="002F0AB0"/>
    <w:rsid w:val="002F137E"/>
    <w:rsid w:val="002F1393"/>
    <w:rsid w:val="002F14F7"/>
    <w:rsid w:val="002F1ADE"/>
    <w:rsid w:val="002F1D9C"/>
    <w:rsid w:val="002F1DE2"/>
    <w:rsid w:val="002F1E6B"/>
    <w:rsid w:val="002F2195"/>
    <w:rsid w:val="002F28D7"/>
    <w:rsid w:val="002F2911"/>
    <w:rsid w:val="002F340D"/>
    <w:rsid w:val="002F3A3B"/>
    <w:rsid w:val="002F455F"/>
    <w:rsid w:val="002F4A96"/>
    <w:rsid w:val="002F4B47"/>
    <w:rsid w:val="002F4BC3"/>
    <w:rsid w:val="002F4F20"/>
    <w:rsid w:val="002F5072"/>
    <w:rsid w:val="002F507D"/>
    <w:rsid w:val="002F5EFE"/>
    <w:rsid w:val="002F6047"/>
    <w:rsid w:val="002F62BD"/>
    <w:rsid w:val="002F6B24"/>
    <w:rsid w:val="002F71E3"/>
    <w:rsid w:val="002F74C5"/>
    <w:rsid w:val="002F7F19"/>
    <w:rsid w:val="00300003"/>
    <w:rsid w:val="00300195"/>
    <w:rsid w:val="00300F36"/>
    <w:rsid w:val="00300F40"/>
    <w:rsid w:val="00301631"/>
    <w:rsid w:val="0030164C"/>
    <w:rsid w:val="0030164E"/>
    <w:rsid w:val="0030187B"/>
    <w:rsid w:val="00301C7D"/>
    <w:rsid w:val="00301FBA"/>
    <w:rsid w:val="00302A78"/>
    <w:rsid w:val="003031C9"/>
    <w:rsid w:val="00303321"/>
    <w:rsid w:val="00303742"/>
    <w:rsid w:val="00303FB9"/>
    <w:rsid w:val="003042B5"/>
    <w:rsid w:val="00304402"/>
    <w:rsid w:val="003046B2"/>
    <w:rsid w:val="00304C8C"/>
    <w:rsid w:val="0030506E"/>
    <w:rsid w:val="00305BA2"/>
    <w:rsid w:val="00305E50"/>
    <w:rsid w:val="003060FE"/>
    <w:rsid w:val="00306650"/>
    <w:rsid w:val="0030672F"/>
    <w:rsid w:val="00306CD9"/>
    <w:rsid w:val="00307223"/>
    <w:rsid w:val="0030725E"/>
    <w:rsid w:val="0031060D"/>
    <w:rsid w:val="00310727"/>
    <w:rsid w:val="00310795"/>
    <w:rsid w:val="003107B2"/>
    <w:rsid w:val="003119DC"/>
    <w:rsid w:val="00311AFB"/>
    <w:rsid w:val="0031263E"/>
    <w:rsid w:val="00313A14"/>
    <w:rsid w:val="00313C69"/>
    <w:rsid w:val="00313FCF"/>
    <w:rsid w:val="00314109"/>
    <w:rsid w:val="003142F6"/>
    <w:rsid w:val="003146E6"/>
    <w:rsid w:val="00314702"/>
    <w:rsid w:val="0031472C"/>
    <w:rsid w:val="0031498B"/>
    <w:rsid w:val="00314A8F"/>
    <w:rsid w:val="00314B60"/>
    <w:rsid w:val="00315AF8"/>
    <w:rsid w:val="0031619E"/>
    <w:rsid w:val="003162ED"/>
    <w:rsid w:val="0031633E"/>
    <w:rsid w:val="0031673A"/>
    <w:rsid w:val="00316879"/>
    <w:rsid w:val="00316D68"/>
    <w:rsid w:val="00316E00"/>
    <w:rsid w:val="00317607"/>
    <w:rsid w:val="00317F10"/>
    <w:rsid w:val="00317F26"/>
    <w:rsid w:val="00317F83"/>
    <w:rsid w:val="00320309"/>
    <w:rsid w:val="0032040A"/>
    <w:rsid w:val="003204BA"/>
    <w:rsid w:val="00320577"/>
    <w:rsid w:val="0032098B"/>
    <w:rsid w:val="00321323"/>
    <w:rsid w:val="00321B87"/>
    <w:rsid w:val="00321E06"/>
    <w:rsid w:val="00321F45"/>
    <w:rsid w:val="00322176"/>
    <w:rsid w:val="00322630"/>
    <w:rsid w:val="003226B3"/>
    <w:rsid w:val="003228A0"/>
    <w:rsid w:val="00322F6E"/>
    <w:rsid w:val="003232A6"/>
    <w:rsid w:val="003253BB"/>
    <w:rsid w:val="00325567"/>
    <w:rsid w:val="00325AF4"/>
    <w:rsid w:val="00325C68"/>
    <w:rsid w:val="00325F01"/>
    <w:rsid w:val="003268B8"/>
    <w:rsid w:val="00326D4C"/>
    <w:rsid w:val="003273A4"/>
    <w:rsid w:val="00327C13"/>
    <w:rsid w:val="0032CED8"/>
    <w:rsid w:val="00330130"/>
    <w:rsid w:val="00330170"/>
    <w:rsid w:val="0033026A"/>
    <w:rsid w:val="00330B04"/>
    <w:rsid w:val="00330B26"/>
    <w:rsid w:val="00330E15"/>
    <w:rsid w:val="003312E3"/>
    <w:rsid w:val="00331B1C"/>
    <w:rsid w:val="00331CA0"/>
    <w:rsid w:val="00331E7A"/>
    <w:rsid w:val="00332534"/>
    <w:rsid w:val="00332A44"/>
    <w:rsid w:val="00332BD2"/>
    <w:rsid w:val="003330D6"/>
    <w:rsid w:val="00333878"/>
    <w:rsid w:val="00333902"/>
    <w:rsid w:val="003339A7"/>
    <w:rsid w:val="00333B99"/>
    <w:rsid w:val="003343C2"/>
    <w:rsid w:val="003346AF"/>
    <w:rsid w:val="00334A4F"/>
    <w:rsid w:val="00335009"/>
    <w:rsid w:val="003354EB"/>
    <w:rsid w:val="0033604B"/>
    <w:rsid w:val="0033630D"/>
    <w:rsid w:val="00336443"/>
    <w:rsid w:val="00336C01"/>
    <w:rsid w:val="00336E1D"/>
    <w:rsid w:val="00336E60"/>
    <w:rsid w:val="00336E81"/>
    <w:rsid w:val="003373EF"/>
    <w:rsid w:val="003377CB"/>
    <w:rsid w:val="00337C72"/>
    <w:rsid w:val="003401BA"/>
    <w:rsid w:val="003401F9"/>
    <w:rsid w:val="00340538"/>
    <w:rsid w:val="00340CAA"/>
    <w:rsid w:val="00340DB2"/>
    <w:rsid w:val="00340E48"/>
    <w:rsid w:val="003413FE"/>
    <w:rsid w:val="003415BE"/>
    <w:rsid w:val="00341799"/>
    <w:rsid w:val="00341AED"/>
    <w:rsid w:val="00342414"/>
    <w:rsid w:val="00342F71"/>
    <w:rsid w:val="0034304D"/>
    <w:rsid w:val="0034309D"/>
    <w:rsid w:val="00343B4C"/>
    <w:rsid w:val="00343C64"/>
    <w:rsid w:val="00344237"/>
    <w:rsid w:val="00344408"/>
    <w:rsid w:val="003444B0"/>
    <w:rsid w:val="00345135"/>
    <w:rsid w:val="003451C3"/>
    <w:rsid w:val="00345BE1"/>
    <w:rsid w:val="00345C50"/>
    <w:rsid w:val="0034617F"/>
    <w:rsid w:val="003462A7"/>
    <w:rsid w:val="003464AF"/>
    <w:rsid w:val="00347CF9"/>
    <w:rsid w:val="00350618"/>
    <w:rsid w:val="003511EB"/>
    <w:rsid w:val="0035160C"/>
    <w:rsid w:val="0035186E"/>
    <w:rsid w:val="00351878"/>
    <w:rsid w:val="00351CC3"/>
    <w:rsid w:val="00351DB4"/>
    <w:rsid w:val="00351EB9"/>
    <w:rsid w:val="003524DE"/>
    <w:rsid w:val="003528C8"/>
    <w:rsid w:val="00352AAE"/>
    <w:rsid w:val="00352E83"/>
    <w:rsid w:val="00353177"/>
    <w:rsid w:val="00353343"/>
    <w:rsid w:val="00353955"/>
    <w:rsid w:val="00353A0A"/>
    <w:rsid w:val="00353FD2"/>
    <w:rsid w:val="0035432E"/>
    <w:rsid w:val="003550E5"/>
    <w:rsid w:val="0035521A"/>
    <w:rsid w:val="003557D8"/>
    <w:rsid w:val="00355AF5"/>
    <w:rsid w:val="003561DD"/>
    <w:rsid w:val="003565B0"/>
    <w:rsid w:val="00356A05"/>
    <w:rsid w:val="00356B43"/>
    <w:rsid w:val="0035721E"/>
    <w:rsid w:val="00360054"/>
    <w:rsid w:val="00360058"/>
    <w:rsid w:val="00360902"/>
    <w:rsid w:val="00360D44"/>
    <w:rsid w:val="00361010"/>
    <w:rsid w:val="003612F8"/>
    <w:rsid w:val="00361460"/>
    <w:rsid w:val="003622E0"/>
    <w:rsid w:val="003625E4"/>
    <w:rsid w:val="00362AD5"/>
    <w:rsid w:val="00362ECC"/>
    <w:rsid w:val="0036309E"/>
    <w:rsid w:val="00363C37"/>
    <w:rsid w:val="00363D32"/>
    <w:rsid w:val="00364220"/>
    <w:rsid w:val="00364E61"/>
    <w:rsid w:val="00364EF4"/>
    <w:rsid w:val="0036500C"/>
    <w:rsid w:val="00365182"/>
    <w:rsid w:val="0036527C"/>
    <w:rsid w:val="00365E1E"/>
    <w:rsid w:val="003664D3"/>
    <w:rsid w:val="00366925"/>
    <w:rsid w:val="00366B11"/>
    <w:rsid w:val="00366CD1"/>
    <w:rsid w:val="00366FFD"/>
    <w:rsid w:val="003670C6"/>
    <w:rsid w:val="0036745F"/>
    <w:rsid w:val="00367A9C"/>
    <w:rsid w:val="00367C44"/>
    <w:rsid w:val="00367D91"/>
    <w:rsid w:val="0036D5DF"/>
    <w:rsid w:val="0036F7C0"/>
    <w:rsid w:val="00370184"/>
    <w:rsid w:val="0037043E"/>
    <w:rsid w:val="0037046D"/>
    <w:rsid w:val="00370B9C"/>
    <w:rsid w:val="0037116F"/>
    <w:rsid w:val="0037183D"/>
    <w:rsid w:val="00371950"/>
    <w:rsid w:val="00371CA3"/>
    <w:rsid w:val="00371FFB"/>
    <w:rsid w:val="00372428"/>
    <w:rsid w:val="0037370D"/>
    <w:rsid w:val="00373DF6"/>
    <w:rsid w:val="0037423B"/>
    <w:rsid w:val="0037448E"/>
    <w:rsid w:val="003744A4"/>
    <w:rsid w:val="00374B47"/>
    <w:rsid w:val="00374C24"/>
    <w:rsid w:val="00374C77"/>
    <w:rsid w:val="0037520A"/>
    <w:rsid w:val="00375421"/>
    <w:rsid w:val="0037544B"/>
    <w:rsid w:val="00375E33"/>
    <w:rsid w:val="00375FA6"/>
    <w:rsid w:val="0037628D"/>
    <w:rsid w:val="0037628F"/>
    <w:rsid w:val="00376521"/>
    <w:rsid w:val="003769A1"/>
    <w:rsid w:val="00376ED5"/>
    <w:rsid w:val="00377358"/>
    <w:rsid w:val="00377825"/>
    <w:rsid w:val="003778A7"/>
    <w:rsid w:val="0037FA80"/>
    <w:rsid w:val="003804F5"/>
    <w:rsid w:val="0038091D"/>
    <w:rsid w:val="00381020"/>
    <w:rsid w:val="0038113C"/>
    <w:rsid w:val="003812E3"/>
    <w:rsid w:val="00381658"/>
    <w:rsid w:val="00381BFE"/>
    <w:rsid w:val="00381EAF"/>
    <w:rsid w:val="00381F0C"/>
    <w:rsid w:val="00381F66"/>
    <w:rsid w:val="00382019"/>
    <w:rsid w:val="003828C3"/>
    <w:rsid w:val="00382B15"/>
    <w:rsid w:val="00382CC4"/>
    <w:rsid w:val="00383919"/>
    <w:rsid w:val="00383A89"/>
    <w:rsid w:val="00383AC8"/>
    <w:rsid w:val="0038429E"/>
    <w:rsid w:val="003842AD"/>
    <w:rsid w:val="003843D0"/>
    <w:rsid w:val="00384BC4"/>
    <w:rsid w:val="00384EF1"/>
    <w:rsid w:val="0038507A"/>
    <w:rsid w:val="00385C91"/>
    <w:rsid w:val="00385C9E"/>
    <w:rsid w:val="00385EB8"/>
    <w:rsid w:val="0038604E"/>
    <w:rsid w:val="003866C3"/>
    <w:rsid w:val="003868DB"/>
    <w:rsid w:val="00386F61"/>
    <w:rsid w:val="00386F9A"/>
    <w:rsid w:val="00386FB0"/>
    <w:rsid w:val="00387162"/>
    <w:rsid w:val="00387201"/>
    <w:rsid w:val="00387695"/>
    <w:rsid w:val="003904EA"/>
    <w:rsid w:val="0039065E"/>
    <w:rsid w:val="00390C04"/>
    <w:rsid w:val="003918E7"/>
    <w:rsid w:val="00391FD5"/>
    <w:rsid w:val="00392093"/>
    <w:rsid w:val="00392119"/>
    <w:rsid w:val="0039226D"/>
    <w:rsid w:val="0039293D"/>
    <w:rsid w:val="00392D3E"/>
    <w:rsid w:val="00393545"/>
    <w:rsid w:val="00393549"/>
    <w:rsid w:val="00393591"/>
    <w:rsid w:val="00393853"/>
    <w:rsid w:val="00393898"/>
    <w:rsid w:val="00393D74"/>
    <w:rsid w:val="003943B4"/>
    <w:rsid w:val="00394566"/>
    <w:rsid w:val="00394669"/>
    <w:rsid w:val="00394AA3"/>
    <w:rsid w:val="00395B8E"/>
    <w:rsid w:val="00395E5E"/>
    <w:rsid w:val="00395FBA"/>
    <w:rsid w:val="003966E8"/>
    <w:rsid w:val="00396F16"/>
    <w:rsid w:val="00397099"/>
    <w:rsid w:val="00397432"/>
    <w:rsid w:val="003974F4"/>
    <w:rsid w:val="003979C8"/>
    <w:rsid w:val="00397AE6"/>
    <w:rsid w:val="00397C19"/>
    <w:rsid w:val="00397FAB"/>
    <w:rsid w:val="003A07A8"/>
    <w:rsid w:val="003A0A0C"/>
    <w:rsid w:val="003A1CCE"/>
    <w:rsid w:val="003A1CFC"/>
    <w:rsid w:val="003A24F3"/>
    <w:rsid w:val="003A2608"/>
    <w:rsid w:val="003A2DE7"/>
    <w:rsid w:val="003A397D"/>
    <w:rsid w:val="003A41AA"/>
    <w:rsid w:val="003A4AD2"/>
    <w:rsid w:val="003A4B37"/>
    <w:rsid w:val="003A5397"/>
    <w:rsid w:val="003A562B"/>
    <w:rsid w:val="003A568C"/>
    <w:rsid w:val="003A5882"/>
    <w:rsid w:val="003A5AFE"/>
    <w:rsid w:val="003A5B8A"/>
    <w:rsid w:val="003A5FA3"/>
    <w:rsid w:val="003A638C"/>
    <w:rsid w:val="003A6886"/>
    <w:rsid w:val="003A6ADC"/>
    <w:rsid w:val="003A6AF7"/>
    <w:rsid w:val="003A704B"/>
    <w:rsid w:val="003A72FE"/>
    <w:rsid w:val="003A7349"/>
    <w:rsid w:val="003A741D"/>
    <w:rsid w:val="003A74C7"/>
    <w:rsid w:val="003A77F3"/>
    <w:rsid w:val="003A7920"/>
    <w:rsid w:val="003A7C37"/>
    <w:rsid w:val="003B02FA"/>
    <w:rsid w:val="003B086C"/>
    <w:rsid w:val="003B0DA0"/>
    <w:rsid w:val="003B0F2D"/>
    <w:rsid w:val="003B1065"/>
    <w:rsid w:val="003B1142"/>
    <w:rsid w:val="003B11B3"/>
    <w:rsid w:val="003B196B"/>
    <w:rsid w:val="003B1CDB"/>
    <w:rsid w:val="003B20AE"/>
    <w:rsid w:val="003B227C"/>
    <w:rsid w:val="003B2725"/>
    <w:rsid w:val="003B27D0"/>
    <w:rsid w:val="003B2807"/>
    <w:rsid w:val="003B2948"/>
    <w:rsid w:val="003B351B"/>
    <w:rsid w:val="003B3917"/>
    <w:rsid w:val="003B4110"/>
    <w:rsid w:val="003B42C7"/>
    <w:rsid w:val="003B4487"/>
    <w:rsid w:val="003B486F"/>
    <w:rsid w:val="003B4971"/>
    <w:rsid w:val="003B4C57"/>
    <w:rsid w:val="003B4DEF"/>
    <w:rsid w:val="003B62F2"/>
    <w:rsid w:val="003B6AE1"/>
    <w:rsid w:val="003B772E"/>
    <w:rsid w:val="003B7A26"/>
    <w:rsid w:val="003B7ACC"/>
    <w:rsid w:val="003C00D0"/>
    <w:rsid w:val="003C02B0"/>
    <w:rsid w:val="003C0DB5"/>
    <w:rsid w:val="003C109A"/>
    <w:rsid w:val="003C10FD"/>
    <w:rsid w:val="003C1369"/>
    <w:rsid w:val="003C13CB"/>
    <w:rsid w:val="003C1894"/>
    <w:rsid w:val="003C19A4"/>
    <w:rsid w:val="003C25F1"/>
    <w:rsid w:val="003C28C4"/>
    <w:rsid w:val="003C2AE2"/>
    <w:rsid w:val="003C3798"/>
    <w:rsid w:val="003C3E24"/>
    <w:rsid w:val="003C41F0"/>
    <w:rsid w:val="003C4662"/>
    <w:rsid w:val="003C46F7"/>
    <w:rsid w:val="003C50BD"/>
    <w:rsid w:val="003C53CA"/>
    <w:rsid w:val="003C5455"/>
    <w:rsid w:val="003C5591"/>
    <w:rsid w:val="003C5879"/>
    <w:rsid w:val="003C616E"/>
    <w:rsid w:val="003C63E7"/>
    <w:rsid w:val="003C66F1"/>
    <w:rsid w:val="003C6967"/>
    <w:rsid w:val="003C6A1A"/>
    <w:rsid w:val="003C6C4C"/>
    <w:rsid w:val="003C700D"/>
    <w:rsid w:val="003C71D0"/>
    <w:rsid w:val="003C7B72"/>
    <w:rsid w:val="003C7CA2"/>
    <w:rsid w:val="003D0114"/>
    <w:rsid w:val="003D0219"/>
    <w:rsid w:val="003D0659"/>
    <w:rsid w:val="003D0997"/>
    <w:rsid w:val="003D0BEB"/>
    <w:rsid w:val="003D0C63"/>
    <w:rsid w:val="003D1A7D"/>
    <w:rsid w:val="003D1C50"/>
    <w:rsid w:val="003D1E35"/>
    <w:rsid w:val="003D1E65"/>
    <w:rsid w:val="003D262A"/>
    <w:rsid w:val="003D2D61"/>
    <w:rsid w:val="003D2DE1"/>
    <w:rsid w:val="003D321B"/>
    <w:rsid w:val="003D3B35"/>
    <w:rsid w:val="003D3D75"/>
    <w:rsid w:val="003D4303"/>
    <w:rsid w:val="003D441D"/>
    <w:rsid w:val="003D4455"/>
    <w:rsid w:val="003D459A"/>
    <w:rsid w:val="003D4C62"/>
    <w:rsid w:val="003D4F7B"/>
    <w:rsid w:val="003D5109"/>
    <w:rsid w:val="003D5193"/>
    <w:rsid w:val="003D525B"/>
    <w:rsid w:val="003D58D1"/>
    <w:rsid w:val="003D5CC9"/>
    <w:rsid w:val="003D648B"/>
    <w:rsid w:val="003D68C5"/>
    <w:rsid w:val="003D6ECC"/>
    <w:rsid w:val="003D714E"/>
    <w:rsid w:val="003D7793"/>
    <w:rsid w:val="003D790D"/>
    <w:rsid w:val="003D7961"/>
    <w:rsid w:val="003D7A13"/>
    <w:rsid w:val="003D7AC1"/>
    <w:rsid w:val="003E01CE"/>
    <w:rsid w:val="003E02B9"/>
    <w:rsid w:val="003E02CC"/>
    <w:rsid w:val="003E0546"/>
    <w:rsid w:val="003E08EC"/>
    <w:rsid w:val="003E0E95"/>
    <w:rsid w:val="003E126A"/>
    <w:rsid w:val="003E1996"/>
    <w:rsid w:val="003E1B59"/>
    <w:rsid w:val="003E2126"/>
    <w:rsid w:val="003E2182"/>
    <w:rsid w:val="003E22D7"/>
    <w:rsid w:val="003E2673"/>
    <w:rsid w:val="003E2870"/>
    <w:rsid w:val="003E28DF"/>
    <w:rsid w:val="003E2C38"/>
    <w:rsid w:val="003E2DA1"/>
    <w:rsid w:val="003E2F71"/>
    <w:rsid w:val="003E3766"/>
    <w:rsid w:val="003E37CF"/>
    <w:rsid w:val="003E384F"/>
    <w:rsid w:val="003E3853"/>
    <w:rsid w:val="003E3A02"/>
    <w:rsid w:val="003E41E0"/>
    <w:rsid w:val="003E4704"/>
    <w:rsid w:val="003E4742"/>
    <w:rsid w:val="003E48EA"/>
    <w:rsid w:val="003E4AC0"/>
    <w:rsid w:val="003E54AD"/>
    <w:rsid w:val="003E56CE"/>
    <w:rsid w:val="003E5A60"/>
    <w:rsid w:val="003E5DB9"/>
    <w:rsid w:val="003E5DD4"/>
    <w:rsid w:val="003E5E92"/>
    <w:rsid w:val="003E60D7"/>
    <w:rsid w:val="003E6328"/>
    <w:rsid w:val="003E6339"/>
    <w:rsid w:val="003E66CD"/>
    <w:rsid w:val="003E699E"/>
    <w:rsid w:val="003E6F3A"/>
    <w:rsid w:val="003E6FCC"/>
    <w:rsid w:val="003E73F9"/>
    <w:rsid w:val="003E750F"/>
    <w:rsid w:val="003E7580"/>
    <w:rsid w:val="003E7B2D"/>
    <w:rsid w:val="003F0B2B"/>
    <w:rsid w:val="003F0FEA"/>
    <w:rsid w:val="003F1012"/>
    <w:rsid w:val="003F1162"/>
    <w:rsid w:val="003F1696"/>
    <w:rsid w:val="003F2499"/>
    <w:rsid w:val="003F2874"/>
    <w:rsid w:val="003F2BF5"/>
    <w:rsid w:val="003F2CB5"/>
    <w:rsid w:val="003F2CF4"/>
    <w:rsid w:val="003F2D3E"/>
    <w:rsid w:val="003F2F97"/>
    <w:rsid w:val="003F300D"/>
    <w:rsid w:val="003F3169"/>
    <w:rsid w:val="003F35E7"/>
    <w:rsid w:val="003F3D5B"/>
    <w:rsid w:val="003F3F1F"/>
    <w:rsid w:val="003F3F67"/>
    <w:rsid w:val="003F41A8"/>
    <w:rsid w:val="003F440D"/>
    <w:rsid w:val="003F447F"/>
    <w:rsid w:val="003F45F8"/>
    <w:rsid w:val="003F53F7"/>
    <w:rsid w:val="003F5423"/>
    <w:rsid w:val="003F56A2"/>
    <w:rsid w:val="003F5793"/>
    <w:rsid w:val="003F590A"/>
    <w:rsid w:val="003F5BBC"/>
    <w:rsid w:val="003F5CCB"/>
    <w:rsid w:val="003F6805"/>
    <w:rsid w:val="003F6A9E"/>
    <w:rsid w:val="003F6DFC"/>
    <w:rsid w:val="003F6EA6"/>
    <w:rsid w:val="003F6F8D"/>
    <w:rsid w:val="003F7253"/>
    <w:rsid w:val="003F7820"/>
    <w:rsid w:val="003F7C0B"/>
    <w:rsid w:val="003F7E9B"/>
    <w:rsid w:val="004002B6"/>
    <w:rsid w:val="00400771"/>
    <w:rsid w:val="004008C9"/>
    <w:rsid w:val="00400B30"/>
    <w:rsid w:val="00400BF6"/>
    <w:rsid w:val="00401109"/>
    <w:rsid w:val="00401478"/>
    <w:rsid w:val="0040167E"/>
    <w:rsid w:val="00401BB1"/>
    <w:rsid w:val="00403066"/>
    <w:rsid w:val="00403199"/>
    <w:rsid w:val="00403217"/>
    <w:rsid w:val="004040E0"/>
    <w:rsid w:val="0040452C"/>
    <w:rsid w:val="0040496D"/>
    <w:rsid w:val="00404B48"/>
    <w:rsid w:val="00404EE2"/>
    <w:rsid w:val="004050AE"/>
    <w:rsid w:val="004050B1"/>
    <w:rsid w:val="00405607"/>
    <w:rsid w:val="00406072"/>
    <w:rsid w:val="004064B4"/>
    <w:rsid w:val="00406509"/>
    <w:rsid w:val="004067BB"/>
    <w:rsid w:val="004077A6"/>
    <w:rsid w:val="00407A84"/>
    <w:rsid w:val="004107D6"/>
    <w:rsid w:val="004107E4"/>
    <w:rsid w:val="0041100D"/>
    <w:rsid w:val="00411104"/>
    <w:rsid w:val="004115F9"/>
    <w:rsid w:val="004116C7"/>
    <w:rsid w:val="004118F7"/>
    <w:rsid w:val="00411C80"/>
    <w:rsid w:val="00411D09"/>
    <w:rsid w:val="00412265"/>
    <w:rsid w:val="00412497"/>
    <w:rsid w:val="00412ACD"/>
    <w:rsid w:val="00412E54"/>
    <w:rsid w:val="00413776"/>
    <w:rsid w:val="00414618"/>
    <w:rsid w:val="00414AD4"/>
    <w:rsid w:val="00414EBD"/>
    <w:rsid w:val="00414FE3"/>
    <w:rsid w:val="0041501D"/>
    <w:rsid w:val="00415074"/>
    <w:rsid w:val="00415326"/>
    <w:rsid w:val="004158E4"/>
    <w:rsid w:val="00415F4B"/>
    <w:rsid w:val="00415F9F"/>
    <w:rsid w:val="00416829"/>
    <w:rsid w:val="00416DF1"/>
    <w:rsid w:val="00417182"/>
    <w:rsid w:val="00417193"/>
    <w:rsid w:val="00417611"/>
    <w:rsid w:val="00417879"/>
    <w:rsid w:val="00420100"/>
    <w:rsid w:val="0042089A"/>
    <w:rsid w:val="0042125D"/>
    <w:rsid w:val="00421660"/>
    <w:rsid w:val="0042197A"/>
    <w:rsid w:val="00421AD6"/>
    <w:rsid w:val="00421B9F"/>
    <w:rsid w:val="00422015"/>
    <w:rsid w:val="0042212C"/>
    <w:rsid w:val="0042222A"/>
    <w:rsid w:val="00422A37"/>
    <w:rsid w:val="00422C1D"/>
    <w:rsid w:val="00422C6B"/>
    <w:rsid w:val="00423440"/>
    <w:rsid w:val="004236A8"/>
    <w:rsid w:val="004246FA"/>
    <w:rsid w:val="00424946"/>
    <w:rsid w:val="00424BC1"/>
    <w:rsid w:val="00424E16"/>
    <w:rsid w:val="00425101"/>
    <w:rsid w:val="004251AB"/>
    <w:rsid w:val="004254FA"/>
    <w:rsid w:val="004255E8"/>
    <w:rsid w:val="00425794"/>
    <w:rsid w:val="0042607B"/>
    <w:rsid w:val="0042615E"/>
    <w:rsid w:val="0042617A"/>
    <w:rsid w:val="00426633"/>
    <w:rsid w:val="00426EB8"/>
    <w:rsid w:val="00426EF2"/>
    <w:rsid w:val="0042737B"/>
    <w:rsid w:val="00430969"/>
    <w:rsid w:val="00431CEB"/>
    <w:rsid w:val="00431E23"/>
    <w:rsid w:val="00431F80"/>
    <w:rsid w:val="00432002"/>
    <w:rsid w:val="00432105"/>
    <w:rsid w:val="00432418"/>
    <w:rsid w:val="004339E1"/>
    <w:rsid w:val="00433A39"/>
    <w:rsid w:val="00434630"/>
    <w:rsid w:val="004348AF"/>
    <w:rsid w:val="00434F2C"/>
    <w:rsid w:val="00435976"/>
    <w:rsid w:val="004359C5"/>
    <w:rsid w:val="00435E76"/>
    <w:rsid w:val="00435FE1"/>
    <w:rsid w:val="004363E2"/>
    <w:rsid w:val="0043641A"/>
    <w:rsid w:val="004368F4"/>
    <w:rsid w:val="004373A8"/>
    <w:rsid w:val="004374BE"/>
    <w:rsid w:val="00437643"/>
    <w:rsid w:val="004376A9"/>
    <w:rsid w:val="00437715"/>
    <w:rsid w:val="00437B61"/>
    <w:rsid w:val="00437E8F"/>
    <w:rsid w:val="0044006A"/>
    <w:rsid w:val="00440779"/>
    <w:rsid w:val="00440E22"/>
    <w:rsid w:val="00440E61"/>
    <w:rsid w:val="00440E74"/>
    <w:rsid w:val="00441371"/>
    <w:rsid w:val="004413A8"/>
    <w:rsid w:val="00441728"/>
    <w:rsid w:val="00441CD8"/>
    <w:rsid w:val="0044211D"/>
    <w:rsid w:val="004421F4"/>
    <w:rsid w:val="004424DA"/>
    <w:rsid w:val="00442BBF"/>
    <w:rsid w:val="00443078"/>
    <w:rsid w:val="0044452F"/>
    <w:rsid w:val="0044498A"/>
    <w:rsid w:val="00444C10"/>
    <w:rsid w:val="00445159"/>
    <w:rsid w:val="00445383"/>
    <w:rsid w:val="0044541C"/>
    <w:rsid w:val="00445806"/>
    <w:rsid w:val="004463C9"/>
    <w:rsid w:val="00446CE8"/>
    <w:rsid w:val="004472D4"/>
    <w:rsid w:val="0044757C"/>
    <w:rsid w:val="00447802"/>
    <w:rsid w:val="00447954"/>
    <w:rsid w:val="00447B2A"/>
    <w:rsid w:val="0045007E"/>
    <w:rsid w:val="00450378"/>
    <w:rsid w:val="0045043D"/>
    <w:rsid w:val="00451B19"/>
    <w:rsid w:val="004523A3"/>
    <w:rsid w:val="00452547"/>
    <w:rsid w:val="0045285C"/>
    <w:rsid w:val="00452921"/>
    <w:rsid w:val="00452DF0"/>
    <w:rsid w:val="00453D5A"/>
    <w:rsid w:val="00453EE5"/>
    <w:rsid w:val="0045412F"/>
    <w:rsid w:val="004545F8"/>
    <w:rsid w:val="00454C41"/>
    <w:rsid w:val="00454CCD"/>
    <w:rsid w:val="00454CDD"/>
    <w:rsid w:val="0045508F"/>
    <w:rsid w:val="0045527B"/>
    <w:rsid w:val="0045530A"/>
    <w:rsid w:val="00455766"/>
    <w:rsid w:val="00455BDD"/>
    <w:rsid w:val="0045657F"/>
    <w:rsid w:val="004565A0"/>
    <w:rsid w:val="00457223"/>
    <w:rsid w:val="004574B6"/>
    <w:rsid w:val="004575AF"/>
    <w:rsid w:val="00457768"/>
    <w:rsid w:val="00457F66"/>
    <w:rsid w:val="004601F8"/>
    <w:rsid w:val="00460605"/>
    <w:rsid w:val="004607C5"/>
    <w:rsid w:val="004607DF"/>
    <w:rsid w:val="00461378"/>
    <w:rsid w:val="004613C4"/>
    <w:rsid w:val="0046172A"/>
    <w:rsid w:val="0046177E"/>
    <w:rsid w:val="00461C9E"/>
    <w:rsid w:val="004627DE"/>
    <w:rsid w:val="004628E2"/>
    <w:rsid w:val="00462AA8"/>
    <w:rsid w:val="00463224"/>
    <w:rsid w:val="00463D61"/>
    <w:rsid w:val="00463D86"/>
    <w:rsid w:val="00464413"/>
    <w:rsid w:val="00465530"/>
    <w:rsid w:val="00465992"/>
    <w:rsid w:val="00465D97"/>
    <w:rsid w:val="00465F31"/>
    <w:rsid w:val="00466551"/>
    <w:rsid w:val="00466AC4"/>
    <w:rsid w:val="00466AE2"/>
    <w:rsid w:val="00466C96"/>
    <w:rsid w:val="00467385"/>
    <w:rsid w:val="00467B0D"/>
    <w:rsid w:val="00467C5E"/>
    <w:rsid w:val="004700DF"/>
    <w:rsid w:val="004707BF"/>
    <w:rsid w:val="00470E57"/>
    <w:rsid w:val="004710C4"/>
    <w:rsid w:val="004715CC"/>
    <w:rsid w:val="004715D8"/>
    <w:rsid w:val="00471B45"/>
    <w:rsid w:val="00471D17"/>
    <w:rsid w:val="00472605"/>
    <w:rsid w:val="00472E88"/>
    <w:rsid w:val="00473041"/>
    <w:rsid w:val="004730B4"/>
    <w:rsid w:val="004730E4"/>
    <w:rsid w:val="004731CE"/>
    <w:rsid w:val="00473280"/>
    <w:rsid w:val="004733BC"/>
    <w:rsid w:val="00473840"/>
    <w:rsid w:val="00473AB1"/>
    <w:rsid w:val="00473D37"/>
    <w:rsid w:val="004743C7"/>
    <w:rsid w:val="004744E8"/>
    <w:rsid w:val="00474A8E"/>
    <w:rsid w:val="00474C34"/>
    <w:rsid w:val="004753ED"/>
    <w:rsid w:val="004755D1"/>
    <w:rsid w:val="00475A88"/>
    <w:rsid w:val="00475B69"/>
    <w:rsid w:val="00475C97"/>
    <w:rsid w:val="0047611D"/>
    <w:rsid w:val="00477022"/>
    <w:rsid w:val="004771A8"/>
    <w:rsid w:val="00477661"/>
    <w:rsid w:val="00477A91"/>
    <w:rsid w:val="00477C03"/>
    <w:rsid w:val="00477D34"/>
    <w:rsid w:val="00477E1C"/>
    <w:rsid w:val="00477F59"/>
    <w:rsid w:val="0048037B"/>
    <w:rsid w:val="0048066D"/>
    <w:rsid w:val="00480958"/>
    <w:rsid w:val="00480B77"/>
    <w:rsid w:val="00480C27"/>
    <w:rsid w:val="00480F37"/>
    <w:rsid w:val="00481349"/>
    <w:rsid w:val="004816A9"/>
    <w:rsid w:val="00481A87"/>
    <w:rsid w:val="00483FDD"/>
    <w:rsid w:val="00484872"/>
    <w:rsid w:val="00484CEC"/>
    <w:rsid w:val="00485019"/>
    <w:rsid w:val="004851E1"/>
    <w:rsid w:val="00485357"/>
    <w:rsid w:val="0048571E"/>
    <w:rsid w:val="004858BD"/>
    <w:rsid w:val="00485A94"/>
    <w:rsid w:val="00485FB3"/>
    <w:rsid w:val="00486502"/>
    <w:rsid w:val="004865D1"/>
    <w:rsid w:val="00486C61"/>
    <w:rsid w:val="00486DB6"/>
    <w:rsid w:val="004870F1"/>
    <w:rsid w:val="00487750"/>
    <w:rsid w:val="00487AAD"/>
    <w:rsid w:val="00487BCB"/>
    <w:rsid w:val="00487BE9"/>
    <w:rsid w:val="00487DE1"/>
    <w:rsid w:val="00487E6D"/>
    <w:rsid w:val="00487F8A"/>
    <w:rsid w:val="00490157"/>
    <w:rsid w:val="00490918"/>
    <w:rsid w:val="00491176"/>
    <w:rsid w:val="004914F8"/>
    <w:rsid w:val="00491607"/>
    <w:rsid w:val="004919C0"/>
    <w:rsid w:val="00491DC8"/>
    <w:rsid w:val="0049247C"/>
    <w:rsid w:val="0049277B"/>
    <w:rsid w:val="00492805"/>
    <w:rsid w:val="00492C69"/>
    <w:rsid w:val="00492CCB"/>
    <w:rsid w:val="00492FDA"/>
    <w:rsid w:val="00493124"/>
    <w:rsid w:val="0049466E"/>
    <w:rsid w:val="00494C9D"/>
    <w:rsid w:val="00495271"/>
    <w:rsid w:val="004952A9"/>
    <w:rsid w:val="004952FB"/>
    <w:rsid w:val="00495A03"/>
    <w:rsid w:val="00495B4F"/>
    <w:rsid w:val="00495E25"/>
    <w:rsid w:val="00497378"/>
    <w:rsid w:val="00497619"/>
    <w:rsid w:val="00497A54"/>
    <w:rsid w:val="004A010A"/>
    <w:rsid w:val="004A0324"/>
    <w:rsid w:val="004A060B"/>
    <w:rsid w:val="004A0C2B"/>
    <w:rsid w:val="004A0E2B"/>
    <w:rsid w:val="004A0E41"/>
    <w:rsid w:val="004A1138"/>
    <w:rsid w:val="004A1344"/>
    <w:rsid w:val="004A164E"/>
    <w:rsid w:val="004A167F"/>
    <w:rsid w:val="004A19A9"/>
    <w:rsid w:val="004A1FC6"/>
    <w:rsid w:val="004A2611"/>
    <w:rsid w:val="004A27D6"/>
    <w:rsid w:val="004A2B00"/>
    <w:rsid w:val="004A2C30"/>
    <w:rsid w:val="004A2F40"/>
    <w:rsid w:val="004A2FFB"/>
    <w:rsid w:val="004A309E"/>
    <w:rsid w:val="004A3104"/>
    <w:rsid w:val="004A3324"/>
    <w:rsid w:val="004A3859"/>
    <w:rsid w:val="004A39F5"/>
    <w:rsid w:val="004A3B7F"/>
    <w:rsid w:val="004A3E09"/>
    <w:rsid w:val="004A3FC1"/>
    <w:rsid w:val="004A40ED"/>
    <w:rsid w:val="004A43A3"/>
    <w:rsid w:val="004A43FC"/>
    <w:rsid w:val="004A46ED"/>
    <w:rsid w:val="004A4BBB"/>
    <w:rsid w:val="004A4DEB"/>
    <w:rsid w:val="004A4E05"/>
    <w:rsid w:val="004A4F26"/>
    <w:rsid w:val="004A55EB"/>
    <w:rsid w:val="004A5736"/>
    <w:rsid w:val="004A621D"/>
    <w:rsid w:val="004A65DD"/>
    <w:rsid w:val="004A685A"/>
    <w:rsid w:val="004A7305"/>
    <w:rsid w:val="004A74BD"/>
    <w:rsid w:val="004A7716"/>
    <w:rsid w:val="004A7841"/>
    <w:rsid w:val="004A7844"/>
    <w:rsid w:val="004A7A4D"/>
    <w:rsid w:val="004A7DE7"/>
    <w:rsid w:val="004A7EC9"/>
    <w:rsid w:val="004B000B"/>
    <w:rsid w:val="004B00AD"/>
    <w:rsid w:val="004B00D1"/>
    <w:rsid w:val="004B0490"/>
    <w:rsid w:val="004B082E"/>
    <w:rsid w:val="004B087B"/>
    <w:rsid w:val="004B0989"/>
    <w:rsid w:val="004B0F52"/>
    <w:rsid w:val="004B1B61"/>
    <w:rsid w:val="004B223B"/>
    <w:rsid w:val="004B22B8"/>
    <w:rsid w:val="004B2422"/>
    <w:rsid w:val="004B24AF"/>
    <w:rsid w:val="004B3555"/>
    <w:rsid w:val="004B37EF"/>
    <w:rsid w:val="004B4622"/>
    <w:rsid w:val="004B501C"/>
    <w:rsid w:val="004B5145"/>
    <w:rsid w:val="004B5660"/>
    <w:rsid w:val="004B5AEA"/>
    <w:rsid w:val="004B5D15"/>
    <w:rsid w:val="004B5F2B"/>
    <w:rsid w:val="004B602D"/>
    <w:rsid w:val="004B63E9"/>
    <w:rsid w:val="004B65B5"/>
    <w:rsid w:val="004B65D3"/>
    <w:rsid w:val="004B6DD7"/>
    <w:rsid w:val="004B6FBC"/>
    <w:rsid w:val="004B70FF"/>
    <w:rsid w:val="004B7712"/>
    <w:rsid w:val="004B77D7"/>
    <w:rsid w:val="004B7999"/>
    <w:rsid w:val="004B7A11"/>
    <w:rsid w:val="004C0592"/>
    <w:rsid w:val="004C067B"/>
    <w:rsid w:val="004C087E"/>
    <w:rsid w:val="004C0AEC"/>
    <w:rsid w:val="004C0F5E"/>
    <w:rsid w:val="004C126E"/>
    <w:rsid w:val="004C1D6F"/>
    <w:rsid w:val="004C2178"/>
    <w:rsid w:val="004C22D4"/>
    <w:rsid w:val="004C31AC"/>
    <w:rsid w:val="004C38C0"/>
    <w:rsid w:val="004C3E39"/>
    <w:rsid w:val="004C3E79"/>
    <w:rsid w:val="004C409B"/>
    <w:rsid w:val="004C422E"/>
    <w:rsid w:val="004C42C3"/>
    <w:rsid w:val="004C4408"/>
    <w:rsid w:val="004C4D46"/>
    <w:rsid w:val="004C51EF"/>
    <w:rsid w:val="004C53DB"/>
    <w:rsid w:val="004C5798"/>
    <w:rsid w:val="004C5F3B"/>
    <w:rsid w:val="004C60D0"/>
    <w:rsid w:val="004C61F8"/>
    <w:rsid w:val="004C6337"/>
    <w:rsid w:val="004C6936"/>
    <w:rsid w:val="004C7241"/>
    <w:rsid w:val="004C749A"/>
    <w:rsid w:val="004C778A"/>
    <w:rsid w:val="004C799A"/>
    <w:rsid w:val="004C7AB7"/>
    <w:rsid w:val="004C7EF7"/>
    <w:rsid w:val="004D0285"/>
    <w:rsid w:val="004D0466"/>
    <w:rsid w:val="004D055F"/>
    <w:rsid w:val="004D06E3"/>
    <w:rsid w:val="004D0820"/>
    <w:rsid w:val="004D0863"/>
    <w:rsid w:val="004D1421"/>
    <w:rsid w:val="004D145C"/>
    <w:rsid w:val="004D1A76"/>
    <w:rsid w:val="004D1E61"/>
    <w:rsid w:val="004D1F71"/>
    <w:rsid w:val="004D2579"/>
    <w:rsid w:val="004D25E6"/>
    <w:rsid w:val="004D2BB5"/>
    <w:rsid w:val="004D2C1E"/>
    <w:rsid w:val="004D3228"/>
    <w:rsid w:val="004D3536"/>
    <w:rsid w:val="004D4A6F"/>
    <w:rsid w:val="004D4B2F"/>
    <w:rsid w:val="004D4BB1"/>
    <w:rsid w:val="004D4CDA"/>
    <w:rsid w:val="004D5454"/>
    <w:rsid w:val="004D57E4"/>
    <w:rsid w:val="004D5E15"/>
    <w:rsid w:val="004D5FC2"/>
    <w:rsid w:val="004D61DF"/>
    <w:rsid w:val="004D6224"/>
    <w:rsid w:val="004D6775"/>
    <w:rsid w:val="004D7175"/>
    <w:rsid w:val="004D7353"/>
    <w:rsid w:val="004D77DA"/>
    <w:rsid w:val="004D7FE8"/>
    <w:rsid w:val="004E0057"/>
    <w:rsid w:val="004E04A3"/>
    <w:rsid w:val="004E059D"/>
    <w:rsid w:val="004E1870"/>
    <w:rsid w:val="004E18A2"/>
    <w:rsid w:val="004E18D1"/>
    <w:rsid w:val="004E1A9C"/>
    <w:rsid w:val="004E1F16"/>
    <w:rsid w:val="004E30E0"/>
    <w:rsid w:val="004E3290"/>
    <w:rsid w:val="004E3E49"/>
    <w:rsid w:val="004E3FEE"/>
    <w:rsid w:val="004E4BED"/>
    <w:rsid w:val="004E4E5D"/>
    <w:rsid w:val="004E5679"/>
    <w:rsid w:val="004E5A5F"/>
    <w:rsid w:val="004E5D74"/>
    <w:rsid w:val="004E5E78"/>
    <w:rsid w:val="004E62FF"/>
    <w:rsid w:val="004E6692"/>
    <w:rsid w:val="004E6828"/>
    <w:rsid w:val="004E6BC5"/>
    <w:rsid w:val="004E6EC8"/>
    <w:rsid w:val="004E6FAC"/>
    <w:rsid w:val="004E74B3"/>
    <w:rsid w:val="004E75A8"/>
    <w:rsid w:val="004F01DB"/>
    <w:rsid w:val="004F09E1"/>
    <w:rsid w:val="004F0FB8"/>
    <w:rsid w:val="004F1367"/>
    <w:rsid w:val="004F15F0"/>
    <w:rsid w:val="004F1EF3"/>
    <w:rsid w:val="004F1F64"/>
    <w:rsid w:val="004F20C4"/>
    <w:rsid w:val="004F2ADB"/>
    <w:rsid w:val="004F2AFD"/>
    <w:rsid w:val="004F302E"/>
    <w:rsid w:val="004F3667"/>
    <w:rsid w:val="004F40F6"/>
    <w:rsid w:val="004F456B"/>
    <w:rsid w:val="004F499C"/>
    <w:rsid w:val="004F49B4"/>
    <w:rsid w:val="004F4AF4"/>
    <w:rsid w:val="004F4C6C"/>
    <w:rsid w:val="004F5DF4"/>
    <w:rsid w:val="004F5DF9"/>
    <w:rsid w:val="004F6371"/>
    <w:rsid w:val="004F6445"/>
    <w:rsid w:val="004F6654"/>
    <w:rsid w:val="004F6AE7"/>
    <w:rsid w:val="004F6BA9"/>
    <w:rsid w:val="004F6EEF"/>
    <w:rsid w:val="004F762D"/>
    <w:rsid w:val="0050029D"/>
    <w:rsid w:val="005002DA"/>
    <w:rsid w:val="00500576"/>
    <w:rsid w:val="00500BAC"/>
    <w:rsid w:val="00500C61"/>
    <w:rsid w:val="00500D06"/>
    <w:rsid w:val="0050104A"/>
    <w:rsid w:val="005013B8"/>
    <w:rsid w:val="0050186F"/>
    <w:rsid w:val="00501A82"/>
    <w:rsid w:val="005028CC"/>
    <w:rsid w:val="00502BE2"/>
    <w:rsid w:val="00502DD1"/>
    <w:rsid w:val="005030A1"/>
    <w:rsid w:val="005030EF"/>
    <w:rsid w:val="005033AF"/>
    <w:rsid w:val="005041AD"/>
    <w:rsid w:val="005042AC"/>
    <w:rsid w:val="005044D7"/>
    <w:rsid w:val="00504910"/>
    <w:rsid w:val="00504AD7"/>
    <w:rsid w:val="00504B82"/>
    <w:rsid w:val="00505644"/>
    <w:rsid w:val="005062D9"/>
    <w:rsid w:val="005065DE"/>
    <w:rsid w:val="00506809"/>
    <w:rsid w:val="00506C49"/>
    <w:rsid w:val="00506EE4"/>
    <w:rsid w:val="00507388"/>
    <w:rsid w:val="0050775C"/>
    <w:rsid w:val="0050790A"/>
    <w:rsid w:val="00507C5E"/>
    <w:rsid w:val="00510ADB"/>
    <w:rsid w:val="00510B8F"/>
    <w:rsid w:val="00510DD4"/>
    <w:rsid w:val="00510E1F"/>
    <w:rsid w:val="005117BD"/>
    <w:rsid w:val="00511C3D"/>
    <w:rsid w:val="005122F1"/>
    <w:rsid w:val="00512CC4"/>
    <w:rsid w:val="00512CC9"/>
    <w:rsid w:val="00512D94"/>
    <w:rsid w:val="00512DF0"/>
    <w:rsid w:val="005137C9"/>
    <w:rsid w:val="00513A4D"/>
    <w:rsid w:val="00513AEF"/>
    <w:rsid w:val="00513B57"/>
    <w:rsid w:val="00513C16"/>
    <w:rsid w:val="0051440E"/>
    <w:rsid w:val="00514559"/>
    <w:rsid w:val="00514B82"/>
    <w:rsid w:val="00514C0F"/>
    <w:rsid w:val="00514CF7"/>
    <w:rsid w:val="00515B08"/>
    <w:rsid w:val="005160A2"/>
    <w:rsid w:val="00516609"/>
    <w:rsid w:val="00516743"/>
    <w:rsid w:val="00516E4C"/>
    <w:rsid w:val="00516E9D"/>
    <w:rsid w:val="0051723C"/>
    <w:rsid w:val="00517289"/>
    <w:rsid w:val="00517628"/>
    <w:rsid w:val="00517728"/>
    <w:rsid w:val="005178D8"/>
    <w:rsid w:val="00517A20"/>
    <w:rsid w:val="00517CC8"/>
    <w:rsid w:val="00517CFB"/>
    <w:rsid w:val="005202D7"/>
    <w:rsid w:val="00520F2F"/>
    <w:rsid w:val="005216D4"/>
    <w:rsid w:val="00521731"/>
    <w:rsid w:val="00521A9E"/>
    <w:rsid w:val="00521CF3"/>
    <w:rsid w:val="005223D6"/>
    <w:rsid w:val="00522874"/>
    <w:rsid w:val="00522AA6"/>
    <w:rsid w:val="00523579"/>
    <w:rsid w:val="005237AF"/>
    <w:rsid w:val="00523BE8"/>
    <w:rsid w:val="00523D36"/>
    <w:rsid w:val="00524A20"/>
    <w:rsid w:val="005255B6"/>
    <w:rsid w:val="00525637"/>
    <w:rsid w:val="0052578D"/>
    <w:rsid w:val="005257DE"/>
    <w:rsid w:val="00525854"/>
    <w:rsid w:val="0052657D"/>
    <w:rsid w:val="00527104"/>
    <w:rsid w:val="0052717E"/>
    <w:rsid w:val="00527495"/>
    <w:rsid w:val="005275B3"/>
    <w:rsid w:val="0052774C"/>
    <w:rsid w:val="0052786B"/>
    <w:rsid w:val="00527D7E"/>
    <w:rsid w:val="005311E7"/>
    <w:rsid w:val="00531880"/>
    <w:rsid w:val="00532007"/>
    <w:rsid w:val="00532206"/>
    <w:rsid w:val="00532B74"/>
    <w:rsid w:val="00532DFF"/>
    <w:rsid w:val="00532E74"/>
    <w:rsid w:val="00532F8F"/>
    <w:rsid w:val="0053389B"/>
    <w:rsid w:val="005338A8"/>
    <w:rsid w:val="00533D23"/>
    <w:rsid w:val="0053462B"/>
    <w:rsid w:val="00534757"/>
    <w:rsid w:val="005347A3"/>
    <w:rsid w:val="00536212"/>
    <w:rsid w:val="00536319"/>
    <w:rsid w:val="005368D3"/>
    <w:rsid w:val="00537017"/>
    <w:rsid w:val="00537475"/>
    <w:rsid w:val="00537FDB"/>
    <w:rsid w:val="00540639"/>
    <w:rsid w:val="0054081B"/>
    <w:rsid w:val="00540927"/>
    <w:rsid w:val="00540C50"/>
    <w:rsid w:val="00540C69"/>
    <w:rsid w:val="00541088"/>
    <w:rsid w:val="005413F5"/>
    <w:rsid w:val="00541632"/>
    <w:rsid w:val="00541808"/>
    <w:rsid w:val="0054225F"/>
    <w:rsid w:val="00542687"/>
    <w:rsid w:val="005426F1"/>
    <w:rsid w:val="00542700"/>
    <w:rsid w:val="00542CB4"/>
    <w:rsid w:val="00542E55"/>
    <w:rsid w:val="005431FB"/>
    <w:rsid w:val="00543299"/>
    <w:rsid w:val="00543574"/>
    <w:rsid w:val="0054372B"/>
    <w:rsid w:val="00543A3D"/>
    <w:rsid w:val="00543BE9"/>
    <w:rsid w:val="00543D7D"/>
    <w:rsid w:val="00543EC0"/>
    <w:rsid w:val="00543F01"/>
    <w:rsid w:val="00543FDD"/>
    <w:rsid w:val="00544634"/>
    <w:rsid w:val="00544B1C"/>
    <w:rsid w:val="00544B5E"/>
    <w:rsid w:val="00544BFB"/>
    <w:rsid w:val="00544E84"/>
    <w:rsid w:val="00544F6A"/>
    <w:rsid w:val="005450C5"/>
    <w:rsid w:val="00545278"/>
    <w:rsid w:val="00545E2C"/>
    <w:rsid w:val="00545E37"/>
    <w:rsid w:val="0054614A"/>
    <w:rsid w:val="00546756"/>
    <w:rsid w:val="00546C01"/>
    <w:rsid w:val="00546D11"/>
    <w:rsid w:val="00546D9B"/>
    <w:rsid w:val="00546E87"/>
    <w:rsid w:val="005474F8"/>
    <w:rsid w:val="00547CD7"/>
    <w:rsid w:val="005500FD"/>
    <w:rsid w:val="005505F2"/>
    <w:rsid w:val="00551440"/>
    <w:rsid w:val="005518E6"/>
    <w:rsid w:val="00551EC2"/>
    <w:rsid w:val="00552CFB"/>
    <w:rsid w:val="0055302F"/>
    <w:rsid w:val="005535D0"/>
    <w:rsid w:val="00553A60"/>
    <w:rsid w:val="005542D1"/>
    <w:rsid w:val="00554EEC"/>
    <w:rsid w:val="00555019"/>
    <w:rsid w:val="005556DF"/>
    <w:rsid w:val="00555AB5"/>
    <w:rsid w:val="00555ED0"/>
    <w:rsid w:val="005566A4"/>
    <w:rsid w:val="00556D40"/>
    <w:rsid w:val="00556D85"/>
    <w:rsid w:val="00556E26"/>
    <w:rsid w:val="00557244"/>
    <w:rsid w:val="00557353"/>
    <w:rsid w:val="00557924"/>
    <w:rsid w:val="00557A7E"/>
    <w:rsid w:val="0056032F"/>
    <w:rsid w:val="0056072F"/>
    <w:rsid w:val="00560C98"/>
    <w:rsid w:val="00560DBE"/>
    <w:rsid w:val="005612EC"/>
    <w:rsid w:val="00561975"/>
    <w:rsid w:val="00561E5D"/>
    <w:rsid w:val="005621EC"/>
    <w:rsid w:val="0056239B"/>
    <w:rsid w:val="00562455"/>
    <w:rsid w:val="00562921"/>
    <w:rsid w:val="00562C40"/>
    <w:rsid w:val="00562D15"/>
    <w:rsid w:val="0056313D"/>
    <w:rsid w:val="005634B8"/>
    <w:rsid w:val="00563AA5"/>
    <w:rsid w:val="00563B42"/>
    <w:rsid w:val="005643F1"/>
    <w:rsid w:val="00564459"/>
    <w:rsid w:val="00564BC6"/>
    <w:rsid w:val="00566091"/>
    <w:rsid w:val="00566118"/>
    <w:rsid w:val="00566507"/>
    <w:rsid w:val="005666C9"/>
    <w:rsid w:val="00567A0E"/>
    <w:rsid w:val="00567A14"/>
    <w:rsid w:val="00567A71"/>
    <w:rsid w:val="005703FE"/>
    <w:rsid w:val="00570E01"/>
    <w:rsid w:val="00570F92"/>
    <w:rsid w:val="0057100D"/>
    <w:rsid w:val="0057110D"/>
    <w:rsid w:val="005714C8"/>
    <w:rsid w:val="00571A45"/>
    <w:rsid w:val="00572382"/>
    <w:rsid w:val="00572389"/>
    <w:rsid w:val="005723B7"/>
    <w:rsid w:val="00572AF3"/>
    <w:rsid w:val="00572BD8"/>
    <w:rsid w:val="005734B1"/>
    <w:rsid w:val="005736A0"/>
    <w:rsid w:val="0057373E"/>
    <w:rsid w:val="00574434"/>
    <w:rsid w:val="0057489A"/>
    <w:rsid w:val="00574959"/>
    <w:rsid w:val="0057503E"/>
    <w:rsid w:val="005751C4"/>
    <w:rsid w:val="00575248"/>
    <w:rsid w:val="005752F0"/>
    <w:rsid w:val="00575A5E"/>
    <w:rsid w:val="00575CB9"/>
    <w:rsid w:val="00575FD1"/>
    <w:rsid w:val="00577A82"/>
    <w:rsid w:val="00577C4F"/>
    <w:rsid w:val="00577D89"/>
    <w:rsid w:val="005801C6"/>
    <w:rsid w:val="0058038B"/>
    <w:rsid w:val="00580859"/>
    <w:rsid w:val="0058110B"/>
    <w:rsid w:val="005811F3"/>
    <w:rsid w:val="00581337"/>
    <w:rsid w:val="005814FA"/>
    <w:rsid w:val="0058182E"/>
    <w:rsid w:val="00581ACF"/>
    <w:rsid w:val="00581C19"/>
    <w:rsid w:val="00581E08"/>
    <w:rsid w:val="005823FC"/>
    <w:rsid w:val="0058282D"/>
    <w:rsid w:val="00582A4A"/>
    <w:rsid w:val="00582AFF"/>
    <w:rsid w:val="00582B68"/>
    <w:rsid w:val="00582F38"/>
    <w:rsid w:val="00583835"/>
    <w:rsid w:val="00583997"/>
    <w:rsid w:val="00583AE0"/>
    <w:rsid w:val="00583B34"/>
    <w:rsid w:val="00583FCD"/>
    <w:rsid w:val="00584063"/>
    <w:rsid w:val="0058416C"/>
    <w:rsid w:val="00584425"/>
    <w:rsid w:val="00584708"/>
    <w:rsid w:val="005848C1"/>
    <w:rsid w:val="00584E61"/>
    <w:rsid w:val="00585023"/>
    <w:rsid w:val="0058526B"/>
    <w:rsid w:val="005852F1"/>
    <w:rsid w:val="00585CF5"/>
    <w:rsid w:val="00585E1F"/>
    <w:rsid w:val="00586286"/>
    <w:rsid w:val="0058666E"/>
    <w:rsid w:val="00586B0D"/>
    <w:rsid w:val="00587190"/>
    <w:rsid w:val="00587354"/>
    <w:rsid w:val="005875FC"/>
    <w:rsid w:val="00587998"/>
    <w:rsid w:val="00587B41"/>
    <w:rsid w:val="00587D4A"/>
    <w:rsid w:val="00587D9B"/>
    <w:rsid w:val="0059004D"/>
    <w:rsid w:val="00590477"/>
    <w:rsid w:val="00590ED0"/>
    <w:rsid w:val="005912E0"/>
    <w:rsid w:val="00591FE3"/>
    <w:rsid w:val="0059252A"/>
    <w:rsid w:val="00592616"/>
    <w:rsid w:val="0059279F"/>
    <w:rsid w:val="005934AF"/>
    <w:rsid w:val="00593C62"/>
    <w:rsid w:val="00594441"/>
    <w:rsid w:val="005947A8"/>
    <w:rsid w:val="00594C1B"/>
    <w:rsid w:val="00594CC1"/>
    <w:rsid w:val="00594F8C"/>
    <w:rsid w:val="005950F4"/>
    <w:rsid w:val="005958AC"/>
    <w:rsid w:val="00595D31"/>
    <w:rsid w:val="0059674B"/>
    <w:rsid w:val="005968FE"/>
    <w:rsid w:val="00596969"/>
    <w:rsid w:val="005970C9"/>
    <w:rsid w:val="005971D2"/>
    <w:rsid w:val="00597552"/>
    <w:rsid w:val="0059761E"/>
    <w:rsid w:val="005A019E"/>
    <w:rsid w:val="005A02CC"/>
    <w:rsid w:val="005A03AB"/>
    <w:rsid w:val="005A03AE"/>
    <w:rsid w:val="005A065B"/>
    <w:rsid w:val="005A099C"/>
    <w:rsid w:val="005A0B93"/>
    <w:rsid w:val="005A0D0A"/>
    <w:rsid w:val="005A0FA9"/>
    <w:rsid w:val="005A14BD"/>
    <w:rsid w:val="005A15FB"/>
    <w:rsid w:val="005A1E7D"/>
    <w:rsid w:val="005A2570"/>
    <w:rsid w:val="005A2617"/>
    <w:rsid w:val="005A337F"/>
    <w:rsid w:val="005A3A7C"/>
    <w:rsid w:val="005A3D31"/>
    <w:rsid w:val="005A3E1C"/>
    <w:rsid w:val="005A40FD"/>
    <w:rsid w:val="005A437E"/>
    <w:rsid w:val="005A4803"/>
    <w:rsid w:val="005A4C64"/>
    <w:rsid w:val="005A4F9F"/>
    <w:rsid w:val="005A5042"/>
    <w:rsid w:val="005A574D"/>
    <w:rsid w:val="005A5784"/>
    <w:rsid w:val="005A5C10"/>
    <w:rsid w:val="005A6456"/>
    <w:rsid w:val="005A6500"/>
    <w:rsid w:val="005A69CB"/>
    <w:rsid w:val="005A6EA4"/>
    <w:rsid w:val="005A70FA"/>
    <w:rsid w:val="005A7987"/>
    <w:rsid w:val="005B09AC"/>
    <w:rsid w:val="005B0C1F"/>
    <w:rsid w:val="005B0DC6"/>
    <w:rsid w:val="005B11F7"/>
    <w:rsid w:val="005B1A61"/>
    <w:rsid w:val="005B1AA2"/>
    <w:rsid w:val="005B2BEA"/>
    <w:rsid w:val="005B2E5E"/>
    <w:rsid w:val="005B34DC"/>
    <w:rsid w:val="005B4BBD"/>
    <w:rsid w:val="005B5852"/>
    <w:rsid w:val="005B61B7"/>
    <w:rsid w:val="005B62DD"/>
    <w:rsid w:val="005B648E"/>
    <w:rsid w:val="005B66F7"/>
    <w:rsid w:val="005B6884"/>
    <w:rsid w:val="005B6A56"/>
    <w:rsid w:val="005B6BFC"/>
    <w:rsid w:val="005B6FBD"/>
    <w:rsid w:val="005B7500"/>
    <w:rsid w:val="005B7BE5"/>
    <w:rsid w:val="005C1158"/>
    <w:rsid w:val="005C2755"/>
    <w:rsid w:val="005C299C"/>
    <w:rsid w:val="005C2E05"/>
    <w:rsid w:val="005C2F1B"/>
    <w:rsid w:val="005C3991"/>
    <w:rsid w:val="005C446C"/>
    <w:rsid w:val="005C44B1"/>
    <w:rsid w:val="005C4504"/>
    <w:rsid w:val="005C542C"/>
    <w:rsid w:val="005C5489"/>
    <w:rsid w:val="005C5924"/>
    <w:rsid w:val="005C5E87"/>
    <w:rsid w:val="005C5FD3"/>
    <w:rsid w:val="005C623F"/>
    <w:rsid w:val="005C64DC"/>
    <w:rsid w:val="005C6C32"/>
    <w:rsid w:val="005C6F13"/>
    <w:rsid w:val="005C70D2"/>
    <w:rsid w:val="005C7774"/>
    <w:rsid w:val="005D0CB5"/>
    <w:rsid w:val="005D0FED"/>
    <w:rsid w:val="005D1168"/>
    <w:rsid w:val="005D125F"/>
    <w:rsid w:val="005D12D6"/>
    <w:rsid w:val="005D171E"/>
    <w:rsid w:val="005D1BA8"/>
    <w:rsid w:val="005D2094"/>
    <w:rsid w:val="005D2248"/>
    <w:rsid w:val="005D239C"/>
    <w:rsid w:val="005D2DC2"/>
    <w:rsid w:val="005D2F88"/>
    <w:rsid w:val="005D31B4"/>
    <w:rsid w:val="005D36E5"/>
    <w:rsid w:val="005D457E"/>
    <w:rsid w:val="005D4693"/>
    <w:rsid w:val="005D49AF"/>
    <w:rsid w:val="005D4B28"/>
    <w:rsid w:val="005D55A5"/>
    <w:rsid w:val="005D56F1"/>
    <w:rsid w:val="005D58D3"/>
    <w:rsid w:val="005D5AF9"/>
    <w:rsid w:val="005D5EDA"/>
    <w:rsid w:val="005D625C"/>
    <w:rsid w:val="005D65D0"/>
    <w:rsid w:val="005D6613"/>
    <w:rsid w:val="005D69E4"/>
    <w:rsid w:val="005D6F95"/>
    <w:rsid w:val="005D6FE0"/>
    <w:rsid w:val="005D77E1"/>
    <w:rsid w:val="005D7825"/>
    <w:rsid w:val="005E0010"/>
    <w:rsid w:val="005E012C"/>
    <w:rsid w:val="005E04FB"/>
    <w:rsid w:val="005E0787"/>
    <w:rsid w:val="005E0A55"/>
    <w:rsid w:val="005E11B2"/>
    <w:rsid w:val="005E15AF"/>
    <w:rsid w:val="005E1906"/>
    <w:rsid w:val="005E1BBF"/>
    <w:rsid w:val="005E1C0B"/>
    <w:rsid w:val="005E1FFC"/>
    <w:rsid w:val="005E217C"/>
    <w:rsid w:val="005E23BC"/>
    <w:rsid w:val="005E329F"/>
    <w:rsid w:val="005E3456"/>
    <w:rsid w:val="005E37B7"/>
    <w:rsid w:val="005E40A5"/>
    <w:rsid w:val="005E427C"/>
    <w:rsid w:val="005E4638"/>
    <w:rsid w:val="005E4CA5"/>
    <w:rsid w:val="005E4CB9"/>
    <w:rsid w:val="005E5086"/>
    <w:rsid w:val="005E56F5"/>
    <w:rsid w:val="005E5A87"/>
    <w:rsid w:val="005E5DB9"/>
    <w:rsid w:val="005E60FF"/>
    <w:rsid w:val="005E640B"/>
    <w:rsid w:val="005E67FD"/>
    <w:rsid w:val="005E68B5"/>
    <w:rsid w:val="005E6D3C"/>
    <w:rsid w:val="005E6F67"/>
    <w:rsid w:val="005E701F"/>
    <w:rsid w:val="005E77CA"/>
    <w:rsid w:val="005E7C1A"/>
    <w:rsid w:val="005E7CDB"/>
    <w:rsid w:val="005E7CE1"/>
    <w:rsid w:val="005F02BA"/>
    <w:rsid w:val="005F0D40"/>
    <w:rsid w:val="005F150B"/>
    <w:rsid w:val="005F1529"/>
    <w:rsid w:val="005F1975"/>
    <w:rsid w:val="005F1B4D"/>
    <w:rsid w:val="005F1BB9"/>
    <w:rsid w:val="005F217A"/>
    <w:rsid w:val="005F21E6"/>
    <w:rsid w:val="005F29CC"/>
    <w:rsid w:val="005F3681"/>
    <w:rsid w:val="005F37FF"/>
    <w:rsid w:val="005F397A"/>
    <w:rsid w:val="005F3A45"/>
    <w:rsid w:val="005F3ADA"/>
    <w:rsid w:val="005F3B80"/>
    <w:rsid w:val="005F4083"/>
    <w:rsid w:val="005F438A"/>
    <w:rsid w:val="005F448D"/>
    <w:rsid w:val="005F4BDF"/>
    <w:rsid w:val="005F4DBE"/>
    <w:rsid w:val="005F4FBF"/>
    <w:rsid w:val="005F5682"/>
    <w:rsid w:val="005F5792"/>
    <w:rsid w:val="005F5D3D"/>
    <w:rsid w:val="005F5DD7"/>
    <w:rsid w:val="005F5F64"/>
    <w:rsid w:val="005F643C"/>
    <w:rsid w:val="005F6492"/>
    <w:rsid w:val="005F68D7"/>
    <w:rsid w:val="005F69EB"/>
    <w:rsid w:val="005F6F2C"/>
    <w:rsid w:val="005F71E4"/>
    <w:rsid w:val="005F7B71"/>
    <w:rsid w:val="005F7F83"/>
    <w:rsid w:val="006000B9"/>
    <w:rsid w:val="00600229"/>
    <w:rsid w:val="006006E3"/>
    <w:rsid w:val="00600A07"/>
    <w:rsid w:val="00600BA2"/>
    <w:rsid w:val="00600C27"/>
    <w:rsid w:val="00601124"/>
    <w:rsid w:val="0060164A"/>
    <w:rsid w:val="006018BB"/>
    <w:rsid w:val="00601A4F"/>
    <w:rsid w:val="006022C6"/>
    <w:rsid w:val="00602600"/>
    <w:rsid w:val="00602C7F"/>
    <w:rsid w:val="00602CA5"/>
    <w:rsid w:val="00602CD9"/>
    <w:rsid w:val="00603187"/>
    <w:rsid w:val="006035CE"/>
    <w:rsid w:val="00603874"/>
    <w:rsid w:val="00603B8D"/>
    <w:rsid w:val="00603D40"/>
    <w:rsid w:val="00603E0F"/>
    <w:rsid w:val="00604205"/>
    <w:rsid w:val="006045F8"/>
    <w:rsid w:val="00604DC4"/>
    <w:rsid w:val="00604F67"/>
    <w:rsid w:val="00605577"/>
    <w:rsid w:val="00605932"/>
    <w:rsid w:val="0060597D"/>
    <w:rsid w:val="00605A8C"/>
    <w:rsid w:val="00605CB4"/>
    <w:rsid w:val="00605CC1"/>
    <w:rsid w:val="0060624B"/>
    <w:rsid w:val="006069DF"/>
    <w:rsid w:val="006073AB"/>
    <w:rsid w:val="006100CE"/>
    <w:rsid w:val="00610A40"/>
    <w:rsid w:val="00611066"/>
    <w:rsid w:val="00612024"/>
    <w:rsid w:val="006122C2"/>
    <w:rsid w:val="00612828"/>
    <w:rsid w:val="00613486"/>
    <w:rsid w:val="006134D1"/>
    <w:rsid w:val="006139D2"/>
    <w:rsid w:val="00613C7F"/>
    <w:rsid w:val="0061432E"/>
    <w:rsid w:val="006148FE"/>
    <w:rsid w:val="00614EB1"/>
    <w:rsid w:val="006157D7"/>
    <w:rsid w:val="006157F9"/>
    <w:rsid w:val="00615A9C"/>
    <w:rsid w:val="00616422"/>
    <w:rsid w:val="006165BE"/>
    <w:rsid w:val="00616AD0"/>
    <w:rsid w:val="00616F55"/>
    <w:rsid w:val="00617EC0"/>
    <w:rsid w:val="00620244"/>
    <w:rsid w:val="0062041F"/>
    <w:rsid w:val="006207A5"/>
    <w:rsid w:val="006207E1"/>
    <w:rsid w:val="00620C41"/>
    <w:rsid w:val="006216D8"/>
    <w:rsid w:val="0062178E"/>
    <w:rsid w:val="00621BC2"/>
    <w:rsid w:val="006237DB"/>
    <w:rsid w:val="006240E6"/>
    <w:rsid w:val="006248F0"/>
    <w:rsid w:val="00624B29"/>
    <w:rsid w:val="00624C5C"/>
    <w:rsid w:val="0062531D"/>
    <w:rsid w:val="00625391"/>
    <w:rsid w:val="00625BAC"/>
    <w:rsid w:val="00625BF5"/>
    <w:rsid w:val="006263E8"/>
    <w:rsid w:val="00626A31"/>
    <w:rsid w:val="00626B8F"/>
    <w:rsid w:val="00626DA7"/>
    <w:rsid w:val="006274C5"/>
    <w:rsid w:val="0062786D"/>
    <w:rsid w:val="00627CCD"/>
    <w:rsid w:val="00630018"/>
    <w:rsid w:val="00630094"/>
    <w:rsid w:val="006300B7"/>
    <w:rsid w:val="00630179"/>
    <w:rsid w:val="00630508"/>
    <w:rsid w:val="0063053A"/>
    <w:rsid w:val="00630F55"/>
    <w:rsid w:val="0063126D"/>
    <w:rsid w:val="006314FC"/>
    <w:rsid w:val="00631604"/>
    <w:rsid w:val="006318C6"/>
    <w:rsid w:val="0063254D"/>
    <w:rsid w:val="006325D0"/>
    <w:rsid w:val="00632606"/>
    <w:rsid w:val="00632C62"/>
    <w:rsid w:val="00633793"/>
    <w:rsid w:val="0063399A"/>
    <w:rsid w:val="00633DDB"/>
    <w:rsid w:val="00633E06"/>
    <w:rsid w:val="0063421E"/>
    <w:rsid w:val="00634A90"/>
    <w:rsid w:val="00634B88"/>
    <w:rsid w:val="00634D80"/>
    <w:rsid w:val="00635A8E"/>
    <w:rsid w:val="00636145"/>
    <w:rsid w:val="00636F79"/>
    <w:rsid w:val="006378D6"/>
    <w:rsid w:val="006379BC"/>
    <w:rsid w:val="00637A52"/>
    <w:rsid w:val="00637BAD"/>
    <w:rsid w:val="00637C20"/>
    <w:rsid w:val="00637D2D"/>
    <w:rsid w:val="006400F8"/>
    <w:rsid w:val="0064035B"/>
    <w:rsid w:val="00640737"/>
    <w:rsid w:val="00640A5A"/>
    <w:rsid w:val="0064111D"/>
    <w:rsid w:val="00641328"/>
    <w:rsid w:val="006415DF"/>
    <w:rsid w:val="00641BD1"/>
    <w:rsid w:val="00642BB6"/>
    <w:rsid w:val="00643034"/>
    <w:rsid w:val="00643578"/>
    <w:rsid w:val="006439A8"/>
    <w:rsid w:val="00644811"/>
    <w:rsid w:val="00644C19"/>
    <w:rsid w:val="0064504D"/>
    <w:rsid w:val="006454B8"/>
    <w:rsid w:val="00645761"/>
    <w:rsid w:val="00645BAE"/>
    <w:rsid w:val="00646A85"/>
    <w:rsid w:val="00647E34"/>
    <w:rsid w:val="00647E8B"/>
    <w:rsid w:val="00647EA9"/>
    <w:rsid w:val="006508E9"/>
    <w:rsid w:val="00650E93"/>
    <w:rsid w:val="0065133F"/>
    <w:rsid w:val="006513F4"/>
    <w:rsid w:val="00651535"/>
    <w:rsid w:val="0065197D"/>
    <w:rsid w:val="00651C81"/>
    <w:rsid w:val="00651D19"/>
    <w:rsid w:val="00651F89"/>
    <w:rsid w:val="006524B8"/>
    <w:rsid w:val="006529AE"/>
    <w:rsid w:val="00653FE7"/>
    <w:rsid w:val="006541B4"/>
    <w:rsid w:val="0065486E"/>
    <w:rsid w:val="00655E9B"/>
    <w:rsid w:val="00656311"/>
    <w:rsid w:val="0065664A"/>
    <w:rsid w:val="00656A22"/>
    <w:rsid w:val="0065728B"/>
    <w:rsid w:val="0065778C"/>
    <w:rsid w:val="00657A8B"/>
    <w:rsid w:val="00657B39"/>
    <w:rsid w:val="00657E88"/>
    <w:rsid w:val="00660EDD"/>
    <w:rsid w:val="006621BD"/>
    <w:rsid w:val="006627AA"/>
    <w:rsid w:val="00662873"/>
    <w:rsid w:val="00662A5F"/>
    <w:rsid w:val="00663280"/>
    <w:rsid w:val="00663913"/>
    <w:rsid w:val="006639E7"/>
    <w:rsid w:val="00663B29"/>
    <w:rsid w:val="00664142"/>
    <w:rsid w:val="00664296"/>
    <w:rsid w:val="00664656"/>
    <w:rsid w:val="00664B22"/>
    <w:rsid w:val="00665463"/>
    <w:rsid w:val="00665964"/>
    <w:rsid w:val="00665B83"/>
    <w:rsid w:val="00665F6A"/>
    <w:rsid w:val="006669A5"/>
    <w:rsid w:val="00666E6A"/>
    <w:rsid w:val="00667814"/>
    <w:rsid w:val="00667887"/>
    <w:rsid w:val="00667E9E"/>
    <w:rsid w:val="00670CFD"/>
    <w:rsid w:val="00670DE5"/>
    <w:rsid w:val="00671237"/>
    <w:rsid w:val="00671D9F"/>
    <w:rsid w:val="006720D1"/>
    <w:rsid w:val="006723E6"/>
    <w:rsid w:val="00672759"/>
    <w:rsid w:val="00672E57"/>
    <w:rsid w:val="0067317C"/>
    <w:rsid w:val="0067324A"/>
    <w:rsid w:val="006740D6"/>
    <w:rsid w:val="006748C1"/>
    <w:rsid w:val="00674AD2"/>
    <w:rsid w:val="006752DF"/>
    <w:rsid w:val="006754D5"/>
    <w:rsid w:val="00675BC1"/>
    <w:rsid w:val="0067624A"/>
    <w:rsid w:val="00676B3B"/>
    <w:rsid w:val="00676B43"/>
    <w:rsid w:val="006770A2"/>
    <w:rsid w:val="00677325"/>
    <w:rsid w:val="00677368"/>
    <w:rsid w:val="0068093F"/>
    <w:rsid w:val="00680F1C"/>
    <w:rsid w:val="00681323"/>
    <w:rsid w:val="006813C3"/>
    <w:rsid w:val="00681779"/>
    <w:rsid w:val="006817CB"/>
    <w:rsid w:val="00682B75"/>
    <w:rsid w:val="00683331"/>
    <w:rsid w:val="0068338A"/>
    <w:rsid w:val="006836F0"/>
    <w:rsid w:val="00684441"/>
    <w:rsid w:val="00684EEF"/>
    <w:rsid w:val="0068593A"/>
    <w:rsid w:val="0068618D"/>
    <w:rsid w:val="00686B35"/>
    <w:rsid w:val="00686EC7"/>
    <w:rsid w:val="00687414"/>
    <w:rsid w:val="006879D3"/>
    <w:rsid w:val="00687C23"/>
    <w:rsid w:val="00687E26"/>
    <w:rsid w:val="0068F83E"/>
    <w:rsid w:val="0069052D"/>
    <w:rsid w:val="00690E61"/>
    <w:rsid w:val="00690F1F"/>
    <w:rsid w:val="00691163"/>
    <w:rsid w:val="0069173C"/>
    <w:rsid w:val="00691C1D"/>
    <w:rsid w:val="006921AB"/>
    <w:rsid w:val="00692713"/>
    <w:rsid w:val="00692DF1"/>
    <w:rsid w:val="00692FC0"/>
    <w:rsid w:val="00693222"/>
    <w:rsid w:val="00693585"/>
    <w:rsid w:val="006936AA"/>
    <w:rsid w:val="006936BE"/>
    <w:rsid w:val="00693A8C"/>
    <w:rsid w:val="00693B81"/>
    <w:rsid w:val="00693C50"/>
    <w:rsid w:val="00693E05"/>
    <w:rsid w:val="00694120"/>
    <w:rsid w:val="0069481A"/>
    <w:rsid w:val="00694CA4"/>
    <w:rsid w:val="0069554B"/>
    <w:rsid w:val="00696006"/>
    <w:rsid w:val="006962BB"/>
    <w:rsid w:val="0069632C"/>
    <w:rsid w:val="00696501"/>
    <w:rsid w:val="0069656C"/>
    <w:rsid w:val="00696CAB"/>
    <w:rsid w:val="006971E1"/>
    <w:rsid w:val="00697203"/>
    <w:rsid w:val="006978A6"/>
    <w:rsid w:val="006A00D7"/>
    <w:rsid w:val="006A03EE"/>
    <w:rsid w:val="006A0FDE"/>
    <w:rsid w:val="006A114B"/>
    <w:rsid w:val="006A1369"/>
    <w:rsid w:val="006A13AB"/>
    <w:rsid w:val="006A13E7"/>
    <w:rsid w:val="006A1679"/>
    <w:rsid w:val="006A1978"/>
    <w:rsid w:val="006A22B7"/>
    <w:rsid w:val="006A253C"/>
    <w:rsid w:val="006A2684"/>
    <w:rsid w:val="006A2CC2"/>
    <w:rsid w:val="006A2D17"/>
    <w:rsid w:val="006A362D"/>
    <w:rsid w:val="006A39B6"/>
    <w:rsid w:val="006A416D"/>
    <w:rsid w:val="006A4181"/>
    <w:rsid w:val="006A4383"/>
    <w:rsid w:val="006A4508"/>
    <w:rsid w:val="006A470C"/>
    <w:rsid w:val="006A4905"/>
    <w:rsid w:val="006A4AA1"/>
    <w:rsid w:val="006A4B7A"/>
    <w:rsid w:val="006A4CE1"/>
    <w:rsid w:val="006A4ED7"/>
    <w:rsid w:val="006A53CB"/>
    <w:rsid w:val="006A5451"/>
    <w:rsid w:val="006A579E"/>
    <w:rsid w:val="006A5DB3"/>
    <w:rsid w:val="006A5E83"/>
    <w:rsid w:val="006A61FD"/>
    <w:rsid w:val="006A6982"/>
    <w:rsid w:val="006A6B4B"/>
    <w:rsid w:val="006A704A"/>
    <w:rsid w:val="006A7396"/>
    <w:rsid w:val="006A75DB"/>
    <w:rsid w:val="006A7EF9"/>
    <w:rsid w:val="006B0603"/>
    <w:rsid w:val="006B07A2"/>
    <w:rsid w:val="006B17AB"/>
    <w:rsid w:val="006B1A95"/>
    <w:rsid w:val="006B20C0"/>
    <w:rsid w:val="006B2BF1"/>
    <w:rsid w:val="006B2CCD"/>
    <w:rsid w:val="006B2F20"/>
    <w:rsid w:val="006B3282"/>
    <w:rsid w:val="006B32AB"/>
    <w:rsid w:val="006B347D"/>
    <w:rsid w:val="006B388F"/>
    <w:rsid w:val="006B3A7E"/>
    <w:rsid w:val="006B3D22"/>
    <w:rsid w:val="006B3DDE"/>
    <w:rsid w:val="006B4192"/>
    <w:rsid w:val="006B4349"/>
    <w:rsid w:val="006B451A"/>
    <w:rsid w:val="006B4A4E"/>
    <w:rsid w:val="006B4EBC"/>
    <w:rsid w:val="006B515A"/>
    <w:rsid w:val="006B5285"/>
    <w:rsid w:val="006B599A"/>
    <w:rsid w:val="006B5B23"/>
    <w:rsid w:val="006B5F14"/>
    <w:rsid w:val="006B678B"/>
    <w:rsid w:val="006B6EB2"/>
    <w:rsid w:val="006B718E"/>
    <w:rsid w:val="006B71D0"/>
    <w:rsid w:val="006B72BE"/>
    <w:rsid w:val="006B736F"/>
    <w:rsid w:val="006B74FE"/>
    <w:rsid w:val="006B7665"/>
    <w:rsid w:val="006B7AEA"/>
    <w:rsid w:val="006B7BC3"/>
    <w:rsid w:val="006B7CA4"/>
    <w:rsid w:val="006C001D"/>
    <w:rsid w:val="006C0763"/>
    <w:rsid w:val="006C0BEF"/>
    <w:rsid w:val="006C13AA"/>
    <w:rsid w:val="006C175D"/>
    <w:rsid w:val="006C198F"/>
    <w:rsid w:val="006C1FE8"/>
    <w:rsid w:val="006C23A5"/>
    <w:rsid w:val="006C25E6"/>
    <w:rsid w:val="006C29FF"/>
    <w:rsid w:val="006C2B09"/>
    <w:rsid w:val="006C2F0E"/>
    <w:rsid w:val="006C308E"/>
    <w:rsid w:val="006C34A1"/>
    <w:rsid w:val="006C3525"/>
    <w:rsid w:val="006C38F4"/>
    <w:rsid w:val="006C3ABF"/>
    <w:rsid w:val="006C442A"/>
    <w:rsid w:val="006C482A"/>
    <w:rsid w:val="006C48BC"/>
    <w:rsid w:val="006C4BD0"/>
    <w:rsid w:val="006C4CDB"/>
    <w:rsid w:val="006C4D25"/>
    <w:rsid w:val="006C4EFC"/>
    <w:rsid w:val="006C500F"/>
    <w:rsid w:val="006C5691"/>
    <w:rsid w:val="006C5B7B"/>
    <w:rsid w:val="006C5FB3"/>
    <w:rsid w:val="006C63F7"/>
    <w:rsid w:val="006C6713"/>
    <w:rsid w:val="006C6AA9"/>
    <w:rsid w:val="006C7399"/>
    <w:rsid w:val="006C74F8"/>
    <w:rsid w:val="006C7569"/>
    <w:rsid w:val="006C76A7"/>
    <w:rsid w:val="006D0389"/>
    <w:rsid w:val="006D05CD"/>
    <w:rsid w:val="006D0DD4"/>
    <w:rsid w:val="006D0E8C"/>
    <w:rsid w:val="006D1368"/>
    <w:rsid w:val="006D1DC5"/>
    <w:rsid w:val="006D1F0B"/>
    <w:rsid w:val="006D208A"/>
    <w:rsid w:val="006D239D"/>
    <w:rsid w:val="006D33F3"/>
    <w:rsid w:val="006D37E6"/>
    <w:rsid w:val="006D38C1"/>
    <w:rsid w:val="006D3D19"/>
    <w:rsid w:val="006D409F"/>
    <w:rsid w:val="006D415D"/>
    <w:rsid w:val="006D4544"/>
    <w:rsid w:val="006D46B0"/>
    <w:rsid w:val="006D4E11"/>
    <w:rsid w:val="006D5214"/>
    <w:rsid w:val="006D544F"/>
    <w:rsid w:val="006D556D"/>
    <w:rsid w:val="006D55B1"/>
    <w:rsid w:val="006D60CC"/>
    <w:rsid w:val="006D6445"/>
    <w:rsid w:val="006D6A9A"/>
    <w:rsid w:val="006D704B"/>
    <w:rsid w:val="006D76FE"/>
    <w:rsid w:val="006E02E6"/>
    <w:rsid w:val="006E036F"/>
    <w:rsid w:val="006E05D1"/>
    <w:rsid w:val="006E09E0"/>
    <w:rsid w:val="006E0AFA"/>
    <w:rsid w:val="006E0F99"/>
    <w:rsid w:val="006E1477"/>
    <w:rsid w:val="006E1AB0"/>
    <w:rsid w:val="006E1BC9"/>
    <w:rsid w:val="006E24E3"/>
    <w:rsid w:val="006E3098"/>
    <w:rsid w:val="006E3A1D"/>
    <w:rsid w:val="006E3F41"/>
    <w:rsid w:val="006E3F81"/>
    <w:rsid w:val="006E49FC"/>
    <w:rsid w:val="006E4E88"/>
    <w:rsid w:val="006E521F"/>
    <w:rsid w:val="006E541B"/>
    <w:rsid w:val="006E5A3B"/>
    <w:rsid w:val="006E5B1C"/>
    <w:rsid w:val="006E6550"/>
    <w:rsid w:val="006E67E1"/>
    <w:rsid w:val="006E6A46"/>
    <w:rsid w:val="006E6EAA"/>
    <w:rsid w:val="006E6EB6"/>
    <w:rsid w:val="006E6F1B"/>
    <w:rsid w:val="006E6F5C"/>
    <w:rsid w:val="006E70B7"/>
    <w:rsid w:val="006ECE60"/>
    <w:rsid w:val="006F0004"/>
    <w:rsid w:val="006F0318"/>
    <w:rsid w:val="006F1822"/>
    <w:rsid w:val="006F1CE5"/>
    <w:rsid w:val="006F22F8"/>
    <w:rsid w:val="006F2464"/>
    <w:rsid w:val="006F34A3"/>
    <w:rsid w:val="006F36FE"/>
    <w:rsid w:val="006F3946"/>
    <w:rsid w:val="006F39BB"/>
    <w:rsid w:val="006F4055"/>
    <w:rsid w:val="006F4890"/>
    <w:rsid w:val="006F4A89"/>
    <w:rsid w:val="006F4B5D"/>
    <w:rsid w:val="006F4F1E"/>
    <w:rsid w:val="006F4F79"/>
    <w:rsid w:val="006F5227"/>
    <w:rsid w:val="006F5AFA"/>
    <w:rsid w:val="006F602C"/>
    <w:rsid w:val="006F63CF"/>
    <w:rsid w:val="006F6731"/>
    <w:rsid w:val="006F696C"/>
    <w:rsid w:val="006F6BE8"/>
    <w:rsid w:val="006F6C32"/>
    <w:rsid w:val="006F73AA"/>
    <w:rsid w:val="006F74AE"/>
    <w:rsid w:val="006F7E69"/>
    <w:rsid w:val="0070029D"/>
    <w:rsid w:val="007008E7"/>
    <w:rsid w:val="00700A71"/>
    <w:rsid w:val="00700C48"/>
    <w:rsid w:val="0070118B"/>
    <w:rsid w:val="00701314"/>
    <w:rsid w:val="00701422"/>
    <w:rsid w:val="0070152A"/>
    <w:rsid w:val="00701546"/>
    <w:rsid w:val="00701C39"/>
    <w:rsid w:val="00701EDA"/>
    <w:rsid w:val="00701FB2"/>
    <w:rsid w:val="007026AF"/>
    <w:rsid w:val="007026B3"/>
    <w:rsid w:val="00702905"/>
    <w:rsid w:val="007029D0"/>
    <w:rsid w:val="007032D3"/>
    <w:rsid w:val="00704067"/>
    <w:rsid w:val="007040A0"/>
    <w:rsid w:val="007043F3"/>
    <w:rsid w:val="00705059"/>
    <w:rsid w:val="00705278"/>
    <w:rsid w:val="00705EDB"/>
    <w:rsid w:val="0070647A"/>
    <w:rsid w:val="007065D8"/>
    <w:rsid w:val="00706706"/>
    <w:rsid w:val="00706B24"/>
    <w:rsid w:val="00706CBA"/>
    <w:rsid w:val="00706E53"/>
    <w:rsid w:val="00706F07"/>
    <w:rsid w:val="007075B4"/>
    <w:rsid w:val="00707660"/>
    <w:rsid w:val="00707CD5"/>
    <w:rsid w:val="00707D10"/>
    <w:rsid w:val="0070DCDE"/>
    <w:rsid w:val="007102BA"/>
    <w:rsid w:val="0071036A"/>
    <w:rsid w:val="007108C7"/>
    <w:rsid w:val="00710DAA"/>
    <w:rsid w:val="00710E95"/>
    <w:rsid w:val="00710EAD"/>
    <w:rsid w:val="00710ED4"/>
    <w:rsid w:val="007111DF"/>
    <w:rsid w:val="00711298"/>
    <w:rsid w:val="00711471"/>
    <w:rsid w:val="00711741"/>
    <w:rsid w:val="00711CB1"/>
    <w:rsid w:val="00711CD1"/>
    <w:rsid w:val="00711F83"/>
    <w:rsid w:val="00712A4F"/>
    <w:rsid w:val="00712CCA"/>
    <w:rsid w:val="00712DEB"/>
    <w:rsid w:val="00713400"/>
    <w:rsid w:val="0071360F"/>
    <w:rsid w:val="00713B76"/>
    <w:rsid w:val="00714347"/>
    <w:rsid w:val="0071441B"/>
    <w:rsid w:val="00714A9B"/>
    <w:rsid w:val="00714BBF"/>
    <w:rsid w:val="00714E87"/>
    <w:rsid w:val="00715529"/>
    <w:rsid w:val="0071552E"/>
    <w:rsid w:val="0071555D"/>
    <w:rsid w:val="007155F9"/>
    <w:rsid w:val="00715DAB"/>
    <w:rsid w:val="00716428"/>
    <w:rsid w:val="007177C4"/>
    <w:rsid w:val="00717A6B"/>
    <w:rsid w:val="00717D2C"/>
    <w:rsid w:val="00717E1B"/>
    <w:rsid w:val="00717E6F"/>
    <w:rsid w:val="0072046F"/>
    <w:rsid w:val="00720BDB"/>
    <w:rsid w:val="00721325"/>
    <w:rsid w:val="00721498"/>
    <w:rsid w:val="00721E08"/>
    <w:rsid w:val="007221C3"/>
    <w:rsid w:val="00722473"/>
    <w:rsid w:val="00722910"/>
    <w:rsid w:val="00722C4E"/>
    <w:rsid w:val="00722E4E"/>
    <w:rsid w:val="007231B3"/>
    <w:rsid w:val="007231CE"/>
    <w:rsid w:val="0072323E"/>
    <w:rsid w:val="00723AE8"/>
    <w:rsid w:val="00723FEC"/>
    <w:rsid w:val="007244EF"/>
    <w:rsid w:val="00724A47"/>
    <w:rsid w:val="00724C9A"/>
    <w:rsid w:val="00724CE4"/>
    <w:rsid w:val="00724E13"/>
    <w:rsid w:val="00725046"/>
    <w:rsid w:val="00725103"/>
    <w:rsid w:val="007251E4"/>
    <w:rsid w:val="00725421"/>
    <w:rsid w:val="0072554F"/>
    <w:rsid w:val="00725941"/>
    <w:rsid w:val="0072657A"/>
    <w:rsid w:val="00726769"/>
    <w:rsid w:val="007267B7"/>
    <w:rsid w:val="00726A91"/>
    <w:rsid w:val="0072705D"/>
    <w:rsid w:val="007270D8"/>
    <w:rsid w:val="0072716D"/>
    <w:rsid w:val="00727B6F"/>
    <w:rsid w:val="00727E73"/>
    <w:rsid w:val="0073010F"/>
    <w:rsid w:val="007306DA"/>
    <w:rsid w:val="0073082C"/>
    <w:rsid w:val="00730A77"/>
    <w:rsid w:val="00730C22"/>
    <w:rsid w:val="00730C72"/>
    <w:rsid w:val="00730D06"/>
    <w:rsid w:val="007310ED"/>
    <w:rsid w:val="00731277"/>
    <w:rsid w:val="00731456"/>
    <w:rsid w:val="00731C2E"/>
    <w:rsid w:val="00732211"/>
    <w:rsid w:val="007324EA"/>
    <w:rsid w:val="00732829"/>
    <w:rsid w:val="0073296F"/>
    <w:rsid w:val="00732988"/>
    <w:rsid w:val="00732A5D"/>
    <w:rsid w:val="00732B60"/>
    <w:rsid w:val="00733263"/>
    <w:rsid w:val="007334BF"/>
    <w:rsid w:val="00733528"/>
    <w:rsid w:val="00733E28"/>
    <w:rsid w:val="00734D0D"/>
    <w:rsid w:val="00734F0E"/>
    <w:rsid w:val="0073510D"/>
    <w:rsid w:val="00735216"/>
    <w:rsid w:val="007356E0"/>
    <w:rsid w:val="00735AE4"/>
    <w:rsid w:val="00735DA1"/>
    <w:rsid w:val="0073609C"/>
    <w:rsid w:val="007361E7"/>
    <w:rsid w:val="0073651A"/>
    <w:rsid w:val="00736586"/>
    <w:rsid w:val="007365BE"/>
    <w:rsid w:val="007368E4"/>
    <w:rsid w:val="00736F66"/>
    <w:rsid w:val="00737505"/>
    <w:rsid w:val="007378E0"/>
    <w:rsid w:val="007379C3"/>
    <w:rsid w:val="00737C6E"/>
    <w:rsid w:val="00737D64"/>
    <w:rsid w:val="00740218"/>
    <w:rsid w:val="007402D4"/>
    <w:rsid w:val="00740674"/>
    <w:rsid w:val="00740895"/>
    <w:rsid w:val="00740926"/>
    <w:rsid w:val="00740946"/>
    <w:rsid w:val="007410C4"/>
    <w:rsid w:val="00741250"/>
    <w:rsid w:val="00741687"/>
    <w:rsid w:val="00741D7D"/>
    <w:rsid w:val="00741EBE"/>
    <w:rsid w:val="007424A5"/>
    <w:rsid w:val="007428E0"/>
    <w:rsid w:val="00743820"/>
    <w:rsid w:val="00743E69"/>
    <w:rsid w:val="0074490D"/>
    <w:rsid w:val="00745412"/>
    <w:rsid w:val="007457F5"/>
    <w:rsid w:val="007459DC"/>
    <w:rsid w:val="00745F27"/>
    <w:rsid w:val="0074653C"/>
    <w:rsid w:val="00747257"/>
    <w:rsid w:val="00747551"/>
    <w:rsid w:val="0074792E"/>
    <w:rsid w:val="007479CA"/>
    <w:rsid w:val="00747A7F"/>
    <w:rsid w:val="0075014E"/>
    <w:rsid w:val="007503D4"/>
    <w:rsid w:val="0075055E"/>
    <w:rsid w:val="007508D5"/>
    <w:rsid w:val="0075094D"/>
    <w:rsid w:val="00750D0C"/>
    <w:rsid w:val="00750DC0"/>
    <w:rsid w:val="0075126C"/>
    <w:rsid w:val="00751642"/>
    <w:rsid w:val="00751690"/>
    <w:rsid w:val="007518CE"/>
    <w:rsid w:val="00752D99"/>
    <w:rsid w:val="007533FE"/>
    <w:rsid w:val="00753BBD"/>
    <w:rsid w:val="00753F61"/>
    <w:rsid w:val="00754083"/>
    <w:rsid w:val="007541A0"/>
    <w:rsid w:val="007541A2"/>
    <w:rsid w:val="0075454E"/>
    <w:rsid w:val="0075467A"/>
    <w:rsid w:val="0075491C"/>
    <w:rsid w:val="00754E01"/>
    <w:rsid w:val="00755403"/>
    <w:rsid w:val="00755614"/>
    <w:rsid w:val="00755A4C"/>
    <w:rsid w:val="00755BD4"/>
    <w:rsid w:val="0075616A"/>
    <w:rsid w:val="00756380"/>
    <w:rsid w:val="007563BD"/>
    <w:rsid w:val="007564FF"/>
    <w:rsid w:val="00756C4F"/>
    <w:rsid w:val="00756D73"/>
    <w:rsid w:val="007571C8"/>
    <w:rsid w:val="00757733"/>
    <w:rsid w:val="0075783D"/>
    <w:rsid w:val="00757E2C"/>
    <w:rsid w:val="00757F7D"/>
    <w:rsid w:val="00757FAA"/>
    <w:rsid w:val="0075B297"/>
    <w:rsid w:val="0075CA0A"/>
    <w:rsid w:val="007602F1"/>
    <w:rsid w:val="00760B09"/>
    <w:rsid w:val="00760B76"/>
    <w:rsid w:val="00760B86"/>
    <w:rsid w:val="00760C4E"/>
    <w:rsid w:val="00760C76"/>
    <w:rsid w:val="00760D80"/>
    <w:rsid w:val="00760F4D"/>
    <w:rsid w:val="00760FED"/>
    <w:rsid w:val="00761A10"/>
    <w:rsid w:val="00762522"/>
    <w:rsid w:val="0076270F"/>
    <w:rsid w:val="00763233"/>
    <w:rsid w:val="007632D0"/>
    <w:rsid w:val="007634D0"/>
    <w:rsid w:val="00763967"/>
    <w:rsid w:val="0076399D"/>
    <w:rsid w:val="007642B9"/>
    <w:rsid w:val="00764451"/>
    <w:rsid w:val="0076446E"/>
    <w:rsid w:val="007645DB"/>
    <w:rsid w:val="0076520C"/>
    <w:rsid w:val="0076564D"/>
    <w:rsid w:val="00765E1E"/>
    <w:rsid w:val="0076660E"/>
    <w:rsid w:val="00766761"/>
    <w:rsid w:val="00767121"/>
    <w:rsid w:val="00767143"/>
    <w:rsid w:val="00767556"/>
    <w:rsid w:val="00767F71"/>
    <w:rsid w:val="00770661"/>
    <w:rsid w:val="007708A0"/>
    <w:rsid w:val="007708E8"/>
    <w:rsid w:val="00770CAF"/>
    <w:rsid w:val="00771047"/>
    <w:rsid w:val="007713D3"/>
    <w:rsid w:val="00771607"/>
    <w:rsid w:val="00771910"/>
    <w:rsid w:val="007720A5"/>
    <w:rsid w:val="00772BFB"/>
    <w:rsid w:val="00772CE6"/>
    <w:rsid w:val="00772FB6"/>
    <w:rsid w:val="0077317B"/>
    <w:rsid w:val="00773899"/>
    <w:rsid w:val="00773A4E"/>
    <w:rsid w:val="00774762"/>
    <w:rsid w:val="00774781"/>
    <w:rsid w:val="00774F8B"/>
    <w:rsid w:val="007752E0"/>
    <w:rsid w:val="00775BDE"/>
    <w:rsid w:val="00775C94"/>
    <w:rsid w:val="00775F76"/>
    <w:rsid w:val="00776AD1"/>
    <w:rsid w:val="00776B50"/>
    <w:rsid w:val="00776C71"/>
    <w:rsid w:val="00776E0A"/>
    <w:rsid w:val="00776FA4"/>
    <w:rsid w:val="0077771D"/>
    <w:rsid w:val="00777783"/>
    <w:rsid w:val="0077783C"/>
    <w:rsid w:val="00777B1A"/>
    <w:rsid w:val="00777F7E"/>
    <w:rsid w:val="00780311"/>
    <w:rsid w:val="007803FF"/>
    <w:rsid w:val="00780616"/>
    <w:rsid w:val="007809E5"/>
    <w:rsid w:val="00780DE9"/>
    <w:rsid w:val="007813B9"/>
    <w:rsid w:val="0078163F"/>
    <w:rsid w:val="007817D6"/>
    <w:rsid w:val="00781A3F"/>
    <w:rsid w:val="00781CEF"/>
    <w:rsid w:val="0078212A"/>
    <w:rsid w:val="00782617"/>
    <w:rsid w:val="00782C8D"/>
    <w:rsid w:val="0078310F"/>
    <w:rsid w:val="00783128"/>
    <w:rsid w:val="0078353F"/>
    <w:rsid w:val="007836F8"/>
    <w:rsid w:val="00783BB0"/>
    <w:rsid w:val="00783FF1"/>
    <w:rsid w:val="007840D9"/>
    <w:rsid w:val="007843F1"/>
    <w:rsid w:val="00784887"/>
    <w:rsid w:val="0078492C"/>
    <w:rsid w:val="00784D77"/>
    <w:rsid w:val="00784E65"/>
    <w:rsid w:val="00784F48"/>
    <w:rsid w:val="00784FCD"/>
    <w:rsid w:val="00784FE0"/>
    <w:rsid w:val="007852DE"/>
    <w:rsid w:val="00785620"/>
    <w:rsid w:val="007857E7"/>
    <w:rsid w:val="00785BAB"/>
    <w:rsid w:val="00785FB2"/>
    <w:rsid w:val="0078627A"/>
    <w:rsid w:val="00786A2A"/>
    <w:rsid w:val="00786FE5"/>
    <w:rsid w:val="00787499"/>
    <w:rsid w:val="007876C1"/>
    <w:rsid w:val="0078C090"/>
    <w:rsid w:val="007900FA"/>
    <w:rsid w:val="007907B0"/>
    <w:rsid w:val="00791563"/>
    <w:rsid w:val="0079178E"/>
    <w:rsid w:val="00791983"/>
    <w:rsid w:val="00791AEF"/>
    <w:rsid w:val="00791BF9"/>
    <w:rsid w:val="007922E2"/>
    <w:rsid w:val="0079268B"/>
    <w:rsid w:val="00792908"/>
    <w:rsid w:val="00792FF9"/>
    <w:rsid w:val="007930DE"/>
    <w:rsid w:val="007933C6"/>
    <w:rsid w:val="00793D05"/>
    <w:rsid w:val="0079441A"/>
    <w:rsid w:val="00795019"/>
    <w:rsid w:val="00795237"/>
    <w:rsid w:val="00796CD5"/>
    <w:rsid w:val="00796F41"/>
    <w:rsid w:val="00797313"/>
    <w:rsid w:val="0079732A"/>
    <w:rsid w:val="007976A8"/>
    <w:rsid w:val="00797B88"/>
    <w:rsid w:val="00797EA2"/>
    <w:rsid w:val="007A020F"/>
    <w:rsid w:val="007A0435"/>
    <w:rsid w:val="007A0C7D"/>
    <w:rsid w:val="007A0F82"/>
    <w:rsid w:val="007A1519"/>
    <w:rsid w:val="007A1B2C"/>
    <w:rsid w:val="007A24D3"/>
    <w:rsid w:val="007A2775"/>
    <w:rsid w:val="007A2B5F"/>
    <w:rsid w:val="007A2DB8"/>
    <w:rsid w:val="007A2EDD"/>
    <w:rsid w:val="007A30DD"/>
    <w:rsid w:val="007A32C0"/>
    <w:rsid w:val="007A3DD2"/>
    <w:rsid w:val="007A3E5B"/>
    <w:rsid w:val="007A404B"/>
    <w:rsid w:val="007A4067"/>
    <w:rsid w:val="007A41F8"/>
    <w:rsid w:val="007A434E"/>
    <w:rsid w:val="007A45EA"/>
    <w:rsid w:val="007A5333"/>
    <w:rsid w:val="007A541B"/>
    <w:rsid w:val="007A5574"/>
    <w:rsid w:val="007A6B47"/>
    <w:rsid w:val="007A7966"/>
    <w:rsid w:val="007A799F"/>
    <w:rsid w:val="007A7F06"/>
    <w:rsid w:val="007B06B0"/>
    <w:rsid w:val="007B0A2D"/>
    <w:rsid w:val="007B0B84"/>
    <w:rsid w:val="007B1135"/>
    <w:rsid w:val="007B1635"/>
    <w:rsid w:val="007B203E"/>
    <w:rsid w:val="007B2976"/>
    <w:rsid w:val="007B2BCA"/>
    <w:rsid w:val="007B2FE7"/>
    <w:rsid w:val="007B3300"/>
    <w:rsid w:val="007B35F1"/>
    <w:rsid w:val="007B3C3B"/>
    <w:rsid w:val="007B3D88"/>
    <w:rsid w:val="007B3E9F"/>
    <w:rsid w:val="007B4442"/>
    <w:rsid w:val="007B44BB"/>
    <w:rsid w:val="007B4ADB"/>
    <w:rsid w:val="007B4C73"/>
    <w:rsid w:val="007B4E9C"/>
    <w:rsid w:val="007B58AA"/>
    <w:rsid w:val="007B613D"/>
    <w:rsid w:val="007B6394"/>
    <w:rsid w:val="007B6A25"/>
    <w:rsid w:val="007B6DE4"/>
    <w:rsid w:val="007B6E3C"/>
    <w:rsid w:val="007B72AB"/>
    <w:rsid w:val="007B738A"/>
    <w:rsid w:val="007C02F0"/>
    <w:rsid w:val="007C0877"/>
    <w:rsid w:val="007C0A91"/>
    <w:rsid w:val="007C0B24"/>
    <w:rsid w:val="007C176D"/>
    <w:rsid w:val="007C196F"/>
    <w:rsid w:val="007C210C"/>
    <w:rsid w:val="007C3524"/>
    <w:rsid w:val="007C3600"/>
    <w:rsid w:val="007C3937"/>
    <w:rsid w:val="007C39C5"/>
    <w:rsid w:val="007C3CE4"/>
    <w:rsid w:val="007C3F26"/>
    <w:rsid w:val="007C4FFF"/>
    <w:rsid w:val="007C518D"/>
    <w:rsid w:val="007C529B"/>
    <w:rsid w:val="007C5A38"/>
    <w:rsid w:val="007C61ED"/>
    <w:rsid w:val="007C61EE"/>
    <w:rsid w:val="007C6F95"/>
    <w:rsid w:val="007C7028"/>
    <w:rsid w:val="007C7D61"/>
    <w:rsid w:val="007C7FC0"/>
    <w:rsid w:val="007D01AB"/>
    <w:rsid w:val="007D0376"/>
    <w:rsid w:val="007D0611"/>
    <w:rsid w:val="007D0B4E"/>
    <w:rsid w:val="007D0E11"/>
    <w:rsid w:val="007D105D"/>
    <w:rsid w:val="007D18F6"/>
    <w:rsid w:val="007D19C3"/>
    <w:rsid w:val="007D1B11"/>
    <w:rsid w:val="007D1B22"/>
    <w:rsid w:val="007D1CD7"/>
    <w:rsid w:val="007D2531"/>
    <w:rsid w:val="007D272D"/>
    <w:rsid w:val="007D2A0A"/>
    <w:rsid w:val="007D38D5"/>
    <w:rsid w:val="007D4483"/>
    <w:rsid w:val="007D44F0"/>
    <w:rsid w:val="007D4AE6"/>
    <w:rsid w:val="007D5EEF"/>
    <w:rsid w:val="007D5F42"/>
    <w:rsid w:val="007D6279"/>
    <w:rsid w:val="007D65A4"/>
    <w:rsid w:val="007D6919"/>
    <w:rsid w:val="007D6A97"/>
    <w:rsid w:val="007D6AF4"/>
    <w:rsid w:val="007D6DD3"/>
    <w:rsid w:val="007D6E06"/>
    <w:rsid w:val="007D700E"/>
    <w:rsid w:val="007D7462"/>
    <w:rsid w:val="007D75C9"/>
    <w:rsid w:val="007D76A4"/>
    <w:rsid w:val="007E033D"/>
    <w:rsid w:val="007E05B1"/>
    <w:rsid w:val="007E0770"/>
    <w:rsid w:val="007E08A9"/>
    <w:rsid w:val="007E0DC2"/>
    <w:rsid w:val="007E1183"/>
    <w:rsid w:val="007E166C"/>
    <w:rsid w:val="007E1A63"/>
    <w:rsid w:val="007E1A74"/>
    <w:rsid w:val="007E1AF7"/>
    <w:rsid w:val="007E1F86"/>
    <w:rsid w:val="007E206F"/>
    <w:rsid w:val="007E288F"/>
    <w:rsid w:val="007E2D8A"/>
    <w:rsid w:val="007E2E09"/>
    <w:rsid w:val="007E323C"/>
    <w:rsid w:val="007E3575"/>
    <w:rsid w:val="007E3A22"/>
    <w:rsid w:val="007E3B9A"/>
    <w:rsid w:val="007E3E9C"/>
    <w:rsid w:val="007E3F2C"/>
    <w:rsid w:val="007E47C4"/>
    <w:rsid w:val="007E5F04"/>
    <w:rsid w:val="007E6033"/>
    <w:rsid w:val="007E6196"/>
    <w:rsid w:val="007E62B3"/>
    <w:rsid w:val="007E6A56"/>
    <w:rsid w:val="007E6F85"/>
    <w:rsid w:val="007E7844"/>
    <w:rsid w:val="007E7B99"/>
    <w:rsid w:val="007F00CF"/>
    <w:rsid w:val="007F0931"/>
    <w:rsid w:val="007F0B8C"/>
    <w:rsid w:val="007F0C69"/>
    <w:rsid w:val="007F0D4C"/>
    <w:rsid w:val="007F0EC2"/>
    <w:rsid w:val="007F10FD"/>
    <w:rsid w:val="007F1137"/>
    <w:rsid w:val="007F13A2"/>
    <w:rsid w:val="007F149E"/>
    <w:rsid w:val="007F1AD3"/>
    <w:rsid w:val="007F1F0A"/>
    <w:rsid w:val="007F259E"/>
    <w:rsid w:val="007F26B0"/>
    <w:rsid w:val="007F28BE"/>
    <w:rsid w:val="007F2D0E"/>
    <w:rsid w:val="007F32E0"/>
    <w:rsid w:val="007F35D9"/>
    <w:rsid w:val="007F3827"/>
    <w:rsid w:val="007F3931"/>
    <w:rsid w:val="007F4356"/>
    <w:rsid w:val="007F4B7C"/>
    <w:rsid w:val="007F4F09"/>
    <w:rsid w:val="007F50CB"/>
    <w:rsid w:val="007F540B"/>
    <w:rsid w:val="007F5676"/>
    <w:rsid w:val="007F5680"/>
    <w:rsid w:val="007F57F3"/>
    <w:rsid w:val="007F59A4"/>
    <w:rsid w:val="007F665C"/>
    <w:rsid w:val="007F7032"/>
    <w:rsid w:val="007F72B9"/>
    <w:rsid w:val="007F72DE"/>
    <w:rsid w:val="007F741F"/>
    <w:rsid w:val="007F74CE"/>
    <w:rsid w:val="007F75C3"/>
    <w:rsid w:val="007F78E4"/>
    <w:rsid w:val="007F79A7"/>
    <w:rsid w:val="00800063"/>
    <w:rsid w:val="008003E0"/>
    <w:rsid w:val="00800C30"/>
    <w:rsid w:val="008014C4"/>
    <w:rsid w:val="00801612"/>
    <w:rsid w:val="0080178F"/>
    <w:rsid w:val="00801AA8"/>
    <w:rsid w:val="00801C39"/>
    <w:rsid w:val="00801D93"/>
    <w:rsid w:val="00801E82"/>
    <w:rsid w:val="008021F5"/>
    <w:rsid w:val="00802360"/>
    <w:rsid w:val="00802677"/>
    <w:rsid w:val="008031DA"/>
    <w:rsid w:val="0080352C"/>
    <w:rsid w:val="008036BD"/>
    <w:rsid w:val="008039B6"/>
    <w:rsid w:val="00803AD8"/>
    <w:rsid w:val="00803B43"/>
    <w:rsid w:val="00803BAB"/>
    <w:rsid w:val="00803EA9"/>
    <w:rsid w:val="008044F4"/>
    <w:rsid w:val="00804539"/>
    <w:rsid w:val="008048BC"/>
    <w:rsid w:val="00804A5F"/>
    <w:rsid w:val="00804EB1"/>
    <w:rsid w:val="00805064"/>
    <w:rsid w:val="00805379"/>
    <w:rsid w:val="00805399"/>
    <w:rsid w:val="00805626"/>
    <w:rsid w:val="00805A73"/>
    <w:rsid w:val="00805CCD"/>
    <w:rsid w:val="0080641A"/>
    <w:rsid w:val="0080674A"/>
    <w:rsid w:val="00806C2D"/>
    <w:rsid w:val="008071CB"/>
    <w:rsid w:val="008076CC"/>
    <w:rsid w:val="008078C4"/>
    <w:rsid w:val="00807A06"/>
    <w:rsid w:val="00810337"/>
    <w:rsid w:val="00810718"/>
    <w:rsid w:val="0081095C"/>
    <w:rsid w:val="0081097A"/>
    <w:rsid w:val="00810B7D"/>
    <w:rsid w:val="00810D45"/>
    <w:rsid w:val="00810E0A"/>
    <w:rsid w:val="00811BE3"/>
    <w:rsid w:val="00811E19"/>
    <w:rsid w:val="008124BA"/>
    <w:rsid w:val="008128D7"/>
    <w:rsid w:val="00812FF5"/>
    <w:rsid w:val="008130A2"/>
    <w:rsid w:val="00813824"/>
    <w:rsid w:val="008139C1"/>
    <w:rsid w:val="00813D4A"/>
    <w:rsid w:val="00814E8C"/>
    <w:rsid w:val="00814FB7"/>
    <w:rsid w:val="008152BD"/>
    <w:rsid w:val="008152DE"/>
    <w:rsid w:val="0081537B"/>
    <w:rsid w:val="0081588A"/>
    <w:rsid w:val="008159F0"/>
    <w:rsid w:val="00816C16"/>
    <w:rsid w:val="00816F4C"/>
    <w:rsid w:val="00816F84"/>
    <w:rsid w:val="008171E5"/>
    <w:rsid w:val="00817BA4"/>
    <w:rsid w:val="00817C04"/>
    <w:rsid w:val="00820284"/>
    <w:rsid w:val="0082029E"/>
    <w:rsid w:val="00820AC7"/>
    <w:rsid w:val="00821224"/>
    <w:rsid w:val="00821772"/>
    <w:rsid w:val="00821DCC"/>
    <w:rsid w:val="00822169"/>
    <w:rsid w:val="008225A6"/>
    <w:rsid w:val="008225F5"/>
    <w:rsid w:val="00822BB6"/>
    <w:rsid w:val="0082405B"/>
    <w:rsid w:val="00824316"/>
    <w:rsid w:val="00824D73"/>
    <w:rsid w:val="00825162"/>
    <w:rsid w:val="0082545E"/>
    <w:rsid w:val="00825669"/>
    <w:rsid w:val="008257BC"/>
    <w:rsid w:val="00825F9E"/>
    <w:rsid w:val="00826033"/>
    <w:rsid w:val="008263EF"/>
    <w:rsid w:val="00826496"/>
    <w:rsid w:val="0082649F"/>
    <w:rsid w:val="008264DD"/>
    <w:rsid w:val="00826865"/>
    <w:rsid w:val="00826B95"/>
    <w:rsid w:val="00826BB9"/>
    <w:rsid w:val="00826D19"/>
    <w:rsid w:val="00826D73"/>
    <w:rsid w:val="008271A2"/>
    <w:rsid w:val="00827596"/>
    <w:rsid w:val="00827B3A"/>
    <w:rsid w:val="00827C5E"/>
    <w:rsid w:val="00827CF0"/>
    <w:rsid w:val="00827EA8"/>
    <w:rsid w:val="00830A53"/>
    <w:rsid w:val="00830A6D"/>
    <w:rsid w:val="00830A91"/>
    <w:rsid w:val="00830BB5"/>
    <w:rsid w:val="008310FF"/>
    <w:rsid w:val="00831333"/>
    <w:rsid w:val="008322CE"/>
    <w:rsid w:val="00832594"/>
    <w:rsid w:val="008325D3"/>
    <w:rsid w:val="008328A8"/>
    <w:rsid w:val="00832F13"/>
    <w:rsid w:val="0083305F"/>
    <w:rsid w:val="008335D1"/>
    <w:rsid w:val="008336F2"/>
    <w:rsid w:val="0083376E"/>
    <w:rsid w:val="00833918"/>
    <w:rsid w:val="00833928"/>
    <w:rsid w:val="00833F8D"/>
    <w:rsid w:val="0083436E"/>
    <w:rsid w:val="0083467D"/>
    <w:rsid w:val="00834AD7"/>
    <w:rsid w:val="00834CF0"/>
    <w:rsid w:val="00834E18"/>
    <w:rsid w:val="00834E31"/>
    <w:rsid w:val="00834F76"/>
    <w:rsid w:val="00835B33"/>
    <w:rsid w:val="00836360"/>
    <w:rsid w:val="008363E1"/>
    <w:rsid w:val="0083652A"/>
    <w:rsid w:val="00836BC8"/>
    <w:rsid w:val="00836C08"/>
    <w:rsid w:val="00836D0E"/>
    <w:rsid w:val="008373B6"/>
    <w:rsid w:val="00837704"/>
    <w:rsid w:val="008378B5"/>
    <w:rsid w:val="00837DA3"/>
    <w:rsid w:val="008401B5"/>
    <w:rsid w:val="00840446"/>
    <w:rsid w:val="00840B2A"/>
    <w:rsid w:val="00840E49"/>
    <w:rsid w:val="00840EC3"/>
    <w:rsid w:val="008413E5"/>
    <w:rsid w:val="008420CE"/>
    <w:rsid w:val="00842313"/>
    <w:rsid w:val="00842EA5"/>
    <w:rsid w:val="00842FF5"/>
    <w:rsid w:val="008435CF"/>
    <w:rsid w:val="00843721"/>
    <w:rsid w:val="00843A61"/>
    <w:rsid w:val="00843FFC"/>
    <w:rsid w:val="008445DE"/>
    <w:rsid w:val="008448E7"/>
    <w:rsid w:val="00844ADC"/>
    <w:rsid w:val="00844E64"/>
    <w:rsid w:val="00845214"/>
    <w:rsid w:val="008457F5"/>
    <w:rsid w:val="008459DD"/>
    <w:rsid w:val="00845A8A"/>
    <w:rsid w:val="00845B9C"/>
    <w:rsid w:val="00846105"/>
    <w:rsid w:val="0084669D"/>
    <w:rsid w:val="00846880"/>
    <w:rsid w:val="00847236"/>
    <w:rsid w:val="008473A6"/>
    <w:rsid w:val="00847C1F"/>
    <w:rsid w:val="0085020E"/>
    <w:rsid w:val="00850772"/>
    <w:rsid w:val="008514F2"/>
    <w:rsid w:val="00851B30"/>
    <w:rsid w:val="00852015"/>
    <w:rsid w:val="008528D5"/>
    <w:rsid w:val="00852BEF"/>
    <w:rsid w:val="008534F1"/>
    <w:rsid w:val="00853813"/>
    <w:rsid w:val="00853ABA"/>
    <w:rsid w:val="00853B0F"/>
    <w:rsid w:val="00853C6C"/>
    <w:rsid w:val="00853D14"/>
    <w:rsid w:val="0085401A"/>
    <w:rsid w:val="00854025"/>
    <w:rsid w:val="00854495"/>
    <w:rsid w:val="0085468C"/>
    <w:rsid w:val="008548DF"/>
    <w:rsid w:val="00854B58"/>
    <w:rsid w:val="00854CB8"/>
    <w:rsid w:val="00854E21"/>
    <w:rsid w:val="00854EEE"/>
    <w:rsid w:val="0085559B"/>
    <w:rsid w:val="00855915"/>
    <w:rsid w:val="00855A35"/>
    <w:rsid w:val="00855A55"/>
    <w:rsid w:val="00855FD0"/>
    <w:rsid w:val="008563B3"/>
    <w:rsid w:val="00856A42"/>
    <w:rsid w:val="00856C56"/>
    <w:rsid w:val="008570E8"/>
    <w:rsid w:val="008572FC"/>
    <w:rsid w:val="00857907"/>
    <w:rsid w:val="0086015E"/>
    <w:rsid w:val="0086016B"/>
    <w:rsid w:val="008602A3"/>
    <w:rsid w:val="008606AA"/>
    <w:rsid w:val="00861168"/>
    <w:rsid w:val="00861217"/>
    <w:rsid w:val="00861337"/>
    <w:rsid w:val="00861D75"/>
    <w:rsid w:val="00861EB3"/>
    <w:rsid w:val="00862238"/>
    <w:rsid w:val="008624A5"/>
    <w:rsid w:val="00862F48"/>
    <w:rsid w:val="00863898"/>
    <w:rsid w:val="00863C12"/>
    <w:rsid w:val="0086406D"/>
    <w:rsid w:val="008643E1"/>
    <w:rsid w:val="008646D8"/>
    <w:rsid w:val="00864746"/>
    <w:rsid w:val="0086488C"/>
    <w:rsid w:val="00864892"/>
    <w:rsid w:val="00864C18"/>
    <w:rsid w:val="00864DAE"/>
    <w:rsid w:val="00864FD5"/>
    <w:rsid w:val="008653AE"/>
    <w:rsid w:val="008655A8"/>
    <w:rsid w:val="00866A01"/>
    <w:rsid w:val="008670D9"/>
    <w:rsid w:val="0086765A"/>
    <w:rsid w:val="00867AAB"/>
    <w:rsid w:val="008707D2"/>
    <w:rsid w:val="00870A09"/>
    <w:rsid w:val="00870B9E"/>
    <w:rsid w:val="00870BCA"/>
    <w:rsid w:val="00870CFC"/>
    <w:rsid w:val="00870FC2"/>
    <w:rsid w:val="008710E9"/>
    <w:rsid w:val="00871517"/>
    <w:rsid w:val="0087191F"/>
    <w:rsid w:val="00871AB6"/>
    <w:rsid w:val="00871C52"/>
    <w:rsid w:val="00872193"/>
    <w:rsid w:val="008722A7"/>
    <w:rsid w:val="008724C0"/>
    <w:rsid w:val="0087294B"/>
    <w:rsid w:val="008729ED"/>
    <w:rsid w:val="00872EF7"/>
    <w:rsid w:val="00873295"/>
    <w:rsid w:val="00873506"/>
    <w:rsid w:val="00873E29"/>
    <w:rsid w:val="0087401A"/>
    <w:rsid w:val="0087452B"/>
    <w:rsid w:val="00874714"/>
    <w:rsid w:val="00875647"/>
    <w:rsid w:val="0087589B"/>
    <w:rsid w:val="00875959"/>
    <w:rsid w:val="00875A88"/>
    <w:rsid w:val="008762A3"/>
    <w:rsid w:val="008762FD"/>
    <w:rsid w:val="008763F2"/>
    <w:rsid w:val="008767E0"/>
    <w:rsid w:val="00876907"/>
    <w:rsid w:val="00876A53"/>
    <w:rsid w:val="00876FE6"/>
    <w:rsid w:val="0087756D"/>
    <w:rsid w:val="008806EF"/>
    <w:rsid w:val="00880AD4"/>
    <w:rsid w:val="00880E2F"/>
    <w:rsid w:val="00880F7E"/>
    <w:rsid w:val="00881B0A"/>
    <w:rsid w:val="008824B2"/>
    <w:rsid w:val="008824CC"/>
    <w:rsid w:val="008825A7"/>
    <w:rsid w:val="00882832"/>
    <w:rsid w:val="00882A1B"/>
    <w:rsid w:val="0088327C"/>
    <w:rsid w:val="008833B1"/>
    <w:rsid w:val="00883415"/>
    <w:rsid w:val="00883639"/>
    <w:rsid w:val="00883C4F"/>
    <w:rsid w:val="00883FC2"/>
    <w:rsid w:val="00885359"/>
    <w:rsid w:val="00885840"/>
    <w:rsid w:val="00885C18"/>
    <w:rsid w:val="00885C39"/>
    <w:rsid w:val="00885D13"/>
    <w:rsid w:val="00886184"/>
    <w:rsid w:val="008865A6"/>
    <w:rsid w:val="008867C8"/>
    <w:rsid w:val="00886812"/>
    <w:rsid w:val="00886F12"/>
    <w:rsid w:val="00887289"/>
    <w:rsid w:val="0088737B"/>
    <w:rsid w:val="0088764D"/>
    <w:rsid w:val="00887730"/>
    <w:rsid w:val="00887780"/>
    <w:rsid w:val="00887923"/>
    <w:rsid w:val="00887AE6"/>
    <w:rsid w:val="00887C29"/>
    <w:rsid w:val="008909D9"/>
    <w:rsid w:val="00890EE5"/>
    <w:rsid w:val="008910C9"/>
    <w:rsid w:val="00891562"/>
    <w:rsid w:val="008915F6"/>
    <w:rsid w:val="008919C9"/>
    <w:rsid w:val="00891E41"/>
    <w:rsid w:val="00892232"/>
    <w:rsid w:val="00892278"/>
    <w:rsid w:val="0089230C"/>
    <w:rsid w:val="00892317"/>
    <w:rsid w:val="0089237D"/>
    <w:rsid w:val="00892531"/>
    <w:rsid w:val="008929CD"/>
    <w:rsid w:val="00892BCB"/>
    <w:rsid w:val="00893061"/>
    <w:rsid w:val="00893567"/>
    <w:rsid w:val="00893634"/>
    <w:rsid w:val="0089391D"/>
    <w:rsid w:val="00893C63"/>
    <w:rsid w:val="00893D4B"/>
    <w:rsid w:val="00893EA8"/>
    <w:rsid w:val="0089439E"/>
    <w:rsid w:val="008946B5"/>
    <w:rsid w:val="008948F6"/>
    <w:rsid w:val="008952A3"/>
    <w:rsid w:val="00895C90"/>
    <w:rsid w:val="00895D9E"/>
    <w:rsid w:val="00895E9E"/>
    <w:rsid w:val="00896508"/>
    <w:rsid w:val="0089666A"/>
    <w:rsid w:val="00896762"/>
    <w:rsid w:val="008968DC"/>
    <w:rsid w:val="00896D15"/>
    <w:rsid w:val="00896E1F"/>
    <w:rsid w:val="00897121"/>
    <w:rsid w:val="0089722A"/>
    <w:rsid w:val="00897350"/>
    <w:rsid w:val="00897AF7"/>
    <w:rsid w:val="00897B75"/>
    <w:rsid w:val="00897F90"/>
    <w:rsid w:val="0089EA4D"/>
    <w:rsid w:val="008A0192"/>
    <w:rsid w:val="008A03B2"/>
    <w:rsid w:val="008A06A3"/>
    <w:rsid w:val="008A0A21"/>
    <w:rsid w:val="008A0F04"/>
    <w:rsid w:val="008A1473"/>
    <w:rsid w:val="008A17D2"/>
    <w:rsid w:val="008A1808"/>
    <w:rsid w:val="008A1BC6"/>
    <w:rsid w:val="008A26A6"/>
    <w:rsid w:val="008A28DF"/>
    <w:rsid w:val="008A2BE3"/>
    <w:rsid w:val="008A2CC2"/>
    <w:rsid w:val="008A2EE7"/>
    <w:rsid w:val="008A343A"/>
    <w:rsid w:val="008A3446"/>
    <w:rsid w:val="008A3A0A"/>
    <w:rsid w:val="008A3DB6"/>
    <w:rsid w:val="008A4728"/>
    <w:rsid w:val="008A4CB1"/>
    <w:rsid w:val="008A4F62"/>
    <w:rsid w:val="008A4F6A"/>
    <w:rsid w:val="008A56B1"/>
    <w:rsid w:val="008A5978"/>
    <w:rsid w:val="008A5B9D"/>
    <w:rsid w:val="008A5C9C"/>
    <w:rsid w:val="008A5FDB"/>
    <w:rsid w:val="008A601E"/>
    <w:rsid w:val="008A6BC6"/>
    <w:rsid w:val="008A6C05"/>
    <w:rsid w:val="008A74A9"/>
    <w:rsid w:val="008A775F"/>
    <w:rsid w:val="008A7FE6"/>
    <w:rsid w:val="008B00B7"/>
    <w:rsid w:val="008B048E"/>
    <w:rsid w:val="008B07CF"/>
    <w:rsid w:val="008B09BB"/>
    <w:rsid w:val="008B0B20"/>
    <w:rsid w:val="008B16EF"/>
    <w:rsid w:val="008B1B85"/>
    <w:rsid w:val="008B1FA6"/>
    <w:rsid w:val="008B2BF8"/>
    <w:rsid w:val="008B2EFB"/>
    <w:rsid w:val="008B2F40"/>
    <w:rsid w:val="008B30D1"/>
    <w:rsid w:val="008B350A"/>
    <w:rsid w:val="008B3558"/>
    <w:rsid w:val="008B3681"/>
    <w:rsid w:val="008B375B"/>
    <w:rsid w:val="008B39EF"/>
    <w:rsid w:val="008B4144"/>
    <w:rsid w:val="008B4905"/>
    <w:rsid w:val="008B4D17"/>
    <w:rsid w:val="008B4E06"/>
    <w:rsid w:val="008B5B1C"/>
    <w:rsid w:val="008B5D00"/>
    <w:rsid w:val="008B6156"/>
    <w:rsid w:val="008B6265"/>
    <w:rsid w:val="008B632E"/>
    <w:rsid w:val="008B6693"/>
    <w:rsid w:val="008B67C3"/>
    <w:rsid w:val="008B72C2"/>
    <w:rsid w:val="008C00BF"/>
    <w:rsid w:val="008C05D5"/>
    <w:rsid w:val="008C1862"/>
    <w:rsid w:val="008C1F30"/>
    <w:rsid w:val="008C20B7"/>
    <w:rsid w:val="008C22B3"/>
    <w:rsid w:val="008C2C3E"/>
    <w:rsid w:val="008C2F70"/>
    <w:rsid w:val="008C3050"/>
    <w:rsid w:val="008C3A0F"/>
    <w:rsid w:val="008C3AF1"/>
    <w:rsid w:val="008C3FFC"/>
    <w:rsid w:val="008C415E"/>
    <w:rsid w:val="008C43AD"/>
    <w:rsid w:val="008C4904"/>
    <w:rsid w:val="008C497B"/>
    <w:rsid w:val="008C4F99"/>
    <w:rsid w:val="008C5CE1"/>
    <w:rsid w:val="008C6C3D"/>
    <w:rsid w:val="008C6C53"/>
    <w:rsid w:val="008C6F50"/>
    <w:rsid w:val="008C72E1"/>
    <w:rsid w:val="008C78F5"/>
    <w:rsid w:val="008D0128"/>
    <w:rsid w:val="008D0256"/>
    <w:rsid w:val="008D06B2"/>
    <w:rsid w:val="008D08D8"/>
    <w:rsid w:val="008D08DB"/>
    <w:rsid w:val="008D0D49"/>
    <w:rsid w:val="008D1AD9"/>
    <w:rsid w:val="008D1FC9"/>
    <w:rsid w:val="008D1FD0"/>
    <w:rsid w:val="008D211A"/>
    <w:rsid w:val="008D2742"/>
    <w:rsid w:val="008D3002"/>
    <w:rsid w:val="008D3792"/>
    <w:rsid w:val="008D384F"/>
    <w:rsid w:val="008D3AB4"/>
    <w:rsid w:val="008D3ED6"/>
    <w:rsid w:val="008D3F1A"/>
    <w:rsid w:val="008D41B2"/>
    <w:rsid w:val="008D442A"/>
    <w:rsid w:val="008D52FF"/>
    <w:rsid w:val="008D5398"/>
    <w:rsid w:val="008D56E8"/>
    <w:rsid w:val="008D57E7"/>
    <w:rsid w:val="008D58DE"/>
    <w:rsid w:val="008D601E"/>
    <w:rsid w:val="008D61BC"/>
    <w:rsid w:val="008D6438"/>
    <w:rsid w:val="008D661F"/>
    <w:rsid w:val="008D697E"/>
    <w:rsid w:val="008D6B67"/>
    <w:rsid w:val="008D6E2D"/>
    <w:rsid w:val="008D6EB4"/>
    <w:rsid w:val="008D75F5"/>
    <w:rsid w:val="008D769F"/>
    <w:rsid w:val="008D779F"/>
    <w:rsid w:val="008D7AEE"/>
    <w:rsid w:val="008D7E06"/>
    <w:rsid w:val="008E0074"/>
    <w:rsid w:val="008E00E4"/>
    <w:rsid w:val="008E0306"/>
    <w:rsid w:val="008E07AC"/>
    <w:rsid w:val="008E0961"/>
    <w:rsid w:val="008E0EF1"/>
    <w:rsid w:val="008E0F33"/>
    <w:rsid w:val="008E133F"/>
    <w:rsid w:val="008E1802"/>
    <w:rsid w:val="008E1BBF"/>
    <w:rsid w:val="008E1C9A"/>
    <w:rsid w:val="008E21E7"/>
    <w:rsid w:val="008E23A4"/>
    <w:rsid w:val="008E2660"/>
    <w:rsid w:val="008E296B"/>
    <w:rsid w:val="008E2D64"/>
    <w:rsid w:val="008E2E67"/>
    <w:rsid w:val="008E3150"/>
    <w:rsid w:val="008E3312"/>
    <w:rsid w:val="008E37E2"/>
    <w:rsid w:val="008E3D75"/>
    <w:rsid w:val="008E42D3"/>
    <w:rsid w:val="008E4363"/>
    <w:rsid w:val="008E505A"/>
    <w:rsid w:val="008E5E1D"/>
    <w:rsid w:val="008E67CF"/>
    <w:rsid w:val="008E68C8"/>
    <w:rsid w:val="008E6CFA"/>
    <w:rsid w:val="008E6D33"/>
    <w:rsid w:val="008E72AE"/>
    <w:rsid w:val="008E75D2"/>
    <w:rsid w:val="008E77AE"/>
    <w:rsid w:val="008E7BEC"/>
    <w:rsid w:val="008F0467"/>
    <w:rsid w:val="008F0546"/>
    <w:rsid w:val="008F0AB3"/>
    <w:rsid w:val="008F16D1"/>
    <w:rsid w:val="008F1845"/>
    <w:rsid w:val="008F1D0E"/>
    <w:rsid w:val="008F26AA"/>
    <w:rsid w:val="008F2882"/>
    <w:rsid w:val="008F2E02"/>
    <w:rsid w:val="008F35F8"/>
    <w:rsid w:val="008F3BB1"/>
    <w:rsid w:val="008F3FED"/>
    <w:rsid w:val="008F4126"/>
    <w:rsid w:val="008F4287"/>
    <w:rsid w:val="008F458D"/>
    <w:rsid w:val="008F4690"/>
    <w:rsid w:val="008F4C45"/>
    <w:rsid w:val="008F4DA9"/>
    <w:rsid w:val="008F5166"/>
    <w:rsid w:val="008F60D9"/>
    <w:rsid w:val="008F6126"/>
    <w:rsid w:val="008F6427"/>
    <w:rsid w:val="008F651C"/>
    <w:rsid w:val="008F6956"/>
    <w:rsid w:val="008F6CE7"/>
    <w:rsid w:val="008F6D4F"/>
    <w:rsid w:val="008F74B8"/>
    <w:rsid w:val="008F76F2"/>
    <w:rsid w:val="008F7732"/>
    <w:rsid w:val="008F795C"/>
    <w:rsid w:val="008F7A2C"/>
    <w:rsid w:val="008F7B6E"/>
    <w:rsid w:val="008F7CF5"/>
    <w:rsid w:val="00900401"/>
    <w:rsid w:val="00900830"/>
    <w:rsid w:val="009008F7"/>
    <w:rsid w:val="00900EA8"/>
    <w:rsid w:val="009014DE"/>
    <w:rsid w:val="00901701"/>
    <w:rsid w:val="00902178"/>
    <w:rsid w:val="00902405"/>
    <w:rsid w:val="00902570"/>
    <w:rsid w:val="0090265E"/>
    <w:rsid w:val="009029B8"/>
    <w:rsid w:val="009029D9"/>
    <w:rsid w:val="009030B3"/>
    <w:rsid w:val="009035B3"/>
    <w:rsid w:val="009036E8"/>
    <w:rsid w:val="0090434B"/>
    <w:rsid w:val="00904700"/>
    <w:rsid w:val="00904875"/>
    <w:rsid w:val="00904A2C"/>
    <w:rsid w:val="00904AEA"/>
    <w:rsid w:val="00904E82"/>
    <w:rsid w:val="0090524A"/>
    <w:rsid w:val="0090575C"/>
    <w:rsid w:val="00905D2E"/>
    <w:rsid w:val="009067D9"/>
    <w:rsid w:val="0091003C"/>
    <w:rsid w:val="009100C7"/>
    <w:rsid w:val="00910E98"/>
    <w:rsid w:val="009110B5"/>
    <w:rsid w:val="0091117B"/>
    <w:rsid w:val="009112CE"/>
    <w:rsid w:val="00911478"/>
    <w:rsid w:val="009116FC"/>
    <w:rsid w:val="0091181C"/>
    <w:rsid w:val="00911D5C"/>
    <w:rsid w:val="009127C4"/>
    <w:rsid w:val="00912B46"/>
    <w:rsid w:val="00912ED9"/>
    <w:rsid w:val="00912F6A"/>
    <w:rsid w:val="00912FE0"/>
    <w:rsid w:val="0091342D"/>
    <w:rsid w:val="00913E7E"/>
    <w:rsid w:val="00914160"/>
    <w:rsid w:val="009141ED"/>
    <w:rsid w:val="009143A0"/>
    <w:rsid w:val="009146DD"/>
    <w:rsid w:val="00914749"/>
    <w:rsid w:val="00914886"/>
    <w:rsid w:val="00914C49"/>
    <w:rsid w:val="00914CBE"/>
    <w:rsid w:val="00914FBB"/>
    <w:rsid w:val="00915872"/>
    <w:rsid w:val="009159A2"/>
    <w:rsid w:val="00915E50"/>
    <w:rsid w:val="009161C8"/>
    <w:rsid w:val="0091622A"/>
    <w:rsid w:val="009164D6"/>
    <w:rsid w:val="0091657B"/>
    <w:rsid w:val="009165A7"/>
    <w:rsid w:val="009170FA"/>
    <w:rsid w:val="00917422"/>
    <w:rsid w:val="009177C0"/>
    <w:rsid w:val="009178A3"/>
    <w:rsid w:val="00917D33"/>
    <w:rsid w:val="009200DA"/>
    <w:rsid w:val="0092031D"/>
    <w:rsid w:val="00920A92"/>
    <w:rsid w:val="00920BA1"/>
    <w:rsid w:val="00921E84"/>
    <w:rsid w:val="00922AD8"/>
    <w:rsid w:val="00923011"/>
    <w:rsid w:val="00923027"/>
    <w:rsid w:val="00923056"/>
    <w:rsid w:val="00923211"/>
    <w:rsid w:val="0092322E"/>
    <w:rsid w:val="0092347A"/>
    <w:rsid w:val="009235E3"/>
    <w:rsid w:val="00923CBB"/>
    <w:rsid w:val="00923D23"/>
    <w:rsid w:val="00924308"/>
    <w:rsid w:val="0092441A"/>
    <w:rsid w:val="009249A0"/>
    <w:rsid w:val="00924CEE"/>
    <w:rsid w:val="009251AA"/>
    <w:rsid w:val="00925718"/>
    <w:rsid w:val="00925808"/>
    <w:rsid w:val="00925E18"/>
    <w:rsid w:val="00925FFF"/>
    <w:rsid w:val="00926139"/>
    <w:rsid w:val="00926C21"/>
    <w:rsid w:val="0092703D"/>
    <w:rsid w:val="0092756F"/>
    <w:rsid w:val="00927917"/>
    <w:rsid w:val="009279B5"/>
    <w:rsid w:val="00927C2C"/>
    <w:rsid w:val="0093030F"/>
    <w:rsid w:val="00930704"/>
    <w:rsid w:val="00930E43"/>
    <w:rsid w:val="0093140D"/>
    <w:rsid w:val="00931478"/>
    <w:rsid w:val="009317E7"/>
    <w:rsid w:val="009319B3"/>
    <w:rsid w:val="009323F7"/>
    <w:rsid w:val="0093320B"/>
    <w:rsid w:val="00933244"/>
    <w:rsid w:val="00933326"/>
    <w:rsid w:val="009335EE"/>
    <w:rsid w:val="00933655"/>
    <w:rsid w:val="00933976"/>
    <w:rsid w:val="00933D5A"/>
    <w:rsid w:val="00933E97"/>
    <w:rsid w:val="00933FFC"/>
    <w:rsid w:val="009344D8"/>
    <w:rsid w:val="00934703"/>
    <w:rsid w:val="00934785"/>
    <w:rsid w:val="009348A6"/>
    <w:rsid w:val="00934B8D"/>
    <w:rsid w:val="00935488"/>
    <w:rsid w:val="00935D7F"/>
    <w:rsid w:val="009368AE"/>
    <w:rsid w:val="009369E1"/>
    <w:rsid w:val="00936A2F"/>
    <w:rsid w:val="00937268"/>
    <w:rsid w:val="0093778A"/>
    <w:rsid w:val="0094055D"/>
    <w:rsid w:val="00941388"/>
    <w:rsid w:val="009415EA"/>
    <w:rsid w:val="00941F43"/>
    <w:rsid w:val="00942131"/>
    <w:rsid w:val="0094386E"/>
    <w:rsid w:val="00943E2A"/>
    <w:rsid w:val="009457DA"/>
    <w:rsid w:val="00945D94"/>
    <w:rsid w:val="00945E18"/>
    <w:rsid w:val="00945E93"/>
    <w:rsid w:val="0094689C"/>
    <w:rsid w:val="009468D3"/>
    <w:rsid w:val="00946DA2"/>
    <w:rsid w:val="00947616"/>
    <w:rsid w:val="009478F8"/>
    <w:rsid w:val="0094EAD3"/>
    <w:rsid w:val="009503B9"/>
    <w:rsid w:val="009504F6"/>
    <w:rsid w:val="00951086"/>
    <w:rsid w:val="00951244"/>
    <w:rsid w:val="009516CB"/>
    <w:rsid w:val="009516E9"/>
    <w:rsid w:val="00951BA1"/>
    <w:rsid w:val="00951C52"/>
    <w:rsid w:val="00951E49"/>
    <w:rsid w:val="00951EDC"/>
    <w:rsid w:val="00952384"/>
    <w:rsid w:val="009523A8"/>
    <w:rsid w:val="00952518"/>
    <w:rsid w:val="0095291E"/>
    <w:rsid w:val="00952BED"/>
    <w:rsid w:val="00952F7B"/>
    <w:rsid w:val="00953A94"/>
    <w:rsid w:val="00953C8B"/>
    <w:rsid w:val="0095414E"/>
    <w:rsid w:val="00954378"/>
    <w:rsid w:val="0095456B"/>
    <w:rsid w:val="0095550A"/>
    <w:rsid w:val="009556E4"/>
    <w:rsid w:val="00955979"/>
    <w:rsid w:val="0095604D"/>
    <w:rsid w:val="00956496"/>
    <w:rsid w:val="009565E4"/>
    <w:rsid w:val="00956BAE"/>
    <w:rsid w:val="00956C49"/>
    <w:rsid w:val="00957666"/>
    <w:rsid w:val="0096015F"/>
    <w:rsid w:val="00960515"/>
    <w:rsid w:val="00960A06"/>
    <w:rsid w:val="00960B17"/>
    <w:rsid w:val="009619B4"/>
    <w:rsid w:val="00961BA4"/>
    <w:rsid w:val="00961C58"/>
    <w:rsid w:val="00961FDB"/>
    <w:rsid w:val="009620EC"/>
    <w:rsid w:val="009624FF"/>
    <w:rsid w:val="009625CA"/>
    <w:rsid w:val="009626CF"/>
    <w:rsid w:val="00962C54"/>
    <w:rsid w:val="0096300E"/>
    <w:rsid w:val="0096360E"/>
    <w:rsid w:val="0096402B"/>
    <w:rsid w:val="00964C69"/>
    <w:rsid w:val="00965136"/>
    <w:rsid w:val="0096557C"/>
    <w:rsid w:val="00965E4E"/>
    <w:rsid w:val="00966005"/>
    <w:rsid w:val="009664CA"/>
    <w:rsid w:val="009668D9"/>
    <w:rsid w:val="009668DE"/>
    <w:rsid w:val="0096695F"/>
    <w:rsid w:val="00966A46"/>
    <w:rsid w:val="00966BDF"/>
    <w:rsid w:val="00966F8D"/>
    <w:rsid w:val="00967C37"/>
    <w:rsid w:val="009701D5"/>
    <w:rsid w:val="009705E4"/>
    <w:rsid w:val="0097090A"/>
    <w:rsid w:val="00970A49"/>
    <w:rsid w:val="00970F8B"/>
    <w:rsid w:val="0097149F"/>
    <w:rsid w:val="009719EF"/>
    <w:rsid w:val="00972B67"/>
    <w:rsid w:val="0097313D"/>
    <w:rsid w:val="009746E8"/>
    <w:rsid w:val="009747D0"/>
    <w:rsid w:val="00974CEB"/>
    <w:rsid w:val="00974D29"/>
    <w:rsid w:val="00974D41"/>
    <w:rsid w:val="009751C9"/>
    <w:rsid w:val="009752B7"/>
    <w:rsid w:val="00975ED9"/>
    <w:rsid w:val="009763A4"/>
    <w:rsid w:val="0097666C"/>
    <w:rsid w:val="00976893"/>
    <w:rsid w:val="0097695B"/>
    <w:rsid w:val="009771D0"/>
    <w:rsid w:val="0097747F"/>
    <w:rsid w:val="00977815"/>
    <w:rsid w:val="00977EAA"/>
    <w:rsid w:val="00977FEF"/>
    <w:rsid w:val="00980722"/>
    <w:rsid w:val="0098081D"/>
    <w:rsid w:val="00980C2E"/>
    <w:rsid w:val="00980D48"/>
    <w:rsid w:val="00981206"/>
    <w:rsid w:val="00981208"/>
    <w:rsid w:val="009815CC"/>
    <w:rsid w:val="00981C6C"/>
    <w:rsid w:val="00982678"/>
    <w:rsid w:val="009827DF"/>
    <w:rsid w:val="00982E72"/>
    <w:rsid w:val="00983038"/>
    <w:rsid w:val="00983C0B"/>
    <w:rsid w:val="00983DE0"/>
    <w:rsid w:val="00984256"/>
    <w:rsid w:val="009842C8"/>
    <w:rsid w:val="009842D5"/>
    <w:rsid w:val="0098444C"/>
    <w:rsid w:val="00984692"/>
    <w:rsid w:val="0098480B"/>
    <w:rsid w:val="00984B4A"/>
    <w:rsid w:val="00984DFF"/>
    <w:rsid w:val="009854FA"/>
    <w:rsid w:val="00985FB3"/>
    <w:rsid w:val="009862E0"/>
    <w:rsid w:val="00986592"/>
    <w:rsid w:val="0098673C"/>
    <w:rsid w:val="0098684D"/>
    <w:rsid w:val="00986B34"/>
    <w:rsid w:val="00986EF0"/>
    <w:rsid w:val="009872EE"/>
    <w:rsid w:val="00987743"/>
    <w:rsid w:val="00987C2D"/>
    <w:rsid w:val="00987EA7"/>
    <w:rsid w:val="00990264"/>
    <w:rsid w:val="00990395"/>
    <w:rsid w:val="009905F4"/>
    <w:rsid w:val="00990872"/>
    <w:rsid w:val="0099087B"/>
    <w:rsid w:val="0099148F"/>
    <w:rsid w:val="00991785"/>
    <w:rsid w:val="009921AB"/>
    <w:rsid w:val="0099284D"/>
    <w:rsid w:val="00992DD4"/>
    <w:rsid w:val="0099394B"/>
    <w:rsid w:val="00993BB1"/>
    <w:rsid w:val="00993F82"/>
    <w:rsid w:val="00994151"/>
    <w:rsid w:val="00994D7B"/>
    <w:rsid w:val="00994F42"/>
    <w:rsid w:val="00994FDC"/>
    <w:rsid w:val="009958F9"/>
    <w:rsid w:val="00995F45"/>
    <w:rsid w:val="009965FD"/>
    <w:rsid w:val="00996959"/>
    <w:rsid w:val="00997326"/>
    <w:rsid w:val="00997446"/>
    <w:rsid w:val="0099745B"/>
    <w:rsid w:val="00997CBA"/>
    <w:rsid w:val="00997DFE"/>
    <w:rsid w:val="00997E5A"/>
    <w:rsid w:val="009A0205"/>
    <w:rsid w:val="009A060E"/>
    <w:rsid w:val="009A0833"/>
    <w:rsid w:val="009A0D87"/>
    <w:rsid w:val="009A0F4C"/>
    <w:rsid w:val="009A112C"/>
    <w:rsid w:val="009A12E7"/>
    <w:rsid w:val="009A152B"/>
    <w:rsid w:val="009A16A9"/>
    <w:rsid w:val="009A16E4"/>
    <w:rsid w:val="009A1792"/>
    <w:rsid w:val="009A185A"/>
    <w:rsid w:val="009A1893"/>
    <w:rsid w:val="009A19EA"/>
    <w:rsid w:val="009A21AC"/>
    <w:rsid w:val="009A21E7"/>
    <w:rsid w:val="009A2508"/>
    <w:rsid w:val="009A2CBE"/>
    <w:rsid w:val="009A316D"/>
    <w:rsid w:val="009A31BE"/>
    <w:rsid w:val="009A3283"/>
    <w:rsid w:val="009A417F"/>
    <w:rsid w:val="009A4466"/>
    <w:rsid w:val="009A495F"/>
    <w:rsid w:val="009A4A98"/>
    <w:rsid w:val="009A51BF"/>
    <w:rsid w:val="009A5622"/>
    <w:rsid w:val="009A611E"/>
    <w:rsid w:val="009A677C"/>
    <w:rsid w:val="009A6F3D"/>
    <w:rsid w:val="009A71D7"/>
    <w:rsid w:val="009B0734"/>
    <w:rsid w:val="009B14C1"/>
    <w:rsid w:val="009B16DE"/>
    <w:rsid w:val="009B1F38"/>
    <w:rsid w:val="009B2198"/>
    <w:rsid w:val="009B25E4"/>
    <w:rsid w:val="009B2B95"/>
    <w:rsid w:val="009B351F"/>
    <w:rsid w:val="009B3996"/>
    <w:rsid w:val="009B431C"/>
    <w:rsid w:val="009B446C"/>
    <w:rsid w:val="009B55FD"/>
    <w:rsid w:val="009B5A20"/>
    <w:rsid w:val="009B5CB0"/>
    <w:rsid w:val="009B5CE0"/>
    <w:rsid w:val="009B6474"/>
    <w:rsid w:val="009B64B4"/>
    <w:rsid w:val="009B67B5"/>
    <w:rsid w:val="009B69FB"/>
    <w:rsid w:val="009B6CBA"/>
    <w:rsid w:val="009B6CFE"/>
    <w:rsid w:val="009B7B2D"/>
    <w:rsid w:val="009C0424"/>
    <w:rsid w:val="009C0890"/>
    <w:rsid w:val="009C0956"/>
    <w:rsid w:val="009C0BB9"/>
    <w:rsid w:val="009C1239"/>
    <w:rsid w:val="009C136C"/>
    <w:rsid w:val="009C1DFE"/>
    <w:rsid w:val="009C1E7E"/>
    <w:rsid w:val="009C20D1"/>
    <w:rsid w:val="009C23FC"/>
    <w:rsid w:val="009C252A"/>
    <w:rsid w:val="009C25A3"/>
    <w:rsid w:val="009C2624"/>
    <w:rsid w:val="009C2A5A"/>
    <w:rsid w:val="009C2C6A"/>
    <w:rsid w:val="009C357C"/>
    <w:rsid w:val="009C36A3"/>
    <w:rsid w:val="009C391D"/>
    <w:rsid w:val="009C3CC1"/>
    <w:rsid w:val="009C40CB"/>
    <w:rsid w:val="009C42A3"/>
    <w:rsid w:val="009C4370"/>
    <w:rsid w:val="009C4703"/>
    <w:rsid w:val="009C4752"/>
    <w:rsid w:val="009C47E5"/>
    <w:rsid w:val="009C4BCC"/>
    <w:rsid w:val="009C4BD8"/>
    <w:rsid w:val="009C4CAE"/>
    <w:rsid w:val="009C4DB7"/>
    <w:rsid w:val="009C5143"/>
    <w:rsid w:val="009C5181"/>
    <w:rsid w:val="009C56BD"/>
    <w:rsid w:val="009C5708"/>
    <w:rsid w:val="009C58F2"/>
    <w:rsid w:val="009C5BD6"/>
    <w:rsid w:val="009C5CCC"/>
    <w:rsid w:val="009C5FC8"/>
    <w:rsid w:val="009C60F8"/>
    <w:rsid w:val="009C7438"/>
    <w:rsid w:val="009C7B90"/>
    <w:rsid w:val="009C7F03"/>
    <w:rsid w:val="009D04E9"/>
    <w:rsid w:val="009D075D"/>
    <w:rsid w:val="009D0AAC"/>
    <w:rsid w:val="009D118E"/>
    <w:rsid w:val="009D11A2"/>
    <w:rsid w:val="009D14A4"/>
    <w:rsid w:val="009D17BF"/>
    <w:rsid w:val="009D19FD"/>
    <w:rsid w:val="009D1C66"/>
    <w:rsid w:val="009D2002"/>
    <w:rsid w:val="009D234A"/>
    <w:rsid w:val="009D2A65"/>
    <w:rsid w:val="009D3930"/>
    <w:rsid w:val="009D3D14"/>
    <w:rsid w:val="009D45B5"/>
    <w:rsid w:val="009D468D"/>
    <w:rsid w:val="009D46D9"/>
    <w:rsid w:val="009D48DF"/>
    <w:rsid w:val="009D4A7E"/>
    <w:rsid w:val="009D4C2E"/>
    <w:rsid w:val="009D4CA2"/>
    <w:rsid w:val="009D5306"/>
    <w:rsid w:val="009D540C"/>
    <w:rsid w:val="009D5B40"/>
    <w:rsid w:val="009D6177"/>
    <w:rsid w:val="009D64F1"/>
    <w:rsid w:val="009D67C9"/>
    <w:rsid w:val="009D6BF5"/>
    <w:rsid w:val="009D7054"/>
    <w:rsid w:val="009D73A1"/>
    <w:rsid w:val="009D7859"/>
    <w:rsid w:val="009D7C88"/>
    <w:rsid w:val="009D7F12"/>
    <w:rsid w:val="009E04A0"/>
    <w:rsid w:val="009E0551"/>
    <w:rsid w:val="009E0CB0"/>
    <w:rsid w:val="009E27BC"/>
    <w:rsid w:val="009E2848"/>
    <w:rsid w:val="009E2A36"/>
    <w:rsid w:val="009E30F7"/>
    <w:rsid w:val="009E31EE"/>
    <w:rsid w:val="009E3AB6"/>
    <w:rsid w:val="009E3D02"/>
    <w:rsid w:val="009E3D4A"/>
    <w:rsid w:val="009E3EAA"/>
    <w:rsid w:val="009E3EE8"/>
    <w:rsid w:val="009E4198"/>
    <w:rsid w:val="009E46C8"/>
    <w:rsid w:val="009E4812"/>
    <w:rsid w:val="009E4968"/>
    <w:rsid w:val="009E52DB"/>
    <w:rsid w:val="009E567D"/>
    <w:rsid w:val="009E5BB8"/>
    <w:rsid w:val="009E5CF2"/>
    <w:rsid w:val="009E5DED"/>
    <w:rsid w:val="009E60C6"/>
    <w:rsid w:val="009E6201"/>
    <w:rsid w:val="009E629A"/>
    <w:rsid w:val="009E63FD"/>
    <w:rsid w:val="009E641A"/>
    <w:rsid w:val="009E656B"/>
    <w:rsid w:val="009E6A23"/>
    <w:rsid w:val="009E6AC4"/>
    <w:rsid w:val="009E7008"/>
    <w:rsid w:val="009E756E"/>
    <w:rsid w:val="009E758F"/>
    <w:rsid w:val="009E78FB"/>
    <w:rsid w:val="009E7C87"/>
    <w:rsid w:val="009F0024"/>
    <w:rsid w:val="009F0BA9"/>
    <w:rsid w:val="009F1948"/>
    <w:rsid w:val="009F19F1"/>
    <w:rsid w:val="009F1CC9"/>
    <w:rsid w:val="009F1F24"/>
    <w:rsid w:val="009F206B"/>
    <w:rsid w:val="009F2277"/>
    <w:rsid w:val="009F227B"/>
    <w:rsid w:val="009F22BD"/>
    <w:rsid w:val="009F230C"/>
    <w:rsid w:val="009F2600"/>
    <w:rsid w:val="009F2673"/>
    <w:rsid w:val="009F27DE"/>
    <w:rsid w:val="009F2B59"/>
    <w:rsid w:val="009F2BDB"/>
    <w:rsid w:val="009F2C72"/>
    <w:rsid w:val="009F30EB"/>
    <w:rsid w:val="009F3336"/>
    <w:rsid w:val="009F3940"/>
    <w:rsid w:val="009F3B81"/>
    <w:rsid w:val="009F3C4D"/>
    <w:rsid w:val="009F4692"/>
    <w:rsid w:val="009F4A5B"/>
    <w:rsid w:val="009F4D45"/>
    <w:rsid w:val="009F5264"/>
    <w:rsid w:val="009F54B2"/>
    <w:rsid w:val="009F55D1"/>
    <w:rsid w:val="009F5919"/>
    <w:rsid w:val="009F5C5A"/>
    <w:rsid w:val="009F5E9D"/>
    <w:rsid w:val="009F5F18"/>
    <w:rsid w:val="009F6A66"/>
    <w:rsid w:val="009F6B4A"/>
    <w:rsid w:val="009F6C8E"/>
    <w:rsid w:val="009F71B1"/>
    <w:rsid w:val="009F7479"/>
    <w:rsid w:val="009F75C2"/>
    <w:rsid w:val="009F79AB"/>
    <w:rsid w:val="009F79F2"/>
    <w:rsid w:val="00A0029E"/>
    <w:rsid w:val="00A004BA"/>
    <w:rsid w:val="00A00EA7"/>
    <w:rsid w:val="00A01A03"/>
    <w:rsid w:val="00A021A7"/>
    <w:rsid w:val="00A022BB"/>
    <w:rsid w:val="00A027E3"/>
    <w:rsid w:val="00A02CBD"/>
    <w:rsid w:val="00A03E74"/>
    <w:rsid w:val="00A040FD"/>
    <w:rsid w:val="00A04869"/>
    <w:rsid w:val="00A04D4E"/>
    <w:rsid w:val="00A04DE4"/>
    <w:rsid w:val="00A0558D"/>
    <w:rsid w:val="00A0645D"/>
    <w:rsid w:val="00A068AA"/>
    <w:rsid w:val="00A06B62"/>
    <w:rsid w:val="00A07305"/>
    <w:rsid w:val="00A076EF"/>
    <w:rsid w:val="00A0770C"/>
    <w:rsid w:val="00A1011F"/>
    <w:rsid w:val="00A10162"/>
    <w:rsid w:val="00A103D9"/>
    <w:rsid w:val="00A108B0"/>
    <w:rsid w:val="00A11050"/>
    <w:rsid w:val="00A1114A"/>
    <w:rsid w:val="00A11959"/>
    <w:rsid w:val="00A11B15"/>
    <w:rsid w:val="00A12182"/>
    <w:rsid w:val="00A121D8"/>
    <w:rsid w:val="00A12A27"/>
    <w:rsid w:val="00A12F98"/>
    <w:rsid w:val="00A132AF"/>
    <w:rsid w:val="00A13858"/>
    <w:rsid w:val="00A13CC5"/>
    <w:rsid w:val="00A14EE2"/>
    <w:rsid w:val="00A1591D"/>
    <w:rsid w:val="00A159FC"/>
    <w:rsid w:val="00A15DF5"/>
    <w:rsid w:val="00A160BD"/>
    <w:rsid w:val="00A16634"/>
    <w:rsid w:val="00A16830"/>
    <w:rsid w:val="00A16A2C"/>
    <w:rsid w:val="00A173B0"/>
    <w:rsid w:val="00A1777B"/>
    <w:rsid w:val="00A17CEE"/>
    <w:rsid w:val="00A17DC6"/>
    <w:rsid w:val="00A202FC"/>
    <w:rsid w:val="00A204E0"/>
    <w:rsid w:val="00A2086D"/>
    <w:rsid w:val="00A210F6"/>
    <w:rsid w:val="00A21C0F"/>
    <w:rsid w:val="00A21FB1"/>
    <w:rsid w:val="00A225BF"/>
    <w:rsid w:val="00A226FC"/>
    <w:rsid w:val="00A2314C"/>
    <w:rsid w:val="00A234E9"/>
    <w:rsid w:val="00A23657"/>
    <w:rsid w:val="00A2384D"/>
    <w:rsid w:val="00A23A79"/>
    <w:rsid w:val="00A2416D"/>
    <w:rsid w:val="00A245A4"/>
    <w:rsid w:val="00A24C45"/>
    <w:rsid w:val="00A25075"/>
    <w:rsid w:val="00A2540E"/>
    <w:rsid w:val="00A2591D"/>
    <w:rsid w:val="00A25F59"/>
    <w:rsid w:val="00A26151"/>
    <w:rsid w:val="00A26197"/>
    <w:rsid w:val="00A2662F"/>
    <w:rsid w:val="00A267FB"/>
    <w:rsid w:val="00A27060"/>
    <w:rsid w:val="00A27914"/>
    <w:rsid w:val="00A300E9"/>
    <w:rsid w:val="00A3032A"/>
    <w:rsid w:val="00A3064F"/>
    <w:rsid w:val="00A3068E"/>
    <w:rsid w:val="00A30E1C"/>
    <w:rsid w:val="00A3139D"/>
    <w:rsid w:val="00A3146D"/>
    <w:rsid w:val="00A31687"/>
    <w:rsid w:val="00A319B5"/>
    <w:rsid w:val="00A31E06"/>
    <w:rsid w:val="00A3213B"/>
    <w:rsid w:val="00A322B3"/>
    <w:rsid w:val="00A329A8"/>
    <w:rsid w:val="00A32EE9"/>
    <w:rsid w:val="00A32FF4"/>
    <w:rsid w:val="00A3317C"/>
    <w:rsid w:val="00A3332C"/>
    <w:rsid w:val="00A33797"/>
    <w:rsid w:val="00A34219"/>
    <w:rsid w:val="00A343F8"/>
    <w:rsid w:val="00A34671"/>
    <w:rsid w:val="00A3479D"/>
    <w:rsid w:val="00A348AC"/>
    <w:rsid w:val="00A34C08"/>
    <w:rsid w:val="00A34D66"/>
    <w:rsid w:val="00A34EC8"/>
    <w:rsid w:val="00A3538A"/>
    <w:rsid w:val="00A3555B"/>
    <w:rsid w:val="00A3575C"/>
    <w:rsid w:val="00A36B04"/>
    <w:rsid w:val="00A37682"/>
    <w:rsid w:val="00A379F7"/>
    <w:rsid w:val="00A37DBB"/>
    <w:rsid w:val="00A40304"/>
    <w:rsid w:val="00A40459"/>
    <w:rsid w:val="00A40746"/>
    <w:rsid w:val="00A40779"/>
    <w:rsid w:val="00A4089C"/>
    <w:rsid w:val="00A4089F"/>
    <w:rsid w:val="00A40AFD"/>
    <w:rsid w:val="00A40C70"/>
    <w:rsid w:val="00A40F87"/>
    <w:rsid w:val="00A411B9"/>
    <w:rsid w:val="00A414A7"/>
    <w:rsid w:val="00A4237D"/>
    <w:rsid w:val="00A42795"/>
    <w:rsid w:val="00A4334C"/>
    <w:rsid w:val="00A4348A"/>
    <w:rsid w:val="00A43652"/>
    <w:rsid w:val="00A43850"/>
    <w:rsid w:val="00A43C51"/>
    <w:rsid w:val="00A442B3"/>
    <w:rsid w:val="00A443F2"/>
    <w:rsid w:val="00A446B7"/>
    <w:rsid w:val="00A448C8"/>
    <w:rsid w:val="00A44E34"/>
    <w:rsid w:val="00A44E3C"/>
    <w:rsid w:val="00A450DC"/>
    <w:rsid w:val="00A45115"/>
    <w:rsid w:val="00A451FC"/>
    <w:rsid w:val="00A454C1"/>
    <w:rsid w:val="00A45540"/>
    <w:rsid w:val="00A45655"/>
    <w:rsid w:val="00A45985"/>
    <w:rsid w:val="00A45AE5"/>
    <w:rsid w:val="00A45B65"/>
    <w:rsid w:val="00A45FA9"/>
    <w:rsid w:val="00A46072"/>
    <w:rsid w:val="00A462BF"/>
    <w:rsid w:val="00A4634C"/>
    <w:rsid w:val="00A46510"/>
    <w:rsid w:val="00A469FE"/>
    <w:rsid w:val="00A46C3A"/>
    <w:rsid w:val="00A46E5E"/>
    <w:rsid w:val="00A46F8D"/>
    <w:rsid w:val="00A46FAD"/>
    <w:rsid w:val="00A47285"/>
    <w:rsid w:val="00A47622"/>
    <w:rsid w:val="00A47975"/>
    <w:rsid w:val="00A47B47"/>
    <w:rsid w:val="00A50788"/>
    <w:rsid w:val="00A50987"/>
    <w:rsid w:val="00A50B8D"/>
    <w:rsid w:val="00A5120C"/>
    <w:rsid w:val="00A512F9"/>
    <w:rsid w:val="00A51F32"/>
    <w:rsid w:val="00A5226E"/>
    <w:rsid w:val="00A522BC"/>
    <w:rsid w:val="00A527A9"/>
    <w:rsid w:val="00A52899"/>
    <w:rsid w:val="00A5293D"/>
    <w:rsid w:val="00A531B9"/>
    <w:rsid w:val="00A53376"/>
    <w:rsid w:val="00A53582"/>
    <w:rsid w:val="00A537B3"/>
    <w:rsid w:val="00A53823"/>
    <w:rsid w:val="00A539DF"/>
    <w:rsid w:val="00A539EE"/>
    <w:rsid w:val="00A53C09"/>
    <w:rsid w:val="00A53C16"/>
    <w:rsid w:val="00A54229"/>
    <w:rsid w:val="00A548E6"/>
    <w:rsid w:val="00A54AD1"/>
    <w:rsid w:val="00A54F2D"/>
    <w:rsid w:val="00A552AF"/>
    <w:rsid w:val="00A5574F"/>
    <w:rsid w:val="00A55B56"/>
    <w:rsid w:val="00A55D22"/>
    <w:rsid w:val="00A56153"/>
    <w:rsid w:val="00A56BD8"/>
    <w:rsid w:val="00A56F53"/>
    <w:rsid w:val="00A5712B"/>
    <w:rsid w:val="00A5716A"/>
    <w:rsid w:val="00A5772F"/>
    <w:rsid w:val="00A57FB2"/>
    <w:rsid w:val="00A6008D"/>
    <w:rsid w:val="00A602F4"/>
    <w:rsid w:val="00A60E21"/>
    <w:rsid w:val="00A61056"/>
    <w:rsid w:val="00A61559"/>
    <w:rsid w:val="00A61A7E"/>
    <w:rsid w:val="00A61ABA"/>
    <w:rsid w:val="00A61B53"/>
    <w:rsid w:val="00A61B67"/>
    <w:rsid w:val="00A61C0B"/>
    <w:rsid w:val="00A61EEF"/>
    <w:rsid w:val="00A62613"/>
    <w:rsid w:val="00A626FE"/>
    <w:rsid w:val="00A62C60"/>
    <w:rsid w:val="00A63CF2"/>
    <w:rsid w:val="00A64506"/>
    <w:rsid w:val="00A647C1"/>
    <w:rsid w:val="00A64A3E"/>
    <w:rsid w:val="00A64EB6"/>
    <w:rsid w:val="00A655D2"/>
    <w:rsid w:val="00A65A1B"/>
    <w:rsid w:val="00A65BFF"/>
    <w:rsid w:val="00A65F0D"/>
    <w:rsid w:val="00A660AF"/>
    <w:rsid w:val="00A660C0"/>
    <w:rsid w:val="00A664E4"/>
    <w:rsid w:val="00A664FF"/>
    <w:rsid w:val="00A666BF"/>
    <w:rsid w:val="00A667B2"/>
    <w:rsid w:val="00A6682F"/>
    <w:rsid w:val="00A669A9"/>
    <w:rsid w:val="00A66CC0"/>
    <w:rsid w:val="00A66DD6"/>
    <w:rsid w:val="00A6724F"/>
    <w:rsid w:val="00A6737E"/>
    <w:rsid w:val="00A67762"/>
    <w:rsid w:val="00A67839"/>
    <w:rsid w:val="00A67979"/>
    <w:rsid w:val="00A70118"/>
    <w:rsid w:val="00A7052F"/>
    <w:rsid w:val="00A70C1D"/>
    <w:rsid w:val="00A71500"/>
    <w:rsid w:val="00A718E0"/>
    <w:rsid w:val="00A71989"/>
    <w:rsid w:val="00A71B96"/>
    <w:rsid w:val="00A7235C"/>
    <w:rsid w:val="00A7250A"/>
    <w:rsid w:val="00A726B9"/>
    <w:rsid w:val="00A72847"/>
    <w:rsid w:val="00A72B97"/>
    <w:rsid w:val="00A73C27"/>
    <w:rsid w:val="00A73DC5"/>
    <w:rsid w:val="00A74040"/>
    <w:rsid w:val="00A74401"/>
    <w:rsid w:val="00A747BF"/>
    <w:rsid w:val="00A747CD"/>
    <w:rsid w:val="00A74B51"/>
    <w:rsid w:val="00A74FF5"/>
    <w:rsid w:val="00A754C2"/>
    <w:rsid w:val="00A75678"/>
    <w:rsid w:val="00A75967"/>
    <w:rsid w:val="00A759DB"/>
    <w:rsid w:val="00A75EBB"/>
    <w:rsid w:val="00A76237"/>
    <w:rsid w:val="00A76AF8"/>
    <w:rsid w:val="00A76B76"/>
    <w:rsid w:val="00A76FE0"/>
    <w:rsid w:val="00A77122"/>
    <w:rsid w:val="00A77661"/>
    <w:rsid w:val="00A77DA6"/>
    <w:rsid w:val="00A77FB7"/>
    <w:rsid w:val="00A79BD5"/>
    <w:rsid w:val="00A8003C"/>
    <w:rsid w:val="00A8045E"/>
    <w:rsid w:val="00A80B5B"/>
    <w:rsid w:val="00A80DE1"/>
    <w:rsid w:val="00A81621"/>
    <w:rsid w:val="00A8162C"/>
    <w:rsid w:val="00A81715"/>
    <w:rsid w:val="00A81F4D"/>
    <w:rsid w:val="00A8229B"/>
    <w:rsid w:val="00A83051"/>
    <w:rsid w:val="00A835BE"/>
    <w:rsid w:val="00A838F4"/>
    <w:rsid w:val="00A843A3"/>
    <w:rsid w:val="00A8444D"/>
    <w:rsid w:val="00A844A0"/>
    <w:rsid w:val="00A84711"/>
    <w:rsid w:val="00A84A84"/>
    <w:rsid w:val="00A84F9D"/>
    <w:rsid w:val="00A84F9F"/>
    <w:rsid w:val="00A8541D"/>
    <w:rsid w:val="00A85824"/>
    <w:rsid w:val="00A86785"/>
    <w:rsid w:val="00A86897"/>
    <w:rsid w:val="00A86A25"/>
    <w:rsid w:val="00A87240"/>
    <w:rsid w:val="00A87DC1"/>
    <w:rsid w:val="00A87FFB"/>
    <w:rsid w:val="00A9014E"/>
    <w:rsid w:val="00A9021D"/>
    <w:rsid w:val="00A903A1"/>
    <w:rsid w:val="00A90664"/>
    <w:rsid w:val="00A90EA8"/>
    <w:rsid w:val="00A91132"/>
    <w:rsid w:val="00A91397"/>
    <w:rsid w:val="00A915B9"/>
    <w:rsid w:val="00A919FE"/>
    <w:rsid w:val="00A9202E"/>
    <w:rsid w:val="00A9220A"/>
    <w:rsid w:val="00A92F9D"/>
    <w:rsid w:val="00A9393C"/>
    <w:rsid w:val="00A93DE9"/>
    <w:rsid w:val="00A9480A"/>
    <w:rsid w:val="00A94A6A"/>
    <w:rsid w:val="00A94D68"/>
    <w:rsid w:val="00A951F0"/>
    <w:rsid w:val="00A95833"/>
    <w:rsid w:val="00A9662D"/>
    <w:rsid w:val="00A96711"/>
    <w:rsid w:val="00A96B56"/>
    <w:rsid w:val="00A9703C"/>
    <w:rsid w:val="00A9705E"/>
    <w:rsid w:val="00A97131"/>
    <w:rsid w:val="00A9717D"/>
    <w:rsid w:val="00A97A12"/>
    <w:rsid w:val="00AA0066"/>
    <w:rsid w:val="00AA02B0"/>
    <w:rsid w:val="00AA0374"/>
    <w:rsid w:val="00AA0E88"/>
    <w:rsid w:val="00AA16D3"/>
    <w:rsid w:val="00AA1ADE"/>
    <w:rsid w:val="00AA1BFE"/>
    <w:rsid w:val="00AA1F4A"/>
    <w:rsid w:val="00AA2F7B"/>
    <w:rsid w:val="00AA351C"/>
    <w:rsid w:val="00AA3774"/>
    <w:rsid w:val="00AA377B"/>
    <w:rsid w:val="00AA3AA7"/>
    <w:rsid w:val="00AA4560"/>
    <w:rsid w:val="00AA5327"/>
    <w:rsid w:val="00AA53CD"/>
    <w:rsid w:val="00AA5574"/>
    <w:rsid w:val="00AA58C3"/>
    <w:rsid w:val="00AA58DE"/>
    <w:rsid w:val="00AA5E1E"/>
    <w:rsid w:val="00AA6119"/>
    <w:rsid w:val="00AA653C"/>
    <w:rsid w:val="00AA6541"/>
    <w:rsid w:val="00AA67FC"/>
    <w:rsid w:val="00AA6D00"/>
    <w:rsid w:val="00AA6FBA"/>
    <w:rsid w:val="00AA7140"/>
    <w:rsid w:val="00AA79A3"/>
    <w:rsid w:val="00AA7F96"/>
    <w:rsid w:val="00AA7FDF"/>
    <w:rsid w:val="00AB0598"/>
    <w:rsid w:val="00AB07C7"/>
    <w:rsid w:val="00AB11A1"/>
    <w:rsid w:val="00AB1415"/>
    <w:rsid w:val="00AB177A"/>
    <w:rsid w:val="00AB25D8"/>
    <w:rsid w:val="00AB2804"/>
    <w:rsid w:val="00AB2A0C"/>
    <w:rsid w:val="00AB2CEE"/>
    <w:rsid w:val="00AB2DAE"/>
    <w:rsid w:val="00AB2EC1"/>
    <w:rsid w:val="00AB30B5"/>
    <w:rsid w:val="00AB3507"/>
    <w:rsid w:val="00AB365C"/>
    <w:rsid w:val="00AB38FA"/>
    <w:rsid w:val="00AB3C45"/>
    <w:rsid w:val="00AB3C68"/>
    <w:rsid w:val="00AB3D01"/>
    <w:rsid w:val="00AB3E47"/>
    <w:rsid w:val="00AB414B"/>
    <w:rsid w:val="00AB4183"/>
    <w:rsid w:val="00AB4519"/>
    <w:rsid w:val="00AB4979"/>
    <w:rsid w:val="00AB4A96"/>
    <w:rsid w:val="00AB4B61"/>
    <w:rsid w:val="00AB4F62"/>
    <w:rsid w:val="00AB5203"/>
    <w:rsid w:val="00AB52A7"/>
    <w:rsid w:val="00AB5469"/>
    <w:rsid w:val="00AB5523"/>
    <w:rsid w:val="00AB5CE6"/>
    <w:rsid w:val="00AB5E99"/>
    <w:rsid w:val="00AB612E"/>
    <w:rsid w:val="00AB61DB"/>
    <w:rsid w:val="00AB6468"/>
    <w:rsid w:val="00AB65FF"/>
    <w:rsid w:val="00AB6707"/>
    <w:rsid w:val="00AB6D25"/>
    <w:rsid w:val="00AB7265"/>
    <w:rsid w:val="00AB7404"/>
    <w:rsid w:val="00AB7771"/>
    <w:rsid w:val="00AB7FA2"/>
    <w:rsid w:val="00AC002A"/>
    <w:rsid w:val="00AC090A"/>
    <w:rsid w:val="00AC0CE5"/>
    <w:rsid w:val="00AC0E75"/>
    <w:rsid w:val="00AC0EFA"/>
    <w:rsid w:val="00AC0FAC"/>
    <w:rsid w:val="00AC104E"/>
    <w:rsid w:val="00AC1506"/>
    <w:rsid w:val="00AC1A2C"/>
    <w:rsid w:val="00AC2240"/>
    <w:rsid w:val="00AC270C"/>
    <w:rsid w:val="00AC2CA6"/>
    <w:rsid w:val="00AC2DA5"/>
    <w:rsid w:val="00AC33F5"/>
    <w:rsid w:val="00AC3950"/>
    <w:rsid w:val="00AC3A9B"/>
    <w:rsid w:val="00AC4118"/>
    <w:rsid w:val="00AC46E2"/>
    <w:rsid w:val="00AC4D33"/>
    <w:rsid w:val="00AC4E61"/>
    <w:rsid w:val="00AC50B0"/>
    <w:rsid w:val="00AC53A0"/>
    <w:rsid w:val="00AC642B"/>
    <w:rsid w:val="00AC6ABE"/>
    <w:rsid w:val="00AC7422"/>
    <w:rsid w:val="00AC766E"/>
    <w:rsid w:val="00AC7BC4"/>
    <w:rsid w:val="00AD016C"/>
    <w:rsid w:val="00AD0D1B"/>
    <w:rsid w:val="00AD118A"/>
    <w:rsid w:val="00AD13DB"/>
    <w:rsid w:val="00AD1469"/>
    <w:rsid w:val="00AD1686"/>
    <w:rsid w:val="00AD1946"/>
    <w:rsid w:val="00AD2661"/>
    <w:rsid w:val="00AD290A"/>
    <w:rsid w:val="00AD2EC8"/>
    <w:rsid w:val="00AD309E"/>
    <w:rsid w:val="00AD3376"/>
    <w:rsid w:val="00AD34B4"/>
    <w:rsid w:val="00AD35B0"/>
    <w:rsid w:val="00AD3994"/>
    <w:rsid w:val="00AD42C8"/>
    <w:rsid w:val="00AD4353"/>
    <w:rsid w:val="00AD450A"/>
    <w:rsid w:val="00AD45D8"/>
    <w:rsid w:val="00AD48F4"/>
    <w:rsid w:val="00AD499E"/>
    <w:rsid w:val="00AD4A47"/>
    <w:rsid w:val="00AD4C28"/>
    <w:rsid w:val="00AD4D0C"/>
    <w:rsid w:val="00AD5103"/>
    <w:rsid w:val="00AD5B5B"/>
    <w:rsid w:val="00AD5C04"/>
    <w:rsid w:val="00AD5DFC"/>
    <w:rsid w:val="00AD61FB"/>
    <w:rsid w:val="00AD6439"/>
    <w:rsid w:val="00AD6512"/>
    <w:rsid w:val="00AD6792"/>
    <w:rsid w:val="00AD6BE1"/>
    <w:rsid w:val="00AD7464"/>
    <w:rsid w:val="00AD77A0"/>
    <w:rsid w:val="00AD78BA"/>
    <w:rsid w:val="00AD7B6B"/>
    <w:rsid w:val="00AD7F59"/>
    <w:rsid w:val="00AE04D8"/>
    <w:rsid w:val="00AE08D3"/>
    <w:rsid w:val="00AE0904"/>
    <w:rsid w:val="00AE19C2"/>
    <w:rsid w:val="00AE202C"/>
    <w:rsid w:val="00AE27DB"/>
    <w:rsid w:val="00AE3138"/>
    <w:rsid w:val="00AE3182"/>
    <w:rsid w:val="00AE32DE"/>
    <w:rsid w:val="00AE332A"/>
    <w:rsid w:val="00AE33D8"/>
    <w:rsid w:val="00AE361B"/>
    <w:rsid w:val="00AE3B52"/>
    <w:rsid w:val="00AE3B5D"/>
    <w:rsid w:val="00AE3F88"/>
    <w:rsid w:val="00AE4204"/>
    <w:rsid w:val="00AE4226"/>
    <w:rsid w:val="00AE438B"/>
    <w:rsid w:val="00AE4FE4"/>
    <w:rsid w:val="00AE55AE"/>
    <w:rsid w:val="00AE5836"/>
    <w:rsid w:val="00AE5843"/>
    <w:rsid w:val="00AE5957"/>
    <w:rsid w:val="00AE5C53"/>
    <w:rsid w:val="00AE6124"/>
    <w:rsid w:val="00AE78DC"/>
    <w:rsid w:val="00AE7A68"/>
    <w:rsid w:val="00AE7B86"/>
    <w:rsid w:val="00AE7BF5"/>
    <w:rsid w:val="00AE7C90"/>
    <w:rsid w:val="00AF01AD"/>
    <w:rsid w:val="00AF0359"/>
    <w:rsid w:val="00AF0458"/>
    <w:rsid w:val="00AF0CBE"/>
    <w:rsid w:val="00AF106D"/>
    <w:rsid w:val="00AF1805"/>
    <w:rsid w:val="00AF1C75"/>
    <w:rsid w:val="00AF1E6D"/>
    <w:rsid w:val="00AF1EEF"/>
    <w:rsid w:val="00AF23D1"/>
    <w:rsid w:val="00AF2FD4"/>
    <w:rsid w:val="00AF3240"/>
    <w:rsid w:val="00AF330C"/>
    <w:rsid w:val="00AF3459"/>
    <w:rsid w:val="00AF3AA1"/>
    <w:rsid w:val="00AF414A"/>
    <w:rsid w:val="00AF4500"/>
    <w:rsid w:val="00AF458F"/>
    <w:rsid w:val="00AF47AD"/>
    <w:rsid w:val="00AF4D6F"/>
    <w:rsid w:val="00AF4FF3"/>
    <w:rsid w:val="00AF5289"/>
    <w:rsid w:val="00AF53AC"/>
    <w:rsid w:val="00AF5BA6"/>
    <w:rsid w:val="00AF5D3E"/>
    <w:rsid w:val="00AF6415"/>
    <w:rsid w:val="00AF682A"/>
    <w:rsid w:val="00AF6BE1"/>
    <w:rsid w:val="00AF6E59"/>
    <w:rsid w:val="00AF6EAB"/>
    <w:rsid w:val="00AF732D"/>
    <w:rsid w:val="00AF7A12"/>
    <w:rsid w:val="00AF7B07"/>
    <w:rsid w:val="00B005E3"/>
    <w:rsid w:val="00B00909"/>
    <w:rsid w:val="00B02510"/>
    <w:rsid w:val="00B026CC"/>
    <w:rsid w:val="00B02CA7"/>
    <w:rsid w:val="00B02F47"/>
    <w:rsid w:val="00B02F86"/>
    <w:rsid w:val="00B03176"/>
    <w:rsid w:val="00B031A4"/>
    <w:rsid w:val="00B03E84"/>
    <w:rsid w:val="00B043DE"/>
    <w:rsid w:val="00B04648"/>
    <w:rsid w:val="00B04B01"/>
    <w:rsid w:val="00B04F8E"/>
    <w:rsid w:val="00B051C9"/>
    <w:rsid w:val="00B05617"/>
    <w:rsid w:val="00B056F4"/>
    <w:rsid w:val="00B05813"/>
    <w:rsid w:val="00B05AA5"/>
    <w:rsid w:val="00B05AA8"/>
    <w:rsid w:val="00B05C26"/>
    <w:rsid w:val="00B05CF4"/>
    <w:rsid w:val="00B05DA6"/>
    <w:rsid w:val="00B060CA"/>
    <w:rsid w:val="00B062EE"/>
    <w:rsid w:val="00B06A55"/>
    <w:rsid w:val="00B06B61"/>
    <w:rsid w:val="00B070C8"/>
    <w:rsid w:val="00B073AC"/>
    <w:rsid w:val="00B0774C"/>
    <w:rsid w:val="00B079AB"/>
    <w:rsid w:val="00B07B2C"/>
    <w:rsid w:val="00B07D26"/>
    <w:rsid w:val="00B101EC"/>
    <w:rsid w:val="00B1027F"/>
    <w:rsid w:val="00B10A3C"/>
    <w:rsid w:val="00B10CAF"/>
    <w:rsid w:val="00B110F2"/>
    <w:rsid w:val="00B11348"/>
    <w:rsid w:val="00B11EFB"/>
    <w:rsid w:val="00B1256A"/>
    <w:rsid w:val="00B12658"/>
    <w:rsid w:val="00B12BA7"/>
    <w:rsid w:val="00B1374E"/>
    <w:rsid w:val="00B13A9E"/>
    <w:rsid w:val="00B13C0A"/>
    <w:rsid w:val="00B14299"/>
    <w:rsid w:val="00B14B41"/>
    <w:rsid w:val="00B159A4"/>
    <w:rsid w:val="00B16173"/>
    <w:rsid w:val="00B163FF"/>
    <w:rsid w:val="00B1656F"/>
    <w:rsid w:val="00B16F70"/>
    <w:rsid w:val="00B1720A"/>
    <w:rsid w:val="00B178AC"/>
    <w:rsid w:val="00B17C5F"/>
    <w:rsid w:val="00B17E20"/>
    <w:rsid w:val="00B20386"/>
    <w:rsid w:val="00B203BC"/>
    <w:rsid w:val="00B20877"/>
    <w:rsid w:val="00B211FB"/>
    <w:rsid w:val="00B21A93"/>
    <w:rsid w:val="00B221E0"/>
    <w:rsid w:val="00B222C6"/>
    <w:rsid w:val="00B22A7F"/>
    <w:rsid w:val="00B22F1F"/>
    <w:rsid w:val="00B23477"/>
    <w:rsid w:val="00B234A9"/>
    <w:rsid w:val="00B23BBF"/>
    <w:rsid w:val="00B2422B"/>
    <w:rsid w:val="00B244B8"/>
    <w:rsid w:val="00B2484E"/>
    <w:rsid w:val="00B2488F"/>
    <w:rsid w:val="00B248AC"/>
    <w:rsid w:val="00B24BEF"/>
    <w:rsid w:val="00B24C19"/>
    <w:rsid w:val="00B24D42"/>
    <w:rsid w:val="00B24DCD"/>
    <w:rsid w:val="00B25B66"/>
    <w:rsid w:val="00B26619"/>
    <w:rsid w:val="00B2697E"/>
    <w:rsid w:val="00B26A46"/>
    <w:rsid w:val="00B305DE"/>
    <w:rsid w:val="00B30975"/>
    <w:rsid w:val="00B30C8B"/>
    <w:rsid w:val="00B30D98"/>
    <w:rsid w:val="00B310AF"/>
    <w:rsid w:val="00B3112B"/>
    <w:rsid w:val="00B317D9"/>
    <w:rsid w:val="00B31D7B"/>
    <w:rsid w:val="00B3204D"/>
    <w:rsid w:val="00B321FC"/>
    <w:rsid w:val="00B32D88"/>
    <w:rsid w:val="00B32E93"/>
    <w:rsid w:val="00B32F0D"/>
    <w:rsid w:val="00B33004"/>
    <w:rsid w:val="00B337F5"/>
    <w:rsid w:val="00B33CEB"/>
    <w:rsid w:val="00B345E3"/>
    <w:rsid w:val="00B349CD"/>
    <w:rsid w:val="00B350AF"/>
    <w:rsid w:val="00B35340"/>
    <w:rsid w:val="00B35667"/>
    <w:rsid w:val="00B35BB3"/>
    <w:rsid w:val="00B35E08"/>
    <w:rsid w:val="00B36604"/>
    <w:rsid w:val="00B36E01"/>
    <w:rsid w:val="00B37703"/>
    <w:rsid w:val="00B40CFC"/>
    <w:rsid w:val="00B412C5"/>
    <w:rsid w:val="00B41446"/>
    <w:rsid w:val="00B4208F"/>
    <w:rsid w:val="00B42755"/>
    <w:rsid w:val="00B42C7F"/>
    <w:rsid w:val="00B4337A"/>
    <w:rsid w:val="00B43512"/>
    <w:rsid w:val="00B43DD4"/>
    <w:rsid w:val="00B43ED7"/>
    <w:rsid w:val="00B447EB"/>
    <w:rsid w:val="00B4491C"/>
    <w:rsid w:val="00B449B9"/>
    <w:rsid w:val="00B451FB"/>
    <w:rsid w:val="00B456D9"/>
    <w:rsid w:val="00B458A9"/>
    <w:rsid w:val="00B458B3"/>
    <w:rsid w:val="00B45945"/>
    <w:rsid w:val="00B45CA9"/>
    <w:rsid w:val="00B460B7"/>
    <w:rsid w:val="00B46121"/>
    <w:rsid w:val="00B464FB"/>
    <w:rsid w:val="00B46D1C"/>
    <w:rsid w:val="00B472A2"/>
    <w:rsid w:val="00B47475"/>
    <w:rsid w:val="00B501AF"/>
    <w:rsid w:val="00B50510"/>
    <w:rsid w:val="00B5055A"/>
    <w:rsid w:val="00B50CCA"/>
    <w:rsid w:val="00B50E6B"/>
    <w:rsid w:val="00B50EF7"/>
    <w:rsid w:val="00B51039"/>
    <w:rsid w:val="00B512DE"/>
    <w:rsid w:val="00B51641"/>
    <w:rsid w:val="00B51AF5"/>
    <w:rsid w:val="00B52005"/>
    <w:rsid w:val="00B52265"/>
    <w:rsid w:val="00B52D11"/>
    <w:rsid w:val="00B52F86"/>
    <w:rsid w:val="00B533AE"/>
    <w:rsid w:val="00B5343F"/>
    <w:rsid w:val="00B53560"/>
    <w:rsid w:val="00B535A4"/>
    <w:rsid w:val="00B53929"/>
    <w:rsid w:val="00B53B58"/>
    <w:rsid w:val="00B53DFF"/>
    <w:rsid w:val="00B543B1"/>
    <w:rsid w:val="00B54817"/>
    <w:rsid w:val="00B54C1D"/>
    <w:rsid w:val="00B54C5E"/>
    <w:rsid w:val="00B5528D"/>
    <w:rsid w:val="00B5546F"/>
    <w:rsid w:val="00B55E3A"/>
    <w:rsid w:val="00B56A8B"/>
    <w:rsid w:val="00B570C5"/>
    <w:rsid w:val="00B572BF"/>
    <w:rsid w:val="00B577C5"/>
    <w:rsid w:val="00B57BEF"/>
    <w:rsid w:val="00B57DD3"/>
    <w:rsid w:val="00B60003"/>
    <w:rsid w:val="00B6003F"/>
    <w:rsid w:val="00B6051C"/>
    <w:rsid w:val="00B60643"/>
    <w:rsid w:val="00B61085"/>
    <w:rsid w:val="00B612C5"/>
    <w:rsid w:val="00B612F8"/>
    <w:rsid w:val="00B6149D"/>
    <w:rsid w:val="00B61A1E"/>
    <w:rsid w:val="00B61A48"/>
    <w:rsid w:val="00B61ADA"/>
    <w:rsid w:val="00B61AF8"/>
    <w:rsid w:val="00B61B9F"/>
    <w:rsid w:val="00B61BFC"/>
    <w:rsid w:val="00B61EB0"/>
    <w:rsid w:val="00B62226"/>
    <w:rsid w:val="00B62390"/>
    <w:rsid w:val="00B62393"/>
    <w:rsid w:val="00B624A6"/>
    <w:rsid w:val="00B62AA8"/>
    <w:rsid w:val="00B63458"/>
    <w:rsid w:val="00B63C03"/>
    <w:rsid w:val="00B64884"/>
    <w:rsid w:val="00B6540A"/>
    <w:rsid w:val="00B65BBD"/>
    <w:rsid w:val="00B65F06"/>
    <w:rsid w:val="00B665AB"/>
    <w:rsid w:val="00B66BDC"/>
    <w:rsid w:val="00B6708D"/>
    <w:rsid w:val="00B6747F"/>
    <w:rsid w:val="00B678A9"/>
    <w:rsid w:val="00B67A0B"/>
    <w:rsid w:val="00B704D5"/>
    <w:rsid w:val="00B707E7"/>
    <w:rsid w:val="00B70B10"/>
    <w:rsid w:val="00B70BE6"/>
    <w:rsid w:val="00B70E35"/>
    <w:rsid w:val="00B710A2"/>
    <w:rsid w:val="00B710FF"/>
    <w:rsid w:val="00B7130C"/>
    <w:rsid w:val="00B71401"/>
    <w:rsid w:val="00B7142B"/>
    <w:rsid w:val="00B71AFE"/>
    <w:rsid w:val="00B71C07"/>
    <w:rsid w:val="00B71E71"/>
    <w:rsid w:val="00B72BEF"/>
    <w:rsid w:val="00B72CA7"/>
    <w:rsid w:val="00B72CE3"/>
    <w:rsid w:val="00B72CE7"/>
    <w:rsid w:val="00B72D53"/>
    <w:rsid w:val="00B72D84"/>
    <w:rsid w:val="00B72FAE"/>
    <w:rsid w:val="00B734B2"/>
    <w:rsid w:val="00B73E6E"/>
    <w:rsid w:val="00B73E8F"/>
    <w:rsid w:val="00B740FA"/>
    <w:rsid w:val="00B7413A"/>
    <w:rsid w:val="00B74C46"/>
    <w:rsid w:val="00B750B4"/>
    <w:rsid w:val="00B75499"/>
    <w:rsid w:val="00B754FE"/>
    <w:rsid w:val="00B756AA"/>
    <w:rsid w:val="00B75AB3"/>
    <w:rsid w:val="00B761A0"/>
    <w:rsid w:val="00B76A72"/>
    <w:rsid w:val="00B76F51"/>
    <w:rsid w:val="00B77225"/>
    <w:rsid w:val="00B77316"/>
    <w:rsid w:val="00B77805"/>
    <w:rsid w:val="00B77B39"/>
    <w:rsid w:val="00B80F55"/>
    <w:rsid w:val="00B814F6"/>
    <w:rsid w:val="00B819F2"/>
    <w:rsid w:val="00B81B1F"/>
    <w:rsid w:val="00B81D21"/>
    <w:rsid w:val="00B81F6D"/>
    <w:rsid w:val="00B82049"/>
    <w:rsid w:val="00B8273B"/>
    <w:rsid w:val="00B82810"/>
    <w:rsid w:val="00B82BE7"/>
    <w:rsid w:val="00B830A7"/>
    <w:rsid w:val="00B83177"/>
    <w:rsid w:val="00B836C9"/>
    <w:rsid w:val="00B84580"/>
    <w:rsid w:val="00B845AE"/>
    <w:rsid w:val="00B8479A"/>
    <w:rsid w:val="00B8482E"/>
    <w:rsid w:val="00B84E34"/>
    <w:rsid w:val="00B8522E"/>
    <w:rsid w:val="00B85279"/>
    <w:rsid w:val="00B85629"/>
    <w:rsid w:val="00B859F5"/>
    <w:rsid w:val="00B85A49"/>
    <w:rsid w:val="00B85F6C"/>
    <w:rsid w:val="00B8677D"/>
    <w:rsid w:val="00B87430"/>
    <w:rsid w:val="00B875EE"/>
    <w:rsid w:val="00B87E0F"/>
    <w:rsid w:val="00B901D7"/>
    <w:rsid w:val="00B908F6"/>
    <w:rsid w:val="00B90C44"/>
    <w:rsid w:val="00B90F4A"/>
    <w:rsid w:val="00B91553"/>
    <w:rsid w:val="00B91C7F"/>
    <w:rsid w:val="00B91E7D"/>
    <w:rsid w:val="00B923C1"/>
    <w:rsid w:val="00B925B3"/>
    <w:rsid w:val="00B92B4C"/>
    <w:rsid w:val="00B9356E"/>
    <w:rsid w:val="00B937F9"/>
    <w:rsid w:val="00B93F0D"/>
    <w:rsid w:val="00B94297"/>
    <w:rsid w:val="00B9431D"/>
    <w:rsid w:val="00B94B38"/>
    <w:rsid w:val="00B94B43"/>
    <w:rsid w:val="00B94D1D"/>
    <w:rsid w:val="00B94D48"/>
    <w:rsid w:val="00B95909"/>
    <w:rsid w:val="00B95E33"/>
    <w:rsid w:val="00B9617D"/>
    <w:rsid w:val="00B964E4"/>
    <w:rsid w:val="00B96C4B"/>
    <w:rsid w:val="00B96D61"/>
    <w:rsid w:val="00B96EC5"/>
    <w:rsid w:val="00B96F65"/>
    <w:rsid w:val="00B9723F"/>
    <w:rsid w:val="00B976C0"/>
    <w:rsid w:val="00B978CF"/>
    <w:rsid w:val="00B97A9E"/>
    <w:rsid w:val="00B97F13"/>
    <w:rsid w:val="00B97F1B"/>
    <w:rsid w:val="00B9AF69"/>
    <w:rsid w:val="00BA0867"/>
    <w:rsid w:val="00BA0C43"/>
    <w:rsid w:val="00BA0F99"/>
    <w:rsid w:val="00BA1035"/>
    <w:rsid w:val="00BA10B8"/>
    <w:rsid w:val="00BA1BE8"/>
    <w:rsid w:val="00BA1D71"/>
    <w:rsid w:val="00BA2136"/>
    <w:rsid w:val="00BA2689"/>
    <w:rsid w:val="00BA2829"/>
    <w:rsid w:val="00BA3556"/>
    <w:rsid w:val="00BA3A7C"/>
    <w:rsid w:val="00BA3A8C"/>
    <w:rsid w:val="00BA3E22"/>
    <w:rsid w:val="00BA4FEC"/>
    <w:rsid w:val="00BA5479"/>
    <w:rsid w:val="00BA5827"/>
    <w:rsid w:val="00BA59DE"/>
    <w:rsid w:val="00BA5ACC"/>
    <w:rsid w:val="00BA5EF6"/>
    <w:rsid w:val="00BA5F2A"/>
    <w:rsid w:val="00BA618D"/>
    <w:rsid w:val="00BA633D"/>
    <w:rsid w:val="00BA71B2"/>
    <w:rsid w:val="00BA72AB"/>
    <w:rsid w:val="00BA75EB"/>
    <w:rsid w:val="00BA76BA"/>
    <w:rsid w:val="00BA77FA"/>
    <w:rsid w:val="00BA784E"/>
    <w:rsid w:val="00BA7A5F"/>
    <w:rsid w:val="00BB0671"/>
    <w:rsid w:val="00BB07A1"/>
    <w:rsid w:val="00BB0807"/>
    <w:rsid w:val="00BB0C54"/>
    <w:rsid w:val="00BB1798"/>
    <w:rsid w:val="00BB187B"/>
    <w:rsid w:val="00BB19FF"/>
    <w:rsid w:val="00BB1A85"/>
    <w:rsid w:val="00BB1C6C"/>
    <w:rsid w:val="00BB1C7B"/>
    <w:rsid w:val="00BB1D6E"/>
    <w:rsid w:val="00BB1F24"/>
    <w:rsid w:val="00BB2980"/>
    <w:rsid w:val="00BB2C94"/>
    <w:rsid w:val="00BB2FD8"/>
    <w:rsid w:val="00BB30BE"/>
    <w:rsid w:val="00BB33FC"/>
    <w:rsid w:val="00BB369B"/>
    <w:rsid w:val="00BB36D4"/>
    <w:rsid w:val="00BB3AC2"/>
    <w:rsid w:val="00BB3C1B"/>
    <w:rsid w:val="00BB3CAD"/>
    <w:rsid w:val="00BB3E20"/>
    <w:rsid w:val="00BB3F02"/>
    <w:rsid w:val="00BB424B"/>
    <w:rsid w:val="00BB4807"/>
    <w:rsid w:val="00BB49BB"/>
    <w:rsid w:val="00BB4AD1"/>
    <w:rsid w:val="00BB4FF0"/>
    <w:rsid w:val="00BB5498"/>
    <w:rsid w:val="00BB5545"/>
    <w:rsid w:val="00BB55A9"/>
    <w:rsid w:val="00BB57B8"/>
    <w:rsid w:val="00BB588D"/>
    <w:rsid w:val="00BB58B3"/>
    <w:rsid w:val="00BB5932"/>
    <w:rsid w:val="00BB5A20"/>
    <w:rsid w:val="00BB5E4D"/>
    <w:rsid w:val="00BB5EC0"/>
    <w:rsid w:val="00BB63B8"/>
    <w:rsid w:val="00BB6517"/>
    <w:rsid w:val="00BB6E74"/>
    <w:rsid w:val="00BB6EA5"/>
    <w:rsid w:val="00BB7023"/>
    <w:rsid w:val="00BB7BC8"/>
    <w:rsid w:val="00BB7C17"/>
    <w:rsid w:val="00BB7E8A"/>
    <w:rsid w:val="00BC0CB3"/>
    <w:rsid w:val="00BC1824"/>
    <w:rsid w:val="00BC1DF5"/>
    <w:rsid w:val="00BC2030"/>
    <w:rsid w:val="00BC21F4"/>
    <w:rsid w:val="00BC2219"/>
    <w:rsid w:val="00BC22A0"/>
    <w:rsid w:val="00BC346A"/>
    <w:rsid w:val="00BC34A7"/>
    <w:rsid w:val="00BC3D6F"/>
    <w:rsid w:val="00BC42EC"/>
    <w:rsid w:val="00BC4370"/>
    <w:rsid w:val="00BC4997"/>
    <w:rsid w:val="00BC62FF"/>
    <w:rsid w:val="00BC657B"/>
    <w:rsid w:val="00BC6890"/>
    <w:rsid w:val="00BC70F5"/>
    <w:rsid w:val="00BC7176"/>
    <w:rsid w:val="00BC7946"/>
    <w:rsid w:val="00BC7A82"/>
    <w:rsid w:val="00BC7BB6"/>
    <w:rsid w:val="00BC7FB5"/>
    <w:rsid w:val="00BCB388"/>
    <w:rsid w:val="00BD0087"/>
    <w:rsid w:val="00BD055D"/>
    <w:rsid w:val="00BD0DE6"/>
    <w:rsid w:val="00BD0F22"/>
    <w:rsid w:val="00BD0F59"/>
    <w:rsid w:val="00BD1107"/>
    <w:rsid w:val="00BD1359"/>
    <w:rsid w:val="00BD1615"/>
    <w:rsid w:val="00BD1756"/>
    <w:rsid w:val="00BD1D2B"/>
    <w:rsid w:val="00BD22FC"/>
    <w:rsid w:val="00BD2774"/>
    <w:rsid w:val="00BD296A"/>
    <w:rsid w:val="00BD2981"/>
    <w:rsid w:val="00BD2B84"/>
    <w:rsid w:val="00BD2FFA"/>
    <w:rsid w:val="00BD34C6"/>
    <w:rsid w:val="00BD379B"/>
    <w:rsid w:val="00BD3DC4"/>
    <w:rsid w:val="00BD412C"/>
    <w:rsid w:val="00BD417F"/>
    <w:rsid w:val="00BD4EEC"/>
    <w:rsid w:val="00BD514E"/>
    <w:rsid w:val="00BD545C"/>
    <w:rsid w:val="00BD5621"/>
    <w:rsid w:val="00BD5D1A"/>
    <w:rsid w:val="00BD5D28"/>
    <w:rsid w:val="00BD6400"/>
    <w:rsid w:val="00BD68B1"/>
    <w:rsid w:val="00BD6B49"/>
    <w:rsid w:val="00BD6C0F"/>
    <w:rsid w:val="00BD6C64"/>
    <w:rsid w:val="00BD75D5"/>
    <w:rsid w:val="00BD7D83"/>
    <w:rsid w:val="00BE0211"/>
    <w:rsid w:val="00BE0ACA"/>
    <w:rsid w:val="00BE0C92"/>
    <w:rsid w:val="00BE115C"/>
    <w:rsid w:val="00BE11F3"/>
    <w:rsid w:val="00BE1876"/>
    <w:rsid w:val="00BE2076"/>
    <w:rsid w:val="00BE2274"/>
    <w:rsid w:val="00BE22E1"/>
    <w:rsid w:val="00BE253F"/>
    <w:rsid w:val="00BE2A62"/>
    <w:rsid w:val="00BE2C74"/>
    <w:rsid w:val="00BE2FF6"/>
    <w:rsid w:val="00BE3330"/>
    <w:rsid w:val="00BE378D"/>
    <w:rsid w:val="00BE3F69"/>
    <w:rsid w:val="00BE4645"/>
    <w:rsid w:val="00BE4698"/>
    <w:rsid w:val="00BE5037"/>
    <w:rsid w:val="00BE5247"/>
    <w:rsid w:val="00BE5971"/>
    <w:rsid w:val="00BE6045"/>
    <w:rsid w:val="00BE6181"/>
    <w:rsid w:val="00BE6B98"/>
    <w:rsid w:val="00BE7548"/>
    <w:rsid w:val="00BF0772"/>
    <w:rsid w:val="00BF11C7"/>
    <w:rsid w:val="00BF1F9E"/>
    <w:rsid w:val="00BF200A"/>
    <w:rsid w:val="00BF21B6"/>
    <w:rsid w:val="00BF23B0"/>
    <w:rsid w:val="00BF289A"/>
    <w:rsid w:val="00BF2BBE"/>
    <w:rsid w:val="00BF2FC2"/>
    <w:rsid w:val="00BF3E07"/>
    <w:rsid w:val="00BF420D"/>
    <w:rsid w:val="00BF451C"/>
    <w:rsid w:val="00BF583B"/>
    <w:rsid w:val="00BF5941"/>
    <w:rsid w:val="00BF6041"/>
    <w:rsid w:val="00BF60BF"/>
    <w:rsid w:val="00BF61BB"/>
    <w:rsid w:val="00BF6208"/>
    <w:rsid w:val="00BF68D2"/>
    <w:rsid w:val="00BF6EC0"/>
    <w:rsid w:val="00BF7D1C"/>
    <w:rsid w:val="00BF7FC7"/>
    <w:rsid w:val="00C00876"/>
    <w:rsid w:val="00C010A4"/>
    <w:rsid w:val="00C01218"/>
    <w:rsid w:val="00C013F9"/>
    <w:rsid w:val="00C01A4A"/>
    <w:rsid w:val="00C01DCC"/>
    <w:rsid w:val="00C02570"/>
    <w:rsid w:val="00C0276D"/>
    <w:rsid w:val="00C02892"/>
    <w:rsid w:val="00C02EAF"/>
    <w:rsid w:val="00C0326E"/>
    <w:rsid w:val="00C0369E"/>
    <w:rsid w:val="00C039CF"/>
    <w:rsid w:val="00C03B1C"/>
    <w:rsid w:val="00C03B99"/>
    <w:rsid w:val="00C04272"/>
    <w:rsid w:val="00C047C9"/>
    <w:rsid w:val="00C04890"/>
    <w:rsid w:val="00C04DCF"/>
    <w:rsid w:val="00C050CE"/>
    <w:rsid w:val="00C05D38"/>
    <w:rsid w:val="00C0609B"/>
    <w:rsid w:val="00C061D3"/>
    <w:rsid w:val="00C06776"/>
    <w:rsid w:val="00C06D4E"/>
    <w:rsid w:val="00C06E23"/>
    <w:rsid w:val="00C074ED"/>
    <w:rsid w:val="00C07559"/>
    <w:rsid w:val="00C0774B"/>
    <w:rsid w:val="00C079E8"/>
    <w:rsid w:val="00C07B98"/>
    <w:rsid w:val="00C07F5C"/>
    <w:rsid w:val="00C10293"/>
    <w:rsid w:val="00C1054A"/>
    <w:rsid w:val="00C10637"/>
    <w:rsid w:val="00C107A3"/>
    <w:rsid w:val="00C10DD7"/>
    <w:rsid w:val="00C1106B"/>
    <w:rsid w:val="00C11324"/>
    <w:rsid w:val="00C11622"/>
    <w:rsid w:val="00C11D41"/>
    <w:rsid w:val="00C11EDE"/>
    <w:rsid w:val="00C12722"/>
    <w:rsid w:val="00C127A1"/>
    <w:rsid w:val="00C13193"/>
    <w:rsid w:val="00C131AD"/>
    <w:rsid w:val="00C13450"/>
    <w:rsid w:val="00C1368C"/>
    <w:rsid w:val="00C13AD5"/>
    <w:rsid w:val="00C13C9A"/>
    <w:rsid w:val="00C14906"/>
    <w:rsid w:val="00C14DF2"/>
    <w:rsid w:val="00C14FB5"/>
    <w:rsid w:val="00C15EE8"/>
    <w:rsid w:val="00C1613B"/>
    <w:rsid w:val="00C16597"/>
    <w:rsid w:val="00C17028"/>
    <w:rsid w:val="00C17482"/>
    <w:rsid w:val="00C20046"/>
    <w:rsid w:val="00C201AA"/>
    <w:rsid w:val="00C202F7"/>
    <w:rsid w:val="00C2072C"/>
    <w:rsid w:val="00C2097C"/>
    <w:rsid w:val="00C20B4A"/>
    <w:rsid w:val="00C20C3C"/>
    <w:rsid w:val="00C212BD"/>
    <w:rsid w:val="00C21668"/>
    <w:rsid w:val="00C21846"/>
    <w:rsid w:val="00C2197D"/>
    <w:rsid w:val="00C21AD1"/>
    <w:rsid w:val="00C21D6F"/>
    <w:rsid w:val="00C2244B"/>
    <w:rsid w:val="00C227C3"/>
    <w:rsid w:val="00C2290B"/>
    <w:rsid w:val="00C22DFB"/>
    <w:rsid w:val="00C22E38"/>
    <w:rsid w:val="00C2323B"/>
    <w:rsid w:val="00C23702"/>
    <w:rsid w:val="00C23C00"/>
    <w:rsid w:val="00C241FA"/>
    <w:rsid w:val="00C2463F"/>
    <w:rsid w:val="00C24898"/>
    <w:rsid w:val="00C24D52"/>
    <w:rsid w:val="00C2526C"/>
    <w:rsid w:val="00C25772"/>
    <w:rsid w:val="00C257E7"/>
    <w:rsid w:val="00C25ACE"/>
    <w:rsid w:val="00C25B08"/>
    <w:rsid w:val="00C2607A"/>
    <w:rsid w:val="00C2631D"/>
    <w:rsid w:val="00C27464"/>
    <w:rsid w:val="00C27AD7"/>
    <w:rsid w:val="00C27AFE"/>
    <w:rsid w:val="00C27C49"/>
    <w:rsid w:val="00C27E72"/>
    <w:rsid w:val="00C30145"/>
    <w:rsid w:val="00C30644"/>
    <w:rsid w:val="00C311C5"/>
    <w:rsid w:val="00C3125E"/>
    <w:rsid w:val="00C31BE1"/>
    <w:rsid w:val="00C31FA3"/>
    <w:rsid w:val="00C3208C"/>
    <w:rsid w:val="00C32214"/>
    <w:rsid w:val="00C32379"/>
    <w:rsid w:val="00C329C9"/>
    <w:rsid w:val="00C32C82"/>
    <w:rsid w:val="00C33B45"/>
    <w:rsid w:val="00C33D7D"/>
    <w:rsid w:val="00C3423D"/>
    <w:rsid w:val="00C348E4"/>
    <w:rsid w:val="00C34FE9"/>
    <w:rsid w:val="00C35792"/>
    <w:rsid w:val="00C357F1"/>
    <w:rsid w:val="00C36771"/>
    <w:rsid w:val="00C36842"/>
    <w:rsid w:val="00C3721C"/>
    <w:rsid w:val="00C378E1"/>
    <w:rsid w:val="00C3EA0C"/>
    <w:rsid w:val="00C40177"/>
    <w:rsid w:val="00C41901"/>
    <w:rsid w:val="00C43028"/>
    <w:rsid w:val="00C432CE"/>
    <w:rsid w:val="00C4336C"/>
    <w:rsid w:val="00C4349E"/>
    <w:rsid w:val="00C434B1"/>
    <w:rsid w:val="00C43652"/>
    <w:rsid w:val="00C43BEC"/>
    <w:rsid w:val="00C4425D"/>
    <w:rsid w:val="00C4434B"/>
    <w:rsid w:val="00C44E8F"/>
    <w:rsid w:val="00C458C2"/>
    <w:rsid w:val="00C45BC6"/>
    <w:rsid w:val="00C45D11"/>
    <w:rsid w:val="00C460F2"/>
    <w:rsid w:val="00C476C0"/>
    <w:rsid w:val="00C47C3D"/>
    <w:rsid w:val="00C47D32"/>
    <w:rsid w:val="00C47ED5"/>
    <w:rsid w:val="00C5030B"/>
    <w:rsid w:val="00C50387"/>
    <w:rsid w:val="00C5111D"/>
    <w:rsid w:val="00C517DA"/>
    <w:rsid w:val="00C51A7E"/>
    <w:rsid w:val="00C51BCB"/>
    <w:rsid w:val="00C51D77"/>
    <w:rsid w:val="00C5237D"/>
    <w:rsid w:val="00C523AC"/>
    <w:rsid w:val="00C52B5D"/>
    <w:rsid w:val="00C52BB9"/>
    <w:rsid w:val="00C537DD"/>
    <w:rsid w:val="00C53940"/>
    <w:rsid w:val="00C539C1"/>
    <w:rsid w:val="00C53A7B"/>
    <w:rsid w:val="00C53AFD"/>
    <w:rsid w:val="00C53F03"/>
    <w:rsid w:val="00C54F85"/>
    <w:rsid w:val="00C568F1"/>
    <w:rsid w:val="00C5691B"/>
    <w:rsid w:val="00C56A44"/>
    <w:rsid w:val="00C56DD1"/>
    <w:rsid w:val="00C56ED5"/>
    <w:rsid w:val="00C570EF"/>
    <w:rsid w:val="00C572F3"/>
    <w:rsid w:val="00C5740F"/>
    <w:rsid w:val="00C57C30"/>
    <w:rsid w:val="00C60223"/>
    <w:rsid w:val="00C6040C"/>
    <w:rsid w:val="00C60AC6"/>
    <w:rsid w:val="00C60ACE"/>
    <w:rsid w:val="00C60B2C"/>
    <w:rsid w:val="00C6107E"/>
    <w:rsid w:val="00C61310"/>
    <w:rsid w:val="00C61505"/>
    <w:rsid w:val="00C61B2D"/>
    <w:rsid w:val="00C61BCE"/>
    <w:rsid w:val="00C61CA9"/>
    <w:rsid w:val="00C61FBF"/>
    <w:rsid w:val="00C621C5"/>
    <w:rsid w:val="00C62360"/>
    <w:rsid w:val="00C6245D"/>
    <w:rsid w:val="00C62640"/>
    <w:rsid w:val="00C62726"/>
    <w:rsid w:val="00C627B1"/>
    <w:rsid w:val="00C6293F"/>
    <w:rsid w:val="00C62FF0"/>
    <w:rsid w:val="00C6308B"/>
    <w:rsid w:val="00C63573"/>
    <w:rsid w:val="00C63697"/>
    <w:rsid w:val="00C63B2F"/>
    <w:rsid w:val="00C6431F"/>
    <w:rsid w:val="00C64328"/>
    <w:rsid w:val="00C64355"/>
    <w:rsid w:val="00C645D0"/>
    <w:rsid w:val="00C6465C"/>
    <w:rsid w:val="00C64BFE"/>
    <w:rsid w:val="00C64E36"/>
    <w:rsid w:val="00C64FB1"/>
    <w:rsid w:val="00C6549D"/>
    <w:rsid w:val="00C658A0"/>
    <w:rsid w:val="00C6599F"/>
    <w:rsid w:val="00C659AC"/>
    <w:rsid w:val="00C65A03"/>
    <w:rsid w:val="00C65C29"/>
    <w:rsid w:val="00C66094"/>
    <w:rsid w:val="00C66185"/>
    <w:rsid w:val="00C66807"/>
    <w:rsid w:val="00C66885"/>
    <w:rsid w:val="00C668B9"/>
    <w:rsid w:val="00C66EC3"/>
    <w:rsid w:val="00C67015"/>
    <w:rsid w:val="00C674DB"/>
    <w:rsid w:val="00C67F6E"/>
    <w:rsid w:val="00C70693"/>
    <w:rsid w:val="00C7073F"/>
    <w:rsid w:val="00C70AF4"/>
    <w:rsid w:val="00C70BCA"/>
    <w:rsid w:val="00C7123B"/>
    <w:rsid w:val="00C7144E"/>
    <w:rsid w:val="00C71A10"/>
    <w:rsid w:val="00C71F89"/>
    <w:rsid w:val="00C724B4"/>
    <w:rsid w:val="00C726A3"/>
    <w:rsid w:val="00C72E29"/>
    <w:rsid w:val="00C72EF0"/>
    <w:rsid w:val="00C7321C"/>
    <w:rsid w:val="00C735D9"/>
    <w:rsid w:val="00C737FB"/>
    <w:rsid w:val="00C73C85"/>
    <w:rsid w:val="00C73C8E"/>
    <w:rsid w:val="00C73D64"/>
    <w:rsid w:val="00C73FE4"/>
    <w:rsid w:val="00C74076"/>
    <w:rsid w:val="00C74122"/>
    <w:rsid w:val="00C742F1"/>
    <w:rsid w:val="00C744D7"/>
    <w:rsid w:val="00C74508"/>
    <w:rsid w:val="00C75330"/>
    <w:rsid w:val="00C75738"/>
    <w:rsid w:val="00C75AA3"/>
    <w:rsid w:val="00C76470"/>
    <w:rsid w:val="00C76570"/>
    <w:rsid w:val="00C77C46"/>
    <w:rsid w:val="00C77F57"/>
    <w:rsid w:val="00C80294"/>
    <w:rsid w:val="00C8077B"/>
    <w:rsid w:val="00C807A8"/>
    <w:rsid w:val="00C80FE1"/>
    <w:rsid w:val="00C80FF8"/>
    <w:rsid w:val="00C815DB"/>
    <w:rsid w:val="00C81DFA"/>
    <w:rsid w:val="00C82240"/>
    <w:rsid w:val="00C8265F"/>
    <w:rsid w:val="00C82F74"/>
    <w:rsid w:val="00C8337E"/>
    <w:rsid w:val="00C8351B"/>
    <w:rsid w:val="00C836FE"/>
    <w:rsid w:val="00C8380F"/>
    <w:rsid w:val="00C83ABE"/>
    <w:rsid w:val="00C83CB5"/>
    <w:rsid w:val="00C84905"/>
    <w:rsid w:val="00C84AC4"/>
    <w:rsid w:val="00C84EE2"/>
    <w:rsid w:val="00C85054"/>
    <w:rsid w:val="00C850D5"/>
    <w:rsid w:val="00C85109"/>
    <w:rsid w:val="00C85297"/>
    <w:rsid w:val="00C8585C"/>
    <w:rsid w:val="00C85A59"/>
    <w:rsid w:val="00C85F7E"/>
    <w:rsid w:val="00C8604B"/>
    <w:rsid w:val="00C86136"/>
    <w:rsid w:val="00C86385"/>
    <w:rsid w:val="00C8643A"/>
    <w:rsid w:val="00C864EE"/>
    <w:rsid w:val="00C86652"/>
    <w:rsid w:val="00C8669A"/>
    <w:rsid w:val="00C86E1B"/>
    <w:rsid w:val="00C86E5C"/>
    <w:rsid w:val="00C8725E"/>
    <w:rsid w:val="00C87391"/>
    <w:rsid w:val="00C874E0"/>
    <w:rsid w:val="00C87802"/>
    <w:rsid w:val="00C87D02"/>
    <w:rsid w:val="00C90175"/>
    <w:rsid w:val="00C906E6"/>
    <w:rsid w:val="00C90B1B"/>
    <w:rsid w:val="00C919D5"/>
    <w:rsid w:val="00C91A46"/>
    <w:rsid w:val="00C91F4C"/>
    <w:rsid w:val="00C9211F"/>
    <w:rsid w:val="00C92B88"/>
    <w:rsid w:val="00C92BAD"/>
    <w:rsid w:val="00C92DAF"/>
    <w:rsid w:val="00C92DCA"/>
    <w:rsid w:val="00C937D2"/>
    <w:rsid w:val="00C93885"/>
    <w:rsid w:val="00C93B6A"/>
    <w:rsid w:val="00C93C7D"/>
    <w:rsid w:val="00C93EC7"/>
    <w:rsid w:val="00C93F55"/>
    <w:rsid w:val="00C94211"/>
    <w:rsid w:val="00C947C2"/>
    <w:rsid w:val="00C947D2"/>
    <w:rsid w:val="00C94C6B"/>
    <w:rsid w:val="00C94D67"/>
    <w:rsid w:val="00C94EB6"/>
    <w:rsid w:val="00C9512D"/>
    <w:rsid w:val="00C952BA"/>
    <w:rsid w:val="00C95329"/>
    <w:rsid w:val="00C954B0"/>
    <w:rsid w:val="00C960A6"/>
    <w:rsid w:val="00C965E8"/>
    <w:rsid w:val="00C9670E"/>
    <w:rsid w:val="00C96E8E"/>
    <w:rsid w:val="00C97A0F"/>
    <w:rsid w:val="00C97C73"/>
    <w:rsid w:val="00C97D13"/>
    <w:rsid w:val="00CA0059"/>
    <w:rsid w:val="00CA0318"/>
    <w:rsid w:val="00CA1204"/>
    <w:rsid w:val="00CA17BE"/>
    <w:rsid w:val="00CA1AB1"/>
    <w:rsid w:val="00CA1C78"/>
    <w:rsid w:val="00CA1E16"/>
    <w:rsid w:val="00CA1E28"/>
    <w:rsid w:val="00CA211C"/>
    <w:rsid w:val="00CA227F"/>
    <w:rsid w:val="00CA244F"/>
    <w:rsid w:val="00CA28AB"/>
    <w:rsid w:val="00CA296F"/>
    <w:rsid w:val="00CA2A87"/>
    <w:rsid w:val="00CA3140"/>
    <w:rsid w:val="00CA33E6"/>
    <w:rsid w:val="00CA3594"/>
    <w:rsid w:val="00CA3635"/>
    <w:rsid w:val="00CA39A0"/>
    <w:rsid w:val="00CA3B2B"/>
    <w:rsid w:val="00CA3E71"/>
    <w:rsid w:val="00CA3E84"/>
    <w:rsid w:val="00CA417C"/>
    <w:rsid w:val="00CA45AC"/>
    <w:rsid w:val="00CA4882"/>
    <w:rsid w:val="00CA5DBC"/>
    <w:rsid w:val="00CA6098"/>
    <w:rsid w:val="00CA7146"/>
    <w:rsid w:val="00CA73B2"/>
    <w:rsid w:val="00CA75F8"/>
    <w:rsid w:val="00CA7604"/>
    <w:rsid w:val="00CA76F3"/>
    <w:rsid w:val="00CA77E7"/>
    <w:rsid w:val="00CA7DCE"/>
    <w:rsid w:val="00CB03FF"/>
    <w:rsid w:val="00CB049D"/>
    <w:rsid w:val="00CB0B2B"/>
    <w:rsid w:val="00CB0C2E"/>
    <w:rsid w:val="00CB0C51"/>
    <w:rsid w:val="00CB0D83"/>
    <w:rsid w:val="00CB0DDB"/>
    <w:rsid w:val="00CB1F41"/>
    <w:rsid w:val="00CB2257"/>
    <w:rsid w:val="00CB242C"/>
    <w:rsid w:val="00CB261E"/>
    <w:rsid w:val="00CB2632"/>
    <w:rsid w:val="00CB2703"/>
    <w:rsid w:val="00CB2DC0"/>
    <w:rsid w:val="00CB3EA8"/>
    <w:rsid w:val="00CB3EE6"/>
    <w:rsid w:val="00CB3FC4"/>
    <w:rsid w:val="00CB44BA"/>
    <w:rsid w:val="00CB4632"/>
    <w:rsid w:val="00CB46B2"/>
    <w:rsid w:val="00CB47CF"/>
    <w:rsid w:val="00CB4D64"/>
    <w:rsid w:val="00CB553B"/>
    <w:rsid w:val="00CB56C8"/>
    <w:rsid w:val="00CB56DA"/>
    <w:rsid w:val="00CB5734"/>
    <w:rsid w:val="00CB593C"/>
    <w:rsid w:val="00CB5C5F"/>
    <w:rsid w:val="00CB5D37"/>
    <w:rsid w:val="00CB60B3"/>
    <w:rsid w:val="00CB6194"/>
    <w:rsid w:val="00CB61F0"/>
    <w:rsid w:val="00CB65E0"/>
    <w:rsid w:val="00CB67FA"/>
    <w:rsid w:val="00CB68BA"/>
    <w:rsid w:val="00CB6A1F"/>
    <w:rsid w:val="00CB75CE"/>
    <w:rsid w:val="00CB77AF"/>
    <w:rsid w:val="00CB7C36"/>
    <w:rsid w:val="00CB7CC1"/>
    <w:rsid w:val="00CC025B"/>
    <w:rsid w:val="00CC0765"/>
    <w:rsid w:val="00CC07D9"/>
    <w:rsid w:val="00CC0CF2"/>
    <w:rsid w:val="00CC136E"/>
    <w:rsid w:val="00CC1AC6"/>
    <w:rsid w:val="00CC21D0"/>
    <w:rsid w:val="00CC2576"/>
    <w:rsid w:val="00CC2C07"/>
    <w:rsid w:val="00CC33C2"/>
    <w:rsid w:val="00CC3595"/>
    <w:rsid w:val="00CC3733"/>
    <w:rsid w:val="00CC4176"/>
    <w:rsid w:val="00CC4197"/>
    <w:rsid w:val="00CC42A8"/>
    <w:rsid w:val="00CC430E"/>
    <w:rsid w:val="00CC5006"/>
    <w:rsid w:val="00CC5198"/>
    <w:rsid w:val="00CC5327"/>
    <w:rsid w:val="00CC587D"/>
    <w:rsid w:val="00CC5ADC"/>
    <w:rsid w:val="00CC5C9A"/>
    <w:rsid w:val="00CC614E"/>
    <w:rsid w:val="00CC666C"/>
    <w:rsid w:val="00CC6F3F"/>
    <w:rsid w:val="00CC7028"/>
    <w:rsid w:val="00CC7406"/>
    <w:rsid w:val="00CC76FF"/>
    <w:rsid w:val="00CC77A2"/>
    <w:rsid w:val="00CC7BD9"/>
    <w:rsid w:val="00CC7D55"/>
    <w:rsid w:val="00CD07FC"/>
    <w:rsid w:val="00CD095E"/>
    <w:rsid w:val="00CD0C3A"/>
    <w:rsid w:val="00CD12B1"/>
    <w:rsid w:val="00CD14AB"/>
    <w:rsid w:val="00CD17B4"/>
    <w:rsid w:val="00CD1CCA"/>
    <w:rsid w:val="00CD1E15"/>
    <w:rsid w:val="00CD1E76"/>
    <w:rsid w:val="00CD26ED"/>
    <w:rsid w:val="00CD286E"/>
    <w:rsid w:val="00CD28EA"/>
    <w:rsid w:val="00CD2FB6"/>
    <w:rsid w:val="00CD37D4"/>
    <w:rsid w:val="00CD38CD"/>
    <w:rsid w:val="00CD3B65"/>
    <w:rsid w:val="00CD3EA2"/>
    <w:rsid w:val="00CD3F41"/>
    <w:rsid w:val="00CD4348"/>
    <w:rsid w:val="00CD4627"/>
    <w:rsid w:val="00CD46B3"/>
    <w:rsid w:val="00CD4836"/>
    <w:rsid w:val="00CD4E17"/>
    <w:rsid w:val="00CD5495"/>
    <w:rsid w:val="00CD6ED3"/>
    <w:rsid w:val="00CD6F79"/>
    <w:rsid w:val="00CD790F"/>
    <w:rsid w:val="00CD7959"/>
    <w:rsid w:val="00CD7ED6"/>
    <w:rsid w:val="00CE029B"/>
    <w:rsid w:val="00CE02E6"/>
    <w:rsid w:val="00CE070F"/>
    <w:rsid w:val="00CE0767"/>
    <w:rsid w:val="00CE08D6"/>
    <w:rsid w:val="00CE0B19"/>
    <w:rsid w:val="00CE0D59"/>
    <w:rsid w:val="00CE1206"/>
    <w:rsid w:val="00CE1286"/>
    <w:rsid w:val="00CE1C19"/>
    <w:rsid w:val="00CE1E89"/>
    <w:rsid w:val="00CE2669"/>
    <w:rsid w:val="00CE2CCA"/>
    <w:rsid w:val="00CE2F1F"/>
    <w:rsid w:val="00CE305C"/>
    <w:rsid w:val="00CE39AD"/>
    <w:rsid w:val="00CE39E3"/>
    <w:rsid w:val="00CE41D0"/>
    <w:rsid w:val="00CE501F"/>
    <w:rsid w:val="00CE55F6"/>
    <w:rsid w:val="00CE5839"/>
    <w:rsid w:val="00CE5F58"/>
    <w:rsid w:val="00CE64F9"/>
    <w:rsid w:val="00CE66C6"/>
    <w:rsid w:val="00CE681A"/>
    <w:rsid w:val="00CE6970"/>
    <w:rsid w:val="00CE6AF0"/>
    <w:rsid w:val="00CE6D6A"/>
    <w:rsid w:val="00CE71F0"/>
    <w:rsid w:val="00CE780B"/>
    <w:rsid w:val="00CE789F"/>
    <w:rsid w:val="00CE7C97"/>
    <w:rsid w:val="00CE7E62"/>
    <w:rsid w:val="00CF050F"/>
    <w:rsid w:val="00CF063B"/>
    <w:rsid w:val="00CF0996"/>
    <w:rsid w:val="00CF115C"/>
    <w:rsid w:val="00CF1369"/>
    <w:rsid w:val="00CF1ECF"/>
    <w:rsid w:val="00CF2871"/>
    <w:rsid w:val="00CF2B73"/>
    <w:rsid w:val="00CF313F"/>
    <w:rsid w:val="00CF3841"/>
    <w:rsid w:val="00CF3BD4"/>
    <w:rsid w:val="00CF4445"/>
    <w:rsid w:val="00CF44F1"/>
    <w:rsid w:val="00CF4613"/>
    <w:rsid w:val="00CF4787"/>
    <w:rsid w:val="00CF47DE"/>
    <w:rsid w:val="00CF486F"/>
    <w:rsid w:val="00CF51C0"/>
    <w:rsid w:val="00CF5CEC"/>
    <w:rsid w:val="00CF5D61"/>
    <w:rsid w:val="00CF66FD"/>
    <w:rsid w:val="00CF6D1B"/>
    <w:rsid w:val="00CF6DCA"/>
    <w:rsid w:val="00CF6FEE"/>
    <w:rsid w:val="00CF74C9"/>
    <w:rsid w:val="00CF7564"/>
    <w:rsid w:val="00CF7A28"/>
    <w:rsid w:val="00CF7A39"/>
    <w:rsid w:val="00CF7A8F"/>
    <w:rsid w:val="00CF7B5E"/>
    <w:rsid w:val="00D0013D"/>
    <w:rsid w:val="00D001E1"/>
    <w:rsid w:val="00D00732"/>
    <w:rsid w:val="00D00D49"/>
    <w:rsid w:val="00D010CD"/>
    <w:rsid w:val="00D013EE"/>
    <w:rsid w:val="00D014D3"/>
    <w:rsid w:val="00D01C84"/>
    <w:rsid w:val="00D01C9B"/>
    <w:rsid w:val="00D01FE8"/>
    <w:rsid w:val="00D026B2"/>
    <w:rsid w:val="00D0271B"/>
    <w:rsid w:val="00D0306C"/>
    <w:rsid w:val="00D03695"/>
    <w:rsid w:val="00D038BA"/>
    <w:rsid w:val="00D03B7C"/>
    <w:rsid w:val="00D0400B"/>
    <w:rsid w:val="00D04267"/>
    <w:rsid w:val="00D0433A"/>
    <w:rsid w:val="00D045C4"/>
    <w:rsid w:val="00D04797"/>
    <w:rsid w:val="00D04859"/>
    <w:rsid w:val="00D0496E"/>
    <w:rsid w:val="00D04E54"/>
    <w:rsid w:val="00D059C9"/>
    <w:rsid w:val="00D05D53"/>
    <w:rsid w:val="00D06072"/>
    <w:rsid w:val="00D06A86"/>
    <w:rsid w:val="00D0707C"/>
    <w:rsid w:val="00D0720C"/>
    <w:rsid w:val="00D07215"/>
    <w:rsid w:val="00D07F06"/>
    <w:rsid w:val="00D102B5"/>
    <w:rsid w:val="00D10630"/>
    <w:rsid w:val="00D1074A"/>
    <w:rsid w:val="00D11788"/>
    <w:rsid w:val="00D11A22"/>
    <w:rsid w:val="00D11DC3"/>
    <w:rsid w:val="00D1249C"/>
    <w:rsid w:val="00D12506"/>
    <w:rsid w:val="00D127F5"/>
    <w:rsid w:val="00D129BF"/>
    <w:rsid w:val="00D12A43"/>
    <w:rsid w:val="00D12D49"/>
    <w:rsid w:val="00D12E62"/>
    <w:rsid w:val="00D1317D"/>
    <w:rsid w:val="00D133D1"/>
    <w:rsid w:val="00D13453"/>
    <w:rsid w:val="00D1435A"/>
    <w:rsid w:val="00D14493"/>
    <w:rsid w:val="00D14929"/>
    <w:rsid w:val="00D15493"/>
    <w:rsid w:val="00D154E3"/>
    <w:rsid w:val="00D1555F"/>
    <w:rsid w:val="00D1568A"/>
    <w:rsid w:val="00D15C05"/>
    <w:rsid w:val="00D15DBD"/>
    <w:rsid w:val="00D15FBF"/>
    <w:rsid w:val="00D16113"/>
    <w:rsid w:val="00D16F42"/>
    <w:rsid w:val="00D17019"/>
    <w:rsid w:val="00D1762B"/>
    <w:rsid w:val="00D1780C"/>
    <w:rsid w:val="00D17A5C"/>
    <w:rsid w:val="00D17A76"/>
    <w:rsid w:val="00D17F4F"/>
    <w:rsid w:val="00D2024A"/>
    <w:rsid w:val="00D20B4E"/>
    <w:rsid w:val="00D213C0"/>
    <w:rsid w:val="00D215B9"/>
    <w:rsid w:val="00D21E24"/>
    <w:rsid w:val="00D21F42"/>
    <w:rsid w:val="00D220A4"/>
    <w:rsid w:val="00D22715"/>
    <w:rsid w:val="00D22A1B"/>
    <w:rsid w:val="00D22AD9"/>
    <w:rsid w:val="00D22AF3"/>
    <w:rsid w:val="00D232B9"/>
    <w:rsid w:val="00D23A92"/>
    <w:rsid w:val="00D23B8E"/>
    <w:rsid w:val="00D241B0"/>
    <w:rsid w:val="00D242D5"/>
    <w:rsid w:val="00D24C9C"/>
    <w:rsid w:val="00D251F0"/>
    <w:rsid w:val="00D25290"/>
    <w:rsid w:val="00D2582B"/>
    <w:rsid w:val="00D258D7"/>
    <w:rsid w:val="00D258FE"/>
    <w:rsid w:val="00D25A8F"/>
    <w:rsid w:val="00D25C90"/>
    <w:rsid w:val="00D262CD"/>
    <w:rsid w:val="00D26525"/>
    <w:rsid w:val="00D2689B"/>
    <w:rsid w:val="00D2699D"/>
    <w:rsid w:val="00D27E79"/>
    <w:rsid w:val="00D27F5D"/>
    <w:rsid w:val="00D30126"/>
    <w:rsid w:val="00D30146"/>
    <w:rsid w:val="00D30147"/>
    <w:rsid w:val="00D30201"/>
    <w:rsid w:val="00D302F1"/>
    <w:rsid w:val="00D306F5"/>
    <w:rsid w:val="00D30F94"/>
    <w:rsid w:val="00D3122B"/>
    <w:rsid w:val="00D312BC"/>
    <w:rsid w:val="00D31318"/>
    <w:rsid w:val="00D3134B"/>
    <w:rsid w:val="00D31779"/>
    <w:rsid w:val="00D31867"/>
    <w:rsid w:val="00D319EC"/>
    <w:rsid w:val="00D31DEB"/>
    <w:rsid w:val="00D32369"/>
    <w:rsid w:val="00D32503"/>
    <w:rsid w:val="00D3273F"/>
    <w:rsid w:val="00D32C05"/>
    <w:rsid w:val="00D33922"/>
    <w:rsid w:val="00D33BAA"/>
    <w:rsid w:val="00D34145"/>
    <w:rsid w:val="00D34A27"/>
    <w:rsid w:val="00D34B61"/>
    <w:rsid w:val="00D34E2F"/>
    <w:rsid w:val="00D354AA"/>
    <w:rsid w:val="00D355CC"/>
    <w:rsid w:val="00D35650"/>
    <w:rsid w:val="00D35D6C"/>
    <w:rsid w:val="00D36198"/>
    <w:rsid w:val="00D36CD3"/>
    <w:rsid w:val="00D36D08"/>
    <w:rsid w:val="00D36D79"/>
    <w:rsid w:val="00D37015"/>
    <w:rsid w:val="00D3714E"/>
    <w:rsid w:val="00D37358"/>
    <w:rsid w:val="00D37DCD"/>
    <w:rsid w:val="00D400C7"/>
    <w:rsid w:val="00D40127"/>
    <w:rsid w:val="00D408A0"/>
    <w:rsid w:val="00D40F5B"/>
    <w:rsid w:val="00D414B9"/>
    <w:rsid w:val="00D41C04"/>
    <w:rsid w:val="00D41D27"/>
    <w:rsid w:val="00D42835"/>
    <w:rsid w:val="00D42F00"/>
    <w:rsid w:val="00D43CEE"/>
    <w:rsid w:val="00D43F77"/>
    <w:rsid w:val="00D44556"/>
    <w:rsid w:val="00D4467F"/>
    <w:rsid w:val="00D449FC"/>
    <w:rsid w:val="00D44A72"/>
    <w:rsid w:val="00D44AD8"/>
    <w:rsid w:val="00D44E3F"/>
    <w:rsid w:val="00D44FC2"/>
    <w:rsid w:val="00D45198"/>
    <w:rsid w:val="00D4579B"/>
    <w:rsid w:val="00D457FF"/>
    <w:rsid w:val="00D45C9C"/>
    <w:rsid w:val="00D46016"/>
    <w:rsid w:val="00D46420"/>
    <w:rsid w:val="00D464AC"/>
    <w:rsid w:val="00D46695"/>
    <w:rsid w:val="00D4692D"/>
    <w:rsid w:val="00D46A74"/>
    <w:rsid w:val="00D46AD2"/>
    <w:rsid w:val="00D470E2"/>
    <w:rsid w:val="00D47F49"/>
    <w:rsid w:val="00D5027E"/>
    <w:rsid w:val="00D5033A"/>
    <w:rsid w:val="00D50A5E"/>
    <w:rsid w:val="00D50CCA"/>
    <w:rsid w:val="00D5129D"/>
    <w:rsid w:val="00D51451"/>
    <w:rsid w:val="00D516B0"/>
    <w:rsid w:val="00D5188B"/>
    <w:rsid w:val="00D518F2"/>
    <w:rsid w:val="00D51989"/>
    <w:rsid w:val="00D51D6A"/>
    <w:rsid w:val="00D51DFB"/>
    <w:rsid w:val="00D51E71"/>
    <w:rsid w:val="00D52093"/>
    <w:rsid w:val="00D52486"/>
    <w:rsid w:val="00D525CB"/>
    <w:rsid w:val="00D5267D"/>
    <w:rsid w:val="00D526BA"/>
    <w:rsid w:val="00D526DA"/>
    <w:rsid w:val="00D52BB0"/>
    <w:rsid w:val="00D52EDE"/>
    <w:rsid w:val="00D53641"/>
    <w:rsid w:val="00D5372A"/>
    <w:rsid w:val="00D53944"/>
    <w:rsid w:val="00D53D6C"/>
    <w:rsid w:val="00D54275"/>
    <w:rsid w:val="00D550FB"/>
    <w:rsid w:val="00D5520B"/>
    <w:rsid w:val="00D55F91"/>
    <w:rsid w:val="00D562D7"/>
    <w:rsid w:val="00D566B7"/>
    <w:rsid w:val="00D5721F"/>
    <w:rsid w:val="00D572A1"/>
    <w:rsid w:val="00D573C9"/>
    <w:rsid w:val="00D57EEE"/>
    <w:rsid w:val="00D603AC"/>
    <w:rsid w:val="00D6091F"/>
    <w:rsid w:val="00D609BA"/>
    <w:rsid w:val="00D617E1"/>
    <w:rsid w:val="00D61BA3"/>
    <w:rsid w:val="00D622B7"/>
    <w:rsid w:val="00D622E6"/>
    <w:rsid w:val="00D6282B"/>
    <w:rsid w:val="00D628CE"/>
    <w:rsid w:val="00D62E80"/>
    <w:rsid w:val="00D630D0"/>
    <w:rsid w:val="00D635AE"/>
    <w:rsid w:val="00D64D17"/>
    <w:rsid w:val="00D64EC7"/>
    <w:rsid w:val="00D64F7D"/>
    <w:rsid w:val="00D652B6"/>
    <w:rsid w:val="00D653B9"/>
    <w:rsid w:val="00D65607"/>
    <w:rsid w:val="00D65A0B"/>
    <w:rsid w:val="00D65D50"/>
    <w:rsid w:val="00D65E66"/>
    <w:rsid w:val="00D6613B"/>
    <w:rsid w:val="00D66274"/>
    <w:rsid w:val="00D662CA"/>
    <w:rsid w:val="00D662FE"/>
    <w:rsid w:val="00D66811"/>
    <w:rsid w:val="00D668B3"/>
    <w:rsid w:val="00D67298"/>
    <w:rsid w:val="00D6754A"/>
    <w:rsid w:val="00D67A79"/>
    <w:rsid w:val="00D67A89"/>
    <w:rsid w:val="00D67D38"/>
    <w:rsid w:val="00D67DF5"/>
    <w:rsid w:val="00D67FAA"/>
    <w:rsid w:val="00D67FE0"/>
    <w:rsid w:val="00D70228"/>
    <w:rsid w:val="00D703F5"/>
    <w:rsid w:val="00D706AA"/>
    <w:rsid w:val="00D70AB1"/>
    <w:rsid w:val="00D70B9C"/>
    <w:rsid w:val="00D70D46"/>
    <w:rsid w:val="00D71046"/>
    <w:rsid w:val="00D71336"/>
    <w:rsid w:val="00D71808"/>
    <w:rsid w:val="00D71F75"/>
    <w:rsid w:val="00D7232C"/>
    <w:rsid w:val="00D72ACE"/>
    <w:rsid w:val="00D72C7B"/>
    <w:rsid w:val="00D72F76"/>
    <w:rsid w:val="00D732E8"/>
    <w:rsid w:val="00D73383"/>
    <w:rsid w:val="00D7346B"/>
    <w:rsid w:val="00D73583"/>
    <w:rsid w:val="00D73A96"/>
    <w:rsid w:val="00D73F29"/>
    <w:rsid w:val="00D74176"/>
    <w:rsid w:val="00D743D8"/>
    <w:rsid w:val="00D743F4"/>
    <w:rsid w:val="00D74544"/>
    <w:rsid w:val="00D7471E"/>
    <w:rsid w:val="00D74CE9"/>
    <w:rsid w:val="00D74CEB"/>
    <w:rsid w:val="00D74DDA"/>
    <w:rsid w:val="00D75223"/>
    <w:rsid w:val="00D75593"/>
    <w:rsid w:val="00D756D1"/>
    <w:rsid w:val="00D7596C"/>
    <w:rsid w:val="00D76042"/>
    <w:rsid w:val="00D76066"/>
    <w:rsid w:val="00D7626E"/>
    <w:rsid w:val="00D7692C"/>
    <w:rsid w:val="00D76CB7"/>
    <w:rsid w:val="00D76E7E"/>
    <w:rsid w:val="00D76F88"/>
    <w:rsid w:val="00D77246"/>
    <w:rsid w:val="00D77604"/>
    <w:rsid w:val="00D777FA"/>
    <w:rsid w:val="00D77E76"/>
    <w:rsid w:val="00D77FB0"/>
    <w:rsid w:val="00D80455"/>
    <w:rsid w:val="00D80592"/>
    <w:rsid w:val="00D8068C"/>
    <w:rsid w:val="00D809DF"/>
    <w:rsid w:val="00D80C23"/>
    <w:rsid w:val="00D815D7"/>
    <w:rsid w:val="00D81801"/>
    <w:rsid w:val="00D81C9B"/>
    <w:rsid w:val="00D81EE2"/>
    <w:rsid w:val="00D82931"/>
    <w:rsid w:val="00D82968"/>
    <w:rsid w:val="00D82C13"/>
    <w:rsid w:val="00D82D41"/>
    <w:rsid w:val="00D82ED3"/>
    <w:rsid w:val="00D83171"/>
    <w:rsid w:val="00D8331C"/>
    <w:rsid w:val="00D836D0"/>
    <w:rsid w:val="00D83FC0"/>
    <w:rsid w:val="00D8407F"/>
    <w:rsid w:val="00D84096"/>
    <w:rsid w:val="00D85354"/>
    <w:rsid w:val="00D859C1"/>
    <w:rsid w:val="00D85B0A"/>
    <w:rsid w:val="00D86B8A"/>
    <w:rsid w:val="00D87026"/>
    <w:rsid w:val="00D871A2"/>
    <w:rsid w:val="00D8731B"/>
    <w:rsid w:val="00D87532"/>
    <w:rsid w:val="00D87B94"/>
    <w:rsid w:val="00D8FEAE"/>
    <w:rsid w:val="00D909AC"/>
    <w:rsid w:val="00D90D2A"/>
    <w:rsid w:val="00D911BB"/>
    <w:rsid w:val="00D91948"/>
    <w:rsid w:val="00D925D8"/>
    <w:rsid w:val="00D925E8"/>
    <w:rsid w:val="00D92C37"/>
    <w:rsid w:val="00D92F80"/>
    <w:rsid w:val="00D9312E"/>
    <w:rsid w:val="00D932CE"/>
    <w:rsid w:val="00D93495"/>
    <w:rsid w:val="00D93B8B"/>
    <w:rsid w:val="00D93E07"/>
    <w:rsid w:val="00D9407A"/>
    <w:rsid w:val="00D94189"/>
    <w:rsid w:val="00D94E5F"/>
    <w:rsid w:val="00D95040"/>
    <w:rsid w:val="00D9542B"/>
    <w:rsid w:val="00D95A48"/>
    <w:rsid w:val="00D96644"/>
    <w:rsid w:val="00D966A2"/>
    <w:rsid w:val="00D96BB6"/>
    <w:rsid w:val="00D96BFF"/>
    <w:rsid w:val="00D97584"/>
    <w:rsid w:val="00D97692"/>
    <w:rsid w:val="00DA0626"/>
    <w:rsid w:val="00DA06D8"/>
    <w:rsid w:val="00DA0A94"/>
    <w:rsid w:val="00DA0B22"/>
    <w:rsid w:val="00DA0DA9"/>
    <w:rsid w:val="00DA0F71"/>
    <w:rsid w:val="00DA18BD"/>
    <w:rsid w:val="00DA1E6A"/>
    <w:rsid w:val="00DA2337"/>
    <w:rsid w:val="00DA2956"/>
    <w:rsid w:val="00DA3022"/>
    <w:rsid w:val="00DA3096"/>
    <w:rsid w:val="00DA36DD"/>
    <w:rsid w:val="00DA37EB"/>
    <w:rsid w:val="00DA3B7A"/>
    <w:rsid w:val="00DA3B98"/>
    <w:rsid w:val="00DA41A1"/>
    <w:rsid w:val="00DA44F1"/>
    <w:rsid w:val="00DA46DC"/>
    <w:rsid w:val="00DA4AA5"/>
    <w:rsid w:val="00DA5014"/>
    <w:rsid w:val="00DA54FD"/>
    <w:rsid w:val="00DA59CA"/>
    <w:rsid w:val="00DA5C2A"/>
    <w:rsid w:val="00DA5E98"/>
    <w:rsid w:val="00DA5EE6"/>
    <w:rsid w:val="00DA6042"/>
    <w:rsid w:val="00DA646B"/>
    <w:rsid w:val="00DA6FE2"/>
    <w:rsid w:val="00DA7373"/>
    <w:rsid w:val="00DA73E6"/>
    <w:rsid w:val="00DA742D"/>
    <w:rsid w:val="00DA78EB"/>
    <w:rsid w:val="00DA7EB5"/>
    <w:rsid w:val="00DA7F0F"/>
    <w:rsid w:val="00DB02B7"/>
    <w:rsid w:val="00DB0CC4"/>
    <w:rsid w:val="00DB1AA4"/>
    <w:rsid w:val="00DB1F4A"/>
    <w:rsid w:val="00DB209D"/>
    <w:rsid w:val="00DB20FB"/>
    <w:rsid w:val="00DB28F1"/>
    <w:rsid w:val="00DB2B0B"/>
    <w:rsid w:val="00DB2B96"/>
    <w:rsid w:val="00DB2CCA"/>
    <w:rsid w:val="00DB305F"/>
    <w:rsid w:val="00DB3780"/>
    <w:rsid w:val="00DB3E80"/>
    <w:rsid w:val="00DB3F8A"/>
    <w:rsid w:val="00DB4091"/>
    <w:rsid w:val="00DB4730"/>
    <w:rsid w:val="00DB4CA9"/>
    <w:rsid w:val="00DB52D5"/>
    <w:rsid w:val="00DB5C14"/>
    <w:rsid w:val="00DB5E95"/>
    <w:rsid w:val="00DB5FB5"/>
    <w:rsid w:val="00DB61A3"/>
    <w:rsid w:val="00DB65D5"/>
    <w:rsid w:val="00DB6848"/>
    <w:rsid w:val="00DB6908"/>
    <w:rsid w:val="00DB6BBD"/>
    <w:rsid w:val="00DB7B59"/>
    <w:rsid w:val="00DB7D4B"/>
    <w:rsid w:val="00DB7EF0"/>
    <w:rsid w:val="00DB7FDA"/>
    <w:rsid w:val="00DC064C"/>
    <w:rsid w:val="00DC06E5"/>
    <w:rsid w:val="00DC1748"/>
    <w:rsid w:val="00DC1788"/>
    <w:rsid w:val="00DC17DA"/>
    <w:rsid w:val="00DC18CE"/>
    <w:rsid w:val="00DC1999"/>
    <w:rsid w:val="00DC1AD9"/>
    <w:rsid w:val="00DC223E"/>
    <w:rsid w:val="00DC2265"/>
    <w:rsid w:val="00DC22F0"/>
    <w:rsid w:val="00DC2C85"/>
    <w:rsid w:val="00DC3180"/>
    <w:rsid w:val="00DC318C"/>
    <w:rsid w:val="00DC331B"/>
    <w:rsid w:val="00DC3550"/>
    <w:rsid w:val="00DC36CF"/>
    <w:rsid w:val="00DC39A8"/>
    <w:rsid w:val="00DC3DF1"/>
    <w:rsid w:val="00DC4045"/>
    <w:rsid w:val="00DC4429"/>
    <w:rsid w:val="00DC45C6"/>
    <w:rsid w:val="00DC4670"/>
    <w:rsid w:val="00DC47B3"/>
    <w:rsid w:val="00DC47C8"/>
    <w:rsid w:val="00DC4887"/>
    <w:rsid w:val="00DC494D"/>
    <w:rsid w:val="00DC4FCD"/>
    <w:rsid w:val="00DC5007"/>
    <w:rsid w:val="00DC52D1"/>
    <w:rsid w:val="00DC5691"/>
    <w:rsid w:val="00DC5B7F"/>
    <w:rsid w:val="00DC68D0"/>
    <w:rsid w:val="00DC6B30"/>
    <w:rsid w:val="00DC6CFC"/>
    <w:rsid w:val="00DC6D8C"/>
    <w:rsid w:val="00DC6E20"/>
    <w:rsid w:val="00DC6FEE"/>
    <w:rsid w:val="00DC75A6"/>
    <w:rsid w:val="00DC7886"/>
    <w:rsid w:val="00DD0025"/>
    <w:rsid w:val="00DD0088"/>
    <w:rsid w:val="00DD03FB"/>
    <w:rsid w:val="00DD0921"/>
    <w:rsid w:val="00DD0A4B"/>
    <w:rsid w:val="00DD0BFA"/>
    <w:rsid w:val="00DD14FA"/>
    <w:rsid w:val="00DD1F5E"/>
    <w:rsid w:val="00DD2139"/>
    <w:rsid w:val="00DD2CAD"/>
    <w:rsid w:val="00DD2D28"/>
    <w:rsid w:val="00DD2FC5"/>
    <w:rsid w:val="00DD3369"/>
    <w:rsid w:val="00DD3675"/>
    <w:rsid w:val="00DD36C3"/>
    <w:rsid w:val="00DD3CC0"/>
    <w:rsid w:val="00DD4714"/>
    <w:rsid w:val="00DD4B56"/>
    <w:rsid w:val="00DD4C2B"/>
    <w:rsid w:val="00DD4C5B"/>
    <w:rsid w:val="00DD4D6A"/>
    <w:rsid w:val="00DD4EB9"/>
    <w:rsid w:val="00DD57BD"/>
    <w:rsid w:val="00DD5853"/>
    <w:rsid w:val="00DD5889"/>
    <w:rsid w:val="00DD5C5E"/>
    <w:rsid w:val="00DD600D"/>
    <w:rsid w:val="00DD6085"/>
    <w:rsid w:val="00DD60C8"/>
    <w:rsid w:val="00DD645A"/>
    <w:rsid w:val="00DD64E7"/>
    <w:rsid w:val="00DD664E"/>
    <w:rsid w:val="00DD692C"/>
    <w:rsid w:val="00DD696A"/>
    <w:rsid w:val="00DD6CA7"/>
    <w:rsid w:val="00DD72A8"/>
    <w:rsid w:val="00DD767F"/>
    <w:rsid w:val="00DD77F7"/>
    <w:rsid w:val="00DD7C40"/>
    <w:rsid w:val="00DE0011"/>
    <w:rsid w:val="00DE026D"/>
    <w:rsid w:val="00DE0671"/>
    <w:rsid w:val="00DE06D3"/>
    <w:rsid w:val="00DE07CA"/>
    <w:rsid w:val="00DE08D0"/>
    <w:rsid w:val="00DE0901"/>
    <w:rsid w:val="00DE0CD8"/>
    <w:rsid w:val="00DE13D5"/>
    <w:rsid w:val="00DE1E2B"/>
    <w:rsid w:val="00DE2568"/>
    <w:rsid w:val="00DE26F7"/>
    <w:rsid w:val="00DE289E"/>
    <w:rsid w:val="00DE29DF"/>
    <w:rsid w:val="00DE3656"/>
    <w:rsid w:val="00DE3793"/>
    <w:rsid w:val="00DE3C78"/>
    <w:rsid w:val="00DE46D1"/>
    <w:rsid w:val="00DE4C27"/>
    <w:rsid w:val="00DE4F6B"/>
    <w:rsid w:val="00DE4FB0"/>
    <w:rsid w:val="00DE50D8"/>
    <w:rsid w:val="00DE53BD"/>
    <w:rsid w:val="00DE5A1B"/>
    <w:rsid w:val="00DE6937"/>
    <w:rsid w:val="00DE6C29"/>
    <w:rsid w:val="00DE6F87"/>
    <w:rsid w:val="00DE74C5"/>
    <w:rsid w:val="00DE75F9"/>
    <w:rsid w:val="00DE7D99"/>
    <w:rsid w:val="00DE7F3B"/>
    <w:rsid w:val="00DEEF55"/>
    <w:rsid w:val="00DF018A"/>
    <w:rsid w:val="00DF0204"/>
    <w:rsid w:val="00DF02C4"/>
    <w:rsid w:val="00DF03AE"/>
    <w:rsid w:val="00DF0D3A"/>
    <w:rsid w:val="00DF11BB"/>
    <w:rsid w:val="00DF1617"/>
    <w:rsid w:val="00DF1619"/>
    <w:rsid w:val="00DF1715"/>
    <w:rsid w:val="00DF1830"/>
    <w:rsid w:val="00DF1BFD"/>
    <w:rsid w:val="00DF1D8F"/>
    <w:rsid w:val="00DF245F"/>
    <w:rsid w:val="00DF2935"/>
    <w:rsid w:val="00DF2A78"/>
    <w:rsid w:val="00DF3C93"/>
    <w:rsid w:val="00DF43FA"/>
    <w:rsid w:val="00DF4999"/>
    <w:rsid w:val="00DF4A87"/>
    <w:rsid w:val="00DF4BDB"/>
    <w:rsid w:val="00DF4FC0"/>
    <w:rsid w:val="00DF5391"/>
    <w:rsid w:val="00DF5C06"/>
    <w:rsid w:val="00DF6261"/>
    <w:rsid w:val="00DF6841"/>
    <w:rsid w:val="00DF6BEB"/>
    <w:rsid w:val="00DF6CC9"/>
    <w:rsid w:val="00DF7138"/>
    <w:rsid w:val="00DF7165"/>
    <w:rsid w:val="00DF7493"/>
    <w:rsid w:val="00DF758F"/>
    <w:rsid w:val="00DF771D"/>
    <w:rsid w:val="00DF7A40"/>
    <w:rsid w:val="00DF7D39"/>
    <w:rsid w:val="00DFEF31"/>
    <w:rsid w:val="00E00009"/>
    <w:rsid w:val="00E00349"/>
    <w:rsid w:val="00E008AF"/>
    <w:rsid w:val="00E00D9F"/>
    <w:rsid w:val="00E00F03"/>
    <w:rsid w:val="00E0123A"/>
    <w:rsid w:val="00E0128D"/>
    <w:rsid w:val="00E01396"/>
    <w:rsid w:val="00E0149C"/>
    <w:rsid w:val="00E01767"/>
    <w:rsid w:val="00E01F7B"/>
    <w:rsid w:val="00E021F4"/>
    <w:rsid w:val="00E0319F"/>
    <w:rsid w:val="00E032F7"/>
    <w:rsid w:val="00E0333E"/>
    <w:rsid w:val="00E038C1"/>
    <w:rsid w:val="00E03B07"/>
    <w:rsid w:val="00E03B25"/>
    <w:rsid w:val="00E054B4"/>
    <w:rsid w:val="00E0583E"/>
    <w:rsid w:val="00E05B60"/>
    <w:rsid w:val="00E05B7C"/>
    <w:rsid w:val="00E05FC0"/>
    <w:rsid w:val="00E064D0"/>
    <w:rsid w:val="00E065E9"/>
    <w:rsid w:val="00E06CB2"/>
    <w:rsid w:val="00E07380"/>
    <w:rsid w:val="00E07AC0"/>
    <w:rsid w:val="00E07FA4"/>
    <w:rsid w:val="00E10526"/>
    <w:rsid w:val="00E10C8B"/>
    <w:rsid w:val="00E10CF3"/>
    <w:rsid w:val="00E10EE6"/>
    <w:rsid w:val="00E113AC"/>
    <w:rsid w:val="00E113B8"/>
    <w:rsid w:val="00E11414"/>
    <w:rsid w:val="00E114BB"/>
    <w:rsid w:val="00E115D7"/>
    <w:rsid w:val="00E11958"/>
    <w:rsid w:val="00E11A29"/>
    <w:rsid w:val="00E11E5A"/>
    <w:rsid w:val="00E12226"/>
    <w:rsid w:val="00E12A12"/>
    <w:rsid w:val="00E12F54"/>
    <w:rsid w:val="00E13476"/>
    <w:rsid w:val="00E1376F"/>
    <w:rsid w:val="00E138FA"/>
    <w:rsid w:val="00E13AA8"/>
    <w:rsid w:val="00E13ABD"/>
    <w:rsid w:val="00E143CF"/>
    <w:rsid w:val="00E144D4"/>
    <w:rsid w:val="00E14795"/>
    <w:rsid w:val="00E14A02"/>
    <w:rsid w:val="00E14C72"/>
    <w:rsid w:val="00E1505C"/>
    <w:rsid w:val="00E1531A"/>
    <w:rsid w:val="00E15390"/>
    <w:rsid w:val="00E153DE"/>
    <w:rsid w:val="00E159D4"/>
    <w:rsid w:val="00E1610E"/>
    <w:rsid w:val="00E164FB"/>
    <w:rsid w:val="00E16759"/>
    <w:rsid w:val="00E1710E"/>
    <w:rsid w:val="00E17B8B"/>
    <w:rsid w:val="00E17DC3"/>
    <w:rsid w:val="00E201BB"/>
    <w:rsid w:val="00E20400"/>
    <w:rsid w:val="00E20577"/>
    <w:rsid w:val="00E20775"/>
    <w:rsid w:val="00E2115A"/>
    <w:rsid w:val="00E218C7"/>
    <w:rsid w:val="00E2265A"/>
    <w:rsid w:val="00E2281A"/>
    <w:rsid w:val="00E22C21"/>
    <w:rsid w:val="00E23243"/>
    <w:rsid w:val="00E23523"/>
    <w:rsid w:val="00E23EDD"/>
    <w:rsid w:val="00E246C7"/>
    <w:rsid w:val="00E24ADF"/>
    <w:rsid w:val="00E24F08"/>
    <w:rsid w:val="00E25341"/>
    <w:rsid w:val="00E25347"/>
    <w:rsid w:val="00E256CD"/>
    <w:rsid w:val="00E257DE"/>
    <w:rsid w:val="00E262B0"/>
    <w:rsid w:val="00E269D0"/>
    <w:rsid w:val="00E26A00"/>
    <w:rsid w:val="00E26A59"/>
    <w:rsid w:val="00E26A72"/>
    <w:rsid w:val="00E26B98"/>
    <w:rsid w:val="00E26C47"/>
    <w:rsid w:val="00E26EC4"/>
    <w:rsid w:val="00E270C5"/>
    <w:rsid w:val="00E27248"/>
    <w:rsid w:val="00E27569"/>
    <w:rsid w:val="00E27FF1"/>
    <w:rsid w:val="00E30139"/>
    <w:rsid w:val="00E305AE"/>
    <w:rsid w:val="00E30AB8"/>
    <w:rsid w:val="00E31229"/>
    <w:rsid w:val="00E31C75"/>
    <w:rsid w:val="00E32528"/>
    <w:rsid w:val="00E3309E"/>
    <w:rsid w:val="00E332B5"/>
    <w:rsid w:val="00E33346"/>
    <w:rsid w:val="00E3388B"/>
    <w:rsid w:val="00E3428C"/>
    <w:rsid w:val="00E342E4"/>
    <w:rsid w:val="00E34AC8"/>
    <w:rsid w:val="00E34E5D"/>
    <w:rsid w:val="00E35001"/>
    <w:rsid w:val="00E35206"/>
    <w:rsid w:val="00E35A87"/>
    <w:rsid w:val="00E3601B"/>
    <w:rsid w:val="00E36B3B"/>
    <w:rsid w:val="00E37110"/>
    <w:rsid w:val="00E37382"/>
    <w:rsid w:val="00E378CC"/>
    <w:rsid w:val="00E37D08"/>
    <w:rsid w:val="00E37F02"/>
    <w:rsid w:val="00E3B1D8"/>
    <w:rsid w:val="00E402BB"/>
    <w:rsid w:val="00E403D4"/>
    <w:rsid w:val="00E404CC"/>
    <w:rsid w:val="00E40650"/>
    <w:rsid w:val="00E40A0E"/>
    <w:rsid w:val="00E417FF"/>
    <w:rsid w:val="00E41A9D"/>
    <w:rsid w:val="00E41C6B"/>
    <w:rsid w:val="00E41FFF"/>
    <w:rsid w:val="00E422A6"/>
    <w:rsid w:val="00E422F7"/>
    <w:rsid w:val="00E42673"/>
    <w:rsid w:val="00E42D7A"/>
    <w:rsid w:val="00E42E14"/>
    <w:rsid w:val="00E432CA"/>
    <w:rsid w:val="00E435DF"/>
    <w:rsid w:val="00E435FA"/>
    <w:rsid w:val="00E4365E"/>
    <w:rsid w:val="00E437DD"/>
    <w:rsid w:val="00E439AC"/>
    <w:rsid w:val="00E43CF7"/>
    <w:rsid w:val="00E43D44"/>
    <w:rsid w:val="00E44EA4"/>
    <w:rsid w:val="00E453AA"/>
    <w:rsid w:val="00E45DA8"/>
    <w:rsid w:val="00E46787"/>
    <w:rsid w:val="00E46834"/>
    <w:rsid w:val="00E46BC5"/>
    <w:rsid w:val="00E46C9B"/>
    <w:rsid w:val="00E46D59"/>
    <w:rsid w:val="00E46DDC"/>
    <w:rsid w:val="00E46EDC"/>
    <w:rsid w:val="00E47344"/>
    <w:rsid w:val="00E4769B"/>
    <w:rsid w:val="00E476CA"/>
    <w:rsid w:val="00E47CC5"/>
    <w:rsid w:val="00E47DCC"/>
    <w:rsid w:val="00E49258"/>
    <w:rsid w:val="00E50053"/>
    <w:rsid w:val="00E50286"/>
    <w:rsid w:val="00E5050B"/>
    <w:rsid w:val="00E50C00"/>
    <w:rsid w:val="00E51DCC"/>
    <w:rsid w:val="00E5212D"/>
    <w:rsid w:val="00E52971"/>
    <w:rsid w:val="00E52B59"/>
    <w:rsid w:val="00E52C53"/>
    <w:rsid w:val="00E5382D"/>
    <w:rsid w:val="00E53BC3"/>
    <w:rsid w:val="00E552E7"/>
    <w:rsid w:val="00E5624A"/>
    <w:rsid w:val="00E563AF"/>
    <w:rsid w:val="00E5682C"/>
    <w:rsid w:val="00E56A6F"/>
    <w:rsid w:val="00E56C61"/>
    <w:rsid w:val="00E56DE0"/>
    <w:rsid w:val="00E57084"/>
    <w:rsid w:val="00E574B8"/>
    <w:rsid w:val="00E57822"/>
    <w:rsid w:val="00E57EC0"/>
    <w:rsid w:val="00E600A4"/>
    <w:rsid w:val="00E602F1"/>
    <w:rsid w:val="00E603B5"/>
    <w:rsid w:val="00E60FFB"/>
    <w:rsid w:val="00E61163"/>
    <w:rsid w:val="00E61587"/>
    <w:rsid w:val="00E619CD"/>
    <w:rsid w:val="00E61B8B"/>
    <w:rsid w:val="00E61F13"/>
    <w:rsid w:val="00E6234F"/>
    <w:rsid w:val="00E6272B"/>
    <w:rsid w:val="00E62986"/>
    <w:rsid w:val="00E62D6F"/>
    <w:rsid w:val="00E6320D"/>
    <w:rsid w:val="00E633E6"/>
    <w:rsid w:val="00E63467"/>
    <w:rsid w:val="00E637E1"/>
    <w:rsid w:val="00E63822"/>
    <w:rsid w:val="00E63DB0"/>
    <w:rsid w:val="00E6401F"/>
    <w:rsid w:val="00E642CA"/>
    <w:rsid w:val="00E64582"/>
    <w:rsid w:val="00E64598"/>
    <w:rsid w:val="00E65284"/>
    <w:rsid w:val="00E65632"/>
    <w:rsid w:val="00E65AAF"/>
    <w:rsid w:val="00E65BCB"/>
    <w:rsid w:val="00E65D71"/>
    <w:rsid w:val="00E65D75"/>
    <w:rsid w:val="00E66246"/>
    <w:rsid w:val="00E66554"/>
    <w:rsid w:val="00E670CD"/>
    <w:rsid w:val="00E670EF"/>
    <w:rsid w:val="00E6755D"/>
    <w:rsid w:val="00E676FA"/>
    <w:rsid w:val="00E67711"/>
    <w:rsid w:val="00E70300"/>
    <w:rsid w:val="00E7060A"/>
    <w:rsid w:val="00E70B03"/>
    <w:rsid w:val="00E70B1C"/>
    <w:rsid w:val="00E70F56"/>
    <w:rsid w:val="00E710A8"/>
    <w:rsid w:val="00E71230"/>
    <w:rsid w:val="00E7189C"/>
    <w:rsid w:val="00E7212C"/>
    <w:rsid w:val="00E72202"/>
    <w:rsid w:val="00E72782"/>
    <w:rsid w:val="00E72D4A"/>
    <w:rsid w:val="00E730FE"/>
    <w:rsid w:val="00E734B8"/>
    <w:rsid w:val="00E73AB6"/>
    <w:rsid w:val="00E73C91"/>
    <w:rsid w:val="00E73D6C"/>
    <w:rsid w:val="00E73FB1"/>
    <w:rsid w:val="00E73FF8"/>
    <w:rsid w:val="00E743AE"/>
    <w:rsid w:val="00E7477D"/>
    <w:rsid w:val="00E748A6"/>
    <w:rsid w:val="00E74BB3"/>
    <w:rsid w:val="00E752E7"/>
    <w:rsid w:val="00E756FE"/>
    <w:rsid w:val="00E7593A"/>
    <w:rsid w:val="00E7598B"/>
    <w:rsid w:val="00E76714"/>
    <w:rsid w:val="00E7687E"/>
    <w:rsid w:val="00E76972"/>
    <w:rsid w:val="00E76BDE"/>
    <w:rsid w:val="00E76D38"/>
    <w:rsid w:val="00E76DA5"/>
    <w:rsid w:val="00E77785"/>
    <w:rsid w:val="00E778ED"/>
    <w:rsid w:val="00E77D5A"/>
    <w:rsid w:val="00E77D63"/>
    <w:rsid w:val="00E80097"/>
    <w:rsid w:val="00E80280"/>
    <w:rsid w:val="00E80665"/>
    <w:rsid w:val="00E811C8"/>
    <w:rsid w:val="00E8140D"/>
    <w:rsid w:val="00E81844"/>
    <w:rsid w:val="00E81976"/>
    <w:rsid w:val="00E8220E"/>
    <w:rsid w:val="00E82B0E"/>
    <w:rsid w:val="00E8328A"/>
    <w:rsid w:val="00E8395A"/>
    <w:rsid w:val="00E83ABB"/>
    <w:rsid w:val="00E8439F"/>
    <w:rsid w:val="00E84B81"/>
    <w:rsid w:val="00E853CC"/>
    <w:rsid w:val="00E85628"/>
    <w:rsid w:val="00E85697"/>
    <w:rsid w:val="00E85DCE"/>
    <w:rsid w:val="00E8685E"/>
    <w:rsid w:val="00E868B8"/>
    <w:rsid w:val="00E86E44"/>
    <w:rsid w:val="00E87F0D"/>
    <w:rsid w:val="00E9046D"/>
    <w:rsid w:val="00E906F9"/>
    <w:rsid w:val="00E90FDB"/>
    <w:rsid w:val="00E91BE5"/>
    <w:rsid w:val="00E924A6"/>
    <w:rsid w:val="00E931F1"/>
    <w:rsid w:val="00E933FB"/>
    <w:rsid w:val="00E93660"/>
    <w:rsid w:val="00E93AEC"/>
    <w:rsid w:val="00E947EC"/>
    <w:rsid w:val="00E951C3"/>
    <w:rsid w:val="00E95B76"/>
    <w:rsid w:val="00E95C48"/>
    <w:rsid w:val="00E95CD2"/>
    <w:rsid w:val="00E95F20"/>
    <w:rsid w:val="00E9673A"/>
    <w:rsid w:val="00E967BE"/>
    <w:rsid w:val="00E967FF"/>
    <w:rsid w:val="00E96DB1"/>
    <w:rsid w:val="00E96EE6"/>
    <w:rsid w:val="00E971F1"/>
    <w:rsid w:val="00E97D9F"/>
    <w:rsid w:val="00E97E58"/>
    <w:rsid w:val="00E97EEE"/>
    <w:rsid w:val="00EA0158"/>
    <w:rsid w:val="00EA0160"/>
    <w:rsid w:val="00EA06F4"/>
    <w:rsid w:val="00EA0ACB"/>
    <w:rsid w:val="00EA0AF9"/>
    <w:rsid w:val="00EA0DD5"/>
    <w:rsid w:val="00EA0E7F"/>
    <w:rsid w:val="00EA1674"/>
    <w:rsid w:val="00EA1754"/>
    <w:rsid w:val="00EA1CC5"/>
    <w:rsid w:val="00EA26DD"/>
    <w:rsid w:val="00EA272B"/>
    <w:rsid w:val="00EA2746"/>
    <w:rsid w:val="00EA2D31"/>
    <w:rsid w:val="00EA2E71"/>
    <w:rsid w:val="00EA300C"/>
    <w:rsid w:val="00EA35AA"/>
    <w:rsid w:val="00EA35FA"/>
    <w:rsid w:val="00EA38EA"/>
    <w:rsid w:val="00EA3D5D"/>
    <w:rsid w:val="00EA3F06"/>
    <w:rsid w:val="00EA4301"/>
    <w:rsid w:val="00EA4343"/>
    <w:rsid w:val="00EA4472"/>
    <w:rsid w:val="00EA4838"/>
    <w:rsid w:val="00EA4B20"/>
    <w:rsid w:val="00EA4F1D"/>
    <w:rsid w:val="00EA51B9"/>
    <w:rsid w:val="00EA529F"/>
    <w:rsid w:val="00EA557A"/>
    <w:rsid w:val="00EA6378"/>
    <w:rsid w:val="00EA697F"/>
    <w:rsid w:val="00EA6BAE"/>
    <w:rsid w:val="00EA6C15"/>
    <w:rsid w:val="00EA711C"/>
    <w:rsid w:val="00EA7179"/>
    <w:rsid w:val="00EA72DE"/>
    <w:rsid w:val="00EA7455"/>
    <w:rsid w:val="00EA75CF"/>
    <w:rsid w:val="00EA7894"/>
    <w:rsid w:val="00EA78E2"/>
    <w:rsid w:val="00EB0374"/>
    <w:rsid w:val="00EB047F"/>
    <w:rsid w:val="00EB08B0"/>
    <w:rsid w:val="00EB1011"/>
    <w:rsid w:val="00EB132A"/>
    <w:rsid w:val="00EB1530"/>
    <w:rsid w:val="00EB2307"/>
    <w:rsid w:val="00EB29D1"/>
    <w:rsid w:val="00EB29F1"/>
    <w:rsid w:val="00EB2FF5"/>
    <w:rsid w:val="00EB37A2"/>
    <w:rsid w:val="00EB389B"/>
    <w:rsid w:val="00EB3B70"/>
    <w:rsid w:val="00EB42FE"/>
    <w:rsid w:val="00EB4303"/>
    <w:rsid w:val="00EB443B"/>
    <w:rsid w:val="00EB4594"/>
    <w:rsid w:val="00EB4792"/>
    <w:rsid w:val="00EB497D"/>
    <w:rsid w:val="00EB4A3B"/>
    <w:rsid w:val="00EB518D"/>
    <w:rsid w:val="00EB5770"/>
    <w:rsid w:val="00EB5C2E"/>
    <w:rsid w:val="00EB6429"/>
    <w:rsid w:val="00EB66C1"/>
    <w:rsid w:val="00EB69E1"/>
    <w:rsid w:val="00EB6B42"/>
    <w:rsid w:val="00EB6DE0"/>
    <w:rsid w:val="00EB6FA9"/>
    <w:rsid w:val="00EB7B27"/>
    <w:rsid w:val="00EB7D37"/>
    <w:rsid w:val="00EC03FB"/>
    <w:rsid w:val="00EC045B"/>
    <w:rsid w:val="00EC08B7"/>
    <w:rsid w:val="00EC0B2E"/>
    <w:rsid w:val="00EC0F7E"/>
    <w:rsid w:val="00EC177A"/>
    <w:rsid w:val="00EC17D9"/>
    <w:rsid w:val="00EC1BFF"/>
    <w:rsid w:val="00EC2018"/>
    <w:rsid w:val="00EC2244"/>
    <w:rsid w:val="00EC2309"/>
    <w:rsid w:val="00EC2C1A"/>
    <w:rsid w:val="00EC321E"/>
    <w:rsid w:val="00EC33E7"/>
    <w:rsid w:val="00EC35E5"/>
    <w:rsid w:val="00EC3993"/>
    <w:rsid w:val="00EC43E0"/>
    <w:rsid w:val="00EC4572"/>
    <w:rsid w:val="00EC4770"/>
    <w:rsid w:val="00EC4B60"/>
    <w:rsid w:val="00EC5690"/>
    <w:rsid w:val="00EC57DD"/>
    <w:rsid w:val="00EC5EDE"/>
    <w:rsid w:val="00EC60AA"/>
    <w:rsid w:val="00EC683C"/>
    <w:rsid w:val="00EC6C5F"/>
    <w:rsid w:val="00EC6C6F"/>
    <w:rsid w:val="00EC716C"/>
    <w:rsid w:val="00EC733C"/>
    <w:rsid w:val="00EC73F5"/>
    <w:rsid w:val="00EC7972"/>
    <w:rsid w:val="00EC79FE"/>
    <w:rsid w:val="00ED09C2"/>
    <w:rsid w:val="00ED0A89"/>
    <w:rsid w:val="00ED0AA3"/>
    <w:rsid w:val="00ED0CE0"/>
    <w:rsid w:val="00ED10C4"/>
    <w:rsid w:val="00ED1579"/>
    <w:rsid w:val="00ED26AD"/>
    <w:rsid w:val="00ED2A97"/>
    <w:rsid w:val="00ED2EE0"/>
    <w:rsid w:val="00ED3128"/>
    <w:rsid w:val="00ED39D9"/>
    <w:rsid w:val="00ED3B8D"/>
    <w:rsid w:val="00ED3E32"/>
    <w:rsid w:val="00ED439D"/>
    <w:rsid w:val="00ED470C"/>
    <w:rsid w:val="00ED4F80"/>
    <w:rsid w:val="00ED5125"/>
    <w:rsid w:val="00ED613F"/>
    <w:rsid w:val="00ED63AB"/>
    <w:rsid w:val="00ED6AF3"/>
    <w:rsid w:val="00ED70E8"/>
    <w:rsid w:val="00ED7998"/>
    <w:rsid w:val="00ED79E8"/>
    <w:rsid w:val="00EE006D"/>
    <w:rsid w:val="00EE04B8"/>
    <w:rsid w:val="00EE0A96"/>
    <w:rsid w:val="00EE0FFF"/>
    <w:rsid w:val="00EE1216"/>
    <w:rsid w:val="00EE18DA"/>
    <w:rsid w:val="00EE2497"/>
    <w:rsid w:val="00EE2748"/>
    <w:rsid w:val="00EE2769"/>
    <w:rsid w:val="00EE2977"/>
    <w:rsid w:val="00EE2CD1"/>
    <w:rsid w:val="00EE323A"/>
    <w:rsid w:val="00EE366F"/>
    <w:rsid w:val="00EE36CB"/>
    <w:rsid w:val="00EE3B01"/>
    <w:rsid w:val="00EE4028"/>
    <w:rsid w:val="00EE44E9"/>
    <w:rsid w:val="00EE4842"/>
    <w:rsid w:val="00EE4858"/>
    <w:rsid w:val="00EE4D71"/>
    <w:rsid w:val="00EE5041"/>
    <w:rsid w:val="00EE571C"/>
    <w:rsid w:val="00EE5921"/>
    <w:rsid w:val="00EE5E14"/>
    <w:rsid w:val="00EE5EEC"/>
    <w:rsid w:val="00EE6291"/>
    <w:rsid w:val="00EE6E75"/>
    <w:rsid w:val="00EE7227"/>
    <w:rsid w:val="00EE7261"/>
    <w:rsid w:val="00EE7C8C"/>
    <w:rsid w:val="00EE7DBA"/>
    <w:rsid w:val="00EF014B"/>
    <w:rsid w:val="00EF02C5"/>
    <w:rsid w:val="00EF0405"/>
    <w:rsid w:val="00EF091D"/>
    <w:rsid w:val="00EF09C5"/>
    <w:rsid w:val="00EF0B69"/>
    <w:rsid w:val="00EF11FD"/>
    <w:rsid w:val="00EF139A"/>
    <w:rsid w:val="00EF1767"/>
    <w:rsid w:val="00EF1FA3"/>
    <w:rsid w:val="00EF2590"/>
    <w:rsid w:val="00EF2A2F"/>
    <w:rsid w:val="00EF2B25"/>
    <w:rsid w:val="00EF3649"/>
    <w:rsid w:val="00EF3CA8"/>
    <w:rsid w:val="00EF3F2A"/>
    <w:rsid w:val="00EF3F82"/>
    <w:rsid w:val="00EF4E9A"/>
    <w:rsid w:val="00EF533E"/>
    <w:rsid w:val="00EF5343"/>
    <w:rsid w:val="00EF5766"/>
    <w:rsid w:val="00EF65CD"/>
    <w:rsid w:val="00EF67C7"/>
    <w:rsid w:val="00EF6C2F"/>
    <w:rsid w:val="00EF759F"/>
    <w:rsid w:val="00EF7956"/>
    <w:rsid w:val="00EF7DC3"/>
    <w:rsid w:val="00F000D0"/>
    <w:rsid w:val="00F00D23"/>
    <w:rsid w:val="00F00FE1"/>
    <w:rsid w:val="00F010D4"/>
    <w:rsid w:val="00F01281"/>
    <w:rsid w:val="00F01562"/>
    <w:rsid w:val="00F01D29"/>
    <w:rsid w:val="00F02664"/>
    <w:rsid w:val="00F02C14"/>
    <w:rsid w:val="00F02E58"/>
    <w:rsid w:val="00F0325E"/>
    <w:rsid w:val="00F0333D"/>
    <w:rsid w:val="00F037D4"/>
    <w:rsid w:val="00F04825"/>
    <w:rsid w:val="00F049AF"/>
    <w:rsid w:val="00F051B4"/>
    <w:rsid w:val="00F0544A"/>
    <w:rsid w:val="00F06D5D"/>
    <w:rsid w:val="00F06ECD"/>
    <w:rsid w:val="00F07688"/>
    <w:rsid w:val="00F07758"/>
    <w:rsid w:val="00F078A2"/>
    <w:rsid w:val="00F07B49"/>
    <w:rsid w:val="00F10088"/>
    <w:rsid w:val="00F10409"/>
    <w:rsid w:val="00F111A0"/>
    <w:rsid w:val="00F11351"/>
    <w:rsid w:val="00F11449"/>
    <w:rsid w:val="00F1185E"/>
    <w:rsid w:val="00F12081"/>
    <w:rsid w:val="00F12CBC"/>
    <w:rsid w:val="00F12E2A"/>
    <w:rsid w:val="00F12F0E"/>
    <w:rsid w:val="00F12FAC"/>
    <w:rsid w:val="00F132A6"/>
    <w:rsid w:val="00F13D09"/>
    <w:rsid w:val="00F1460B"/>
    <w:rsid w:val="00F14BF5"/>
    <w:rsid w:val="00F152C9"/>
    <w:rsid w:val="00F15776"/>
    <w:rsid w:val="00F157E6"/>
    <w:rsid w:val="00F15F10"/>
    <w:rsid w:val="00F16610"/>
    <w:rsid w:val="00F1686D"/>
    <w:rsid w:val="00F1714F"/>
    <w:rsid w:val="00F17724"/>
    <w:rsid w:val="00F17915"/>
    <w:rsid w:val="00F179A4"/>
    <w:rsid w:val="00F17CF8"/>
    <w:rsid w:val="00F20283"/>
    <w:rsid w:val="00F20466"/>
    <w:rsid w:val="00F20E9A"/>
    <w:rsid w:val="00F210F0"/>
    <w:rsid w:val="00F21428"/>
    <w:rsid w:val="00F21CB5"/>
    <w:rsid w:val="00F21F6C"/>
    <w:rsid w:val="00F22432"/>
    <w:rsid w:val="00F22900"/>
    <w:rsid w:val="00F2292F"/>
    <w:rsid w:val="00F23203"/>
    <w:rsid w:val="00F2326D"/>
    <w:rsid w:val="00F23C03"/>
    <w:rsid w:val="00F23DA5"/>
    <w:rsid w:val="00F23F83"/>
    <w:rsid w:val="00F24045"/>
    <w:rsid w:val="00F244F9"/>
    <w:rsid w:val="00F2457E"/>
    <w:rsid w:val="00F248DC"/>
    <w:rsid w:val="00F24B40"/>
    <w:rsid w:val="00F24DF8"/>
    <w:rsid w:val="00F254F2"/>
    <w:rsid w:val="00F25738"/>
    <w:rsid w:val="00F25F6B"/>
    <w:rsid w:val="00F262DA"/>
    <w:rsid w:val="00F263E9"/>
    <w:rsid w:val="00F26838"/>
    <w:rsid w:val="00F273EF"/>
    <w:rsid w:val="00F2774F"/>
    <w:rsid w:val="00F27780"/>
    <w:rsid w:val="00F277F1"/>
    <w:rsid w:val="00F27A68"/>
    <w:rsid w:val="00F3001C"/>
    <w:rsid w:val="00F305F8"/>
    <w:rsid w:val="00F308D6"/>
    <w:rsid w:val="00F30D18"/>
    <w:rsid w:val="00F310C6"/>
    <w:rsid w:val="00F313B6"/>
    <w:rsid w:val="00F3142D"/>
    <w:rsid w:val="00F314C4"/>
    <w:rsid w:val="00F322B5"/>
    <w:rsid w:val="00F32C11"/>
    <w:rsid w:val="00F32C4D"/>
    <w:rsid w:val="00F32C69"/>
    <w:rsid w:val="00F32F58"/>
    <w:rsid w:val="00F33233"/>
    <w:rsid w:val="00F33275"/>
    <w:rsid w:val="00F334B5"/>
    <w:rsid w:val="00F33A67"/>
    <w:rsid w:val="00F34190"/>
    <w:rsid w:val="00F353FE"/>
    <w:rsid w:val="00F35952"/>
    <w:rsid w:val="00F35D73"/>
    <w:rsid w:val="00F36056"/>
    <w:rsid w:val="00F365AC"/>
    <w:rsid w:val="00F36646"/>
    <w:rsid w:val="00F366DE"/>
    <w:rsid w:val="00F36969"/>
    <w:rsid w:val="00F37BD3"/>
    <w:rsid w:val="00F400EF"/>
    <w:rsid w:val="00F402C2"/>
    <w:rsid w:val="00F4047F"/>
    <w:rsid w:val="00F405A5"/>
    <w:rsid w:val="00F40753"/>
    <w:rsid w:val="00F41565"/>
    <w:rsid w:val="00F417DD"/>
    <w:rsid w:val="00F417F1"/>
    <w:rsid w:val="00F41D11"/>
    <w:rsid w:val="00F41DD5"/>
    <w:rsid w:val="00F42158"/>
    <w:rsid w:val="00F4247B"/>
    <w:rsid w:val="00F424B0"/>
    <w:rsid w:val="00F42648"/>
    <w:rsid w:val="00F42783"/>
    <w:rsid w:val="00F42CBD"/>
    <w:rsid w:val="00F43218"/>
    <w:rsid w:val="00F436D9"/>
    <w:rsid w:val="00F43D55"/>
    <w:rsid w:val="00F44095"/>
    <w:rsid w:val="00F442E3"/>
    <w:rsid w:val="00F44683"/>
    <w:rsid w:val="00F447F3"/>
    <w:rsid w:val="00F44811"/>
    <w:rsid w:val="00F44ABD"/>
    <w:rsid w:val="00F4594B"/>
    <w:rsid w:val="00F45A6F"/>
    <w:rsid w:val="00F45C50"/>
    <w:rsid w:val="00F45D41"/>
    <w:rsid w:val="00F46825"/>
    <w:rsid w:val="00F46B1A"/>
    <w:rsid w:val="00F47349"/>
    <w:rsid w:val="00F47621"/>
    <w:rsid w:val="00F4766A"/>
    <w:rsid w:val="00F47B93"/>
    <w:rsid w:val="00F47D61"/>
    <w:rsid w:val="00F500AA"/>
    <w:rsid w:val="00F50879"/>
    <w:rsid w:val="00F51388"/>
    <w:rsid w:val="00F519EB"/>
    <w:rsid w:val="00F51DB4"/>
    <w:rsid w:val="00F51DE5"/>
    <w:rsid w:val="00F51ED9"/>
    <w:rsid w:val="00F5209F"/>
    <w:rsid w:val="00F52817"/>
    <w:rsid w:val="00F52829"/>
    <w:rsid w:val="00F530A0"/>
    <w:rsid w:val="00F531F8"/>
    <w:rsid w:val="00F53225"/>
    <w:rsid w:val="00F5324D"/>
    <w:rsid w:val="00F5351F"/>
    <w:rsid w:val="00F53572"/>
    <w:rsid w:val="00F53B2F"/>
    <w:rsid w:val="00F53B7B"/>
    <w:rsid w:val="00F53B8E"/>
    <w:rsid w:val="00F53DEE"/>
    <w:rsid w:val="00F53E68"/>
    <w:rsid w:val="00F545C2"/>
    <w:rsid w:val="00F549D1"/>
    <w:rsid w:val="00F54C22"/>
    <w:rsid w:val="00F54ECC"/>
    <w:rsid w:val="00F55038"/>
    <w:rsid w:val="00F558D9"/>
    <w:rsid w:val="00F55CFA"/>
    <w:rsid w:val="00F562CB"/>
    <w:rsid w:val="00F562DC"/>
    <w:rsid w:val="00F5689C"/>
    <w:rsid w:val="00F56F15"/>
    <w:rsid w:val="00F56FA8"/>
    <w:rsid w:val="00F57D49"/>
    <w:rsid w:val="00F60434"/>
    <w:rsid w:val="00F6111F"/>
    <w:rsid w:val="00F6132E"/>
    <w:rsid w:val="00F61E83"/>
    <w:rsid w:val="00F61E9C"/>
    <w:rsid w:val="00F621A3"/>
    <w:rsid w:val="00F626DE"/>
    <w:rsid w:val="00F62947"/>
    <w:rsid w:val="00F62B15"/>
    <w:rsid w:val="00F62BB9"/>
    <w:rsid w:val="00F62D8E"/>
    <w:rsid w:val="00F63C78"/>
    <w:rsid w:val="00F63FEA"/>
    <w:rsid w:val="00F65838"/>
    <w:rsid w:val="00F65A07"/>
    <w:rsid w:val="00F662CF"/>
    <w:rsid w:val="00F66515"/>
    <w:rsid w:val="00F66541"/>
    <w:rsid w:val="00F67167"/>
    <w:rsid w:val="00F678A3"/>
    <w:rsid w:val="00F70122"/>
    <w:rsid w:val="00F70221"/>
    <w:rsid w:val="00F703BF"/>
    <w:rsid w:val="00F70404"/>
    <w:rsid w:val="00F7052E"/>
    <w:rsid w:val="00F70CF8"/>
    <w:rsid w:val="00F71C2C"/>
    <w:rsid w:val="00F71CA4"/>
    <w:rsid w:val="00F71FA0"/>
    <w:rsid w:val="00F720DB"/>
    <w:rsid w:val="00F7284A"/>
    <w:rsid w:val="00F7294B"/>
    <w:rsid w:val="00F72BB7"/>
    <w:rsid w:val="00F72DC1"/>
    <w:rsid w:val="00F73118"/>
    <w:rsid w:val="00F73729"/>
    <w:rsid w:val="00F73834"/>
    <w:rsid w:val="00F73881"/>
    <w:rsid w:val="00F73A1B"/>
    <w:rsid w:val="00F73A77"/>
    <w:rsid w:val="00F742B1"/>
    <w:rsid w:val="00F74C19"/>
    <w:rsid w:val="00F74C8F"/>
    <w:rsid w:val="00F74DFB"/>
    <w:rsid w:val="00F74E8E"/>
    <w:rsid w:val="00F75B71"/>
    <w:rsid w:val="00F75C07"/>
    <w:rsid w:val="00F75DA4"/>
    <w:rsid w:val="00F7604E"/>
    <w:rsid w:val="00F7640C"/>
    <w:rsid w:val="00F779B0"/>
    <w:rsid w:val="00F8011A"/>
    <w:rsid w:val="00F80426"/>
    <w:rsid w:val="00F809B5"/>
    <w:rsid w:val="00F80AF4"/>
    <w:rsid w:val="00F80C1C"/>
    <w:rsid w:val="00F80CBC"/>
    <w:rsid w:val="00F80FED"/>
    <w:rsid w:val="00F812FD"/>
    <w:rsid w:val="00F81A40"/>
    <w:rsid w:val="00F81DFC"/>
    <w:rsid w:val="00F81E98"/>
    <w:rsid w:val="00F821B3"/>
    <w:rsid w:val="00F82288"/>
    <w:rsid w:val="00F82351"/>
    <w:rsid w:val="00F826A2"/>
    <w:rsid w:val="00F82F04"/>
    <w:rsid w:val="00F82FF7"/>
    <w:rsid w:val="00F83360"/>
    <w:rsid w:val="00F8339F"/>
    <w:rsid w:val="00F8354D"/>
    <w:rsid w:val="00F83688"/>
    <w:rsid w:val="00F83B36"/>
    <w:rsid w:val="00F840D4"/>
    <w:rsid w:val="00F848B5"/>
    <w:rsid w:val="00F848F0"/>
    <w:rsid w:val="00F84990"/>
    <w:rsid w:val="00F84A98"/>
    <w:rsid w:val="00F84D2E"/>
    <w:rsid w:val="00F84F8E"/>
    <w:rsid w:val="00F856D5"/>
    <w:rsid w:val="00F856F7"/>
    <w:rsid w:val="00F86121"/>
    <w:rsid w:val="00F86A6C"/>
    <w:rsid w:val="00F86ACA"/>
    <w:rsid w:val="00F86ED3"/>
    <w:rsid w:val="00F86FA0"/>
    <w:rsid w:val="00F873BD"/>
    <w:rsid w:val="00F87DF4"/>
    <w:rsid w:val="00F902F1"/>
    <w:rsid w:val="00F908B5"/>
    <w:rsid w:val="00F90D39"/>
    <w:rsid w:val="00F90DAA"/>
    <w:rsid w:val="00F913C3"/>
    <w:rsid w:val="00F915B4"/>
    <w:rsid w:val="00F915C0"/>
    <w:rsid w:val="00F91A01"/>
    <w:rsid w:val="00F924C8"/>
    <w:rsid w:val="00F92618"/>
    <w:rsid w:val="00F928DC"/>
    <w:rsid w:val="00F92DA9"/>
    <w:rsid w:val="00F938DC"/>
    <w:rsid w:val="00F93B4A"/>
    <w:rsid w:val="00F93E81"/>
    <w:rsid w:val="00F93F38"/>
    <w:rsid w:val="00F946BA"/>
    <w:rsid w:val="00F946F3"/>
    <w:rsid w:val="00F9492C"/>
    <w:rsid w:val="00F94B0D"/>
    <w:rsid w:val="00F94C85"/>
    <w:rsid w:val="00F94EFB"/>
    <w:rsid w:val="00F94FAD"/>
    <w:rsid w:val="00F952CB"/>
    <w:rsid w:val="00F95A1C"/>
    <w:rsid w:val="00F95C64"/>
    <w:rsid w:val="00F95E3D"/>
    <w:rsid w:val="00F95E70"/>
    <w:rsid w:val="00F960F4"/>
    <w:rsid w:val="00F961C7"/>
    <w:rsid w:val="00F96258"/>
    <w:rsid w:val="00F965C5"/>
    <w:rsid w:val="00F96DB7"/>
    <w:rsid w:val="00F96DCF"/>
    <w:rsid w:val="00F96EB9"/>
    <w:rsid w:val="00F9748B"/>
    <w:rsid w:val="00F975AD"/>
    <w:rsid w:val="00F97763"/>
    <w:rsid w:val="00F9B579"/>
    <w:rsid w:val="00FA007A"/>
    <w:rsid w:val="00FA041F"/>
    <w:rsid w:val="00FA0C7B"/>
    <w:rsid w:val="00FA0E25"/>
    <w:rsid w:val="00FA0EA1"/>
    <w:rsid w:val="00FA1271"/>
    <w:rsid w:val="00FA12E9"/>
    <w:rsid w:val="00FA13A9"/>
    <w:rsid w:val="00FA197C"/>
    <w:rsid w:val="00FA1EA7"/>
    <w:rsid w:val="00FA1F91"/>
    <w:rsid w:val="00FA2361"/>
    <w:rsid w:val="00FA2918"/>
    <w:rsid w:val="00FA29EA"/>
    <w:rsid w:val="00FA2D64"/>
    <w:rsid w:val="00FA2E56"/>
    <w:rsid w:val="00FA3034"/>
    <w:rsid w:val="00FA30D8"/>
    <w:rsid w:val="00FA321B"/>
    <w:rsid w:val="00FA33A9"/>
    <w:rsid w:val="00FA33E3"/>
    <w:rsid w:val="00FA3A30"/>
    <w:rsid w:val="00FA3AFB"/>
    <w:rsid w:val="00FA3CBF"/>
    <w:rsid w:val="00FA3FAE"/>
    <w:rsid w:val="00FA4829"/>
    <w:rsid w:val="00FA4CAC"/>
    <w:rsid w:val="00FA505A"/>
    <w:rsid w:val="00FA51CA"/>
    <w:rsid w:val="00FA521D"/>
    <w:rsid w:val="00FA5943"/>
    <w:rsid w:val="00FA5E99"/>
    <w:rsid w:val="00FA5F7B"/>
    <w:rsid w:val="00FA652D"/>
    <w:rsid w:val="00FA6B70"/>
    <w:rsid w:val="00FA6C0F"/>
    <w:rsid w:val="00FA7107"/>
    <w:rsid w:val="00FA72A8"/>
    <w:rsid w:val="00FA7B25"/>
    <w:rsid w:val="00FB1372"/>
    <w:rsid w:val="00FB1604"/>
    <w:rsid w:val="00FB167A"/>
    <w:rsid w:val="00FB169F"/>
    <w:rsid w:val="00FB2325"/>
    <w:rsid w:val="00FB285C"/>
    <w:rsid w:val="00FB289D"/>
    <w:rsid w:val="00FB2F3D"/>
    <w:rsid w:val="00FB3198"/>
    <w:rsid w:val="00FB342C"/>
    <w:rsid w:val="00FB39F5"/>
    <w:rsid w:val="00FB3ABC"/>
    <w:rsid w:val="00FB3DBA"/>
    <w:rsid w:val="00FB43CB"/>
    <w:rsid w:val="00FB4720"/>
    <w:rsid w:val="00FB4C5F"/>
    <w:rsid w:val="00FB4C60"/>
    <w:rsid w:val="00FB4D6F"/>
    <w:rsid w:val="00FB4FF7"/>
    <w:rsid w:val="00FB51FB"/>
    <w:rsid w:val="00FB52D3"/>
    <w:rsid w:val="00FB55D6"/>
    <w:rsid w:val="00FB5BAE"/>
    <w:rsid w:val="00FB5D6B"/>
    <w:rsid w:val="00FB5F53"/>
    <w:rsid w:val="00FB6261"/>
    <w:rsid w:val="00FB6428"/>
    <w:rsid w:val="00FB64D7"/>
    <w:rsid w:val="00FB6672"/>
    <w:rsid w:val="00FB6679"/>
    <w:rsid w:val="00FB6867"/>
    <w:rsid w:val="00FB6B0E"/>
    <w:rsid w:val="00FB6BC4"/>
    <w:rsid w:val="00FB6D0F"/>
    <w:rsid w:val="00FB7655"/>
    <w:rsid w:val="00FB7E30"/>
    <w:rsid w:val="00FBC006"/>
    <w:rsid w:val="00FC0072"/>
    <w:rsid w:val="00FC04E9"/>
    <w:rsid w:val="00FC0AA5"/>
    <w:rsid w:val="00FC0AC1"/>
    <w:rsid w:val="00FC1616"/>
    <w:rsid w:val="00FC169B"/>
    <w:rsid w:val="00FC213C"/>
    <w:rsid w:val="00FC2310"/>
    <w:rsid w:val="00FC2C1E"/>
    <w:rsid w:val="00FC2C4F"/>
    <w:rsid w:val="00FC32E5"/>
    <w:rsid w:val="00FC338B"/>
    <w:rsid w:val="00FC3B74"/>
    <w:rsid w:val="00FC3BAE"/>
    <w:rsid w:val="00FC40E0"/>
    <w:rsid w:val="00FC4244"/>
    <w:rsid w:val="00FC4470"/>
    <w:rsid w:val="00FC469A"/>
    <w:rsid w:val="00FC46A5"/>
    <w:rsid w:val="00FC52F8"/>
    <w:rsid w:val="00FC561B"/>
    <w:rsid w:val="00FC644F"/>
    <w:rsid w:val="00FC6B78"/>
    <w:rsid w:val="00FC6C9D"/>
    <w:rsid w:val="00FC6D0E"/>
    <w:rsid w:val="00FC704C"/>
    <w:rsid w:val="00FC7490"/>
    <w:rsid w:val="00FC7583"/>
    <w:rsid w:val="00FC7632"/>
    <w:rsid w:val="00FC7906"/>
    <w:rsid w:val="00FC7973"/>
    <w:rsid w:val="00FC7DD8"/>
    <w:rsid w:val="00FD0055"/>
    <w:rsid w:val="00FD008B"/>
    <w:rsid w:val="00FD012D"/>
    <w:rsid w:val="00FD02C2"/>
    <w:rsid w:val="00FD02D4"/>
    <w:rsid w:val="00FD05C1"/>
    <w:rsid w:val="00FD0F39"/>
    <w:rsid w:val="00FD169E"/>
    <w:rsid w:val="00FD175D"/>
    <w:rsid w:val="00FD19B6"/>
    <w:rsid w:val="00FD23E9"/>
    <w:rsid w:val="00FD2C3E"/>
    <w:rsid w:val="00FD2D52"/>
    <w:rsid w:val="00FD36D7"/>
    <w:rsid w:val="00FD3A04"/>
    <w:rsid w:val="00FD3CC0"/>
    <w:rsid w:val="00FD4003"/>
    <w:rsid w:val="00FD41AF"/>
    <w:rsid w:val="00FD41BE"/>
    <w:rsid w:val="00FD4806"/>
    <w:rsid w:val="00FD4A50"/>
    <w:rsid w:val="00FD4A58"/>
    <w:rsid w:val="00FD4AD3"/>
    <w:rsid w:val="00FD5220"/>
    <w:rsid w:val="00FD5587"/>
    <w:rsid w:val="00FD5784"/>
    <w:rsid w:val="00FD5897"/>
    <w:rsid w:val="00FD59AB"/>
    <w:rsid w:val="00FD626B"/>
    <w:rsid w:val="00FD6821"/>
    <w:rsid w:val="00FD6A11"/>
    <w:rsid w:val="00FD77DB"/>
    <w:rsid w:val="00FD796E"/>
    <w:rsid w:val="00FD7B56"/>
    <w:rsid w:val="00FD7CE0"/>
    <w:rsid w:val="00FE041C"/>
    <w:rsid w:val="00FE08BE"/>
    <w:rsid w:val="00FE0B99"/>
    <w:rsid w:val="00FE1314"/>
    <w:rsid w:val="00FE20E7"/>
    <w:rsid w:val="00FE21EF"/>
    <w:rsid w:val="00FE230D"/>
    <w:rsid w:val="00FE2485"/>
    <w:rsid w:val="00FE269D"/>
    <w:rsid w:val="00FE2E45"/>
    <w:rsid w:val="00FE3B2E"/>
    <w:rsid w:val="00FE3D1D"/>
    <w:rsid w:val="00FE3DA1"/>
    <w:rsid w:val="00FE42E2"/>
    <w:rsid w:val="00FE497E"/>
    <w:rsid w:val="00FE5496"/>
    <w:rsid w:val="00FE5A28"/>
    <w:rsid w:val="00FE676F"/>
    <w:rsid w:val="00FE6862"/>
    <w:rsid w:val="00FE6C97"/>
    <w:rsid w:val="00FE744B"/>
    <w:rsid w:val="00FE7830"/>
    <w:rsid w:val="00FE7863"/>
    <w:rsid w:val="00FE7D1E"/>
    <w:rsid w:val="00FE7D64"/>
    <w:rsid w:val="00FEACF8"/>
    <w:rsid w:val="00FF05C3"/>
    <w:rsid w:val="00FF096B"/>
    <w:rsid w:val="00FF0B5C"/>
    <w:rsid w:val="00FF1250"/>
    <w:rsid w:val="00FF14AC"/>
    <w:rsid w:val="00FF1512"/>
    <w:rsid w:val="00FF16D1"/>
    <w:rsid w:val="00FF23FD"/>
    <w:rsid w:val="00FF257C"/>
    <w:rsid w:val="00FF3F16"/>
    <w:rsid w:val="00FF4853"/>
    <w:rsid w:val="00FF5158"/>
    <w:rsid w:val="00FF5429"/>
    <w:rsid w:val="00FF570E"/>
    <w:rsid w:val="00FF59CF"/>
    <w:rsid w:val="00FF5A86"/>
    <w:rsid w:val="00FF5B5A"/>
    <w:rsid w:val="00FF5C2B"/>
    <w:rsid w:val="00FF5E09"/>
    <w:rsid w:val="00FF5ED5"/>
    <w:rsid w:val="00FF68BA"/>
    <w:rsid w:val="00FF716C"/>
    <w:rsid w:val="00FF7593"/>
    <w:rsid w:val="00FF7E11"/>
    <w:rsid w:val="01057FB5"/>
    <w:rsid w:val="010789F8"/>
    <w:rsid w:val="01090DEE"/>
    <w:rsid w:val="01099F5D"/>
    <w:rsid w:val="0110630C"/>
    <w:rsid w:val="011817B4"/>
    <w:rsid w:val="011B6F6D"/>
    <w:rsid w:val="011CD52F"/>
    <w:rsid w:val="011DC20E"/>
    <w:rsid w:val="011E4221"/>
    <w:rsid w:val="01214DBE"/>
    <w:rsid w:val="01216A78"/>
    <w:rsid w:val="0121C067"/>
    <w:rsid w:val="012AFE73"/>
    <w:rsid w:val="0135CE42"/>
    <w:rsid w:val="0138127D"/>
    <w:rsid w:val="01405EAF"/>
    <w:rsid w:val="0140D6F8"/>
    <w:rsid w:val="01467C19"/>
    <w:rsid w:val="014C21F9"/>
    <w:rsid w:val="014F1009"/>
    <w:rsid w:val="0153043D"/>
    <w:rsid w:val="0156C1F4"/>
    <w:rsid w:val="01570AEF"/>
    <w:rsid w:val="015A2799"/>
    <w:rsid w:val="015E1867"/>
    <w:rsid w:val="01636900"/>
    <w:rsid w:val="01638B8E"/>
    <w:rsid w:val="0164711E"/>
    <w:rsid w:val="0177EBB1"/>
    <w:rsid w:val="017D67A0"/>
    <w:rsid w:val="0180A659"/>
    <w:rsid w:val="018D6F10"/>
    <w:rsid w:val="019DC3A6"/>
    <w:rsid w:val="019FFA5A"/>
    <w:rsid w:val="01A5CBC4"/>
    <w:rsid w:val="01A8551C"/>
    <w:rsid w:val="01AE9534"/>
    <w:rsid w:val="01B37F6B"/>
    <w:rsid w:val="01B73F7F"/>
    <w:rsid w:val="01BD14D3"/>
    <w:rsid w:val="01C5CFDB"/>
    <w:rsid w:val="01C7DB68"/>
    <w:rsid w:val="01C7F2BD"/>
    <w:rsid w:val="01CE21D7"/>
    <w:rsid w:val="01D48C74"/>
    <w:rsid w:val="01D87D61"/>
    <w:rsid w:val="01DCEBD9"/>
    <w:rsid w:val="01E14C8D"/>
    <w:rsid w:val="01E3DDD9"/>
    <w:rsid w:val="01E5AF1A"/>
    <w:rsid w:val="01E5CF9E"/>
    <w:rsid w:val="01EF5ACF"/>
    <w:rsid w:val="01F19F89"/>
    <w:rsid w:val="01F8087E"/>
    <w:rsid w:val="01F8D760"/>
    <w:rsid w:val="01FA6EDF"/>
    <w:rsid w:val="01FE7ECD"/>
    <w:rsid w:val="01FECA3E"/>
    <w:rsid w:val="020158B1"/>
    <w:rsid w:val="02037794"/>
    <w:rsid w:val="02075EDA"/>
    <w:rsid w:val="0210BFBA"/>
    <w:rsid w:val="02113D8B"/>
    <w:rsid w:val="02126AF7"/>
    <w:rsid w:val="0213B117"/>
    <w:rsid w:val="021577DA"/>
    <w:rsid w:val="021756CE"/>
    <w:rsid w:val="021F71AE"/>
    <w:rsid w:val="02220D01"/>
    <w:rsid w:val="02245CB2"/>
    <w:rsid w:val="02248FFB"/>
    <w:rsid w:val="02271BDE"/>
    <w:rsid w:val="02298138"/>
    <w:rsid w:val="022E6558"/>
    <w:rsid w:val="02311924"/>
    <w:rsid w:val="02409393"/>
    <w:rsid w:val="0249E627"/>
    <w:rsid w:val="0252F9A3"/>
    <w:rsid w:val="02544AFC"/>
    <w:rsid w:val="025FEEB3"/>
    <w:rsid w:val="02640DFF"/>
    <w:rsid w:val="0265DB02"/>
    <w:rsid w:val="026BB9EC"/>
    <w:rsid w:val="026F1D6C"/>
    <w:rsid w:val="02701361"/>
    <w:rsid w:val="0272C01E"/>
    <w:rsid w:val="0283787D"/>
    <w:rsid w:val="0284A442"/>
    <w:rsid w:val="02886427"/>
    <w:rsid w:val="028A1895"/>
    <w:rsid w:val="028D027C"/>
    <w:rsid w:val="028F7F4E"/>
    <w:rsid w:val="029081A6"/>
    <w:rsid w:val="0290D74E"/>
    <w:rsid w:val="0290EBE1"/>
    <w:rsid w:val="02911358"/>
    <w:rsid w:val="029333B6"/>
    <w:rsid w:val="0294B0B1"/>
    <w:rsid w:val="029FE38D"/>
    <w:rsid w:val="02A07ED0"/>
    <w:rsid w:val="02A10F15"/>
    <w:rsid w:val="02A2BB6A"/>
    <w:rsid w:val="02A9C6BC"/>
    <w:rsid w:val="02B2371B"/>
    <w:rsid w:val="02B3E1A1"/>
    <w:rsid w:val="02C1F320"/>
    <w:rsid w:val="02C7AF67"/>
    <w:rsid w:val="02D8DAD1"/>
    <w:rsid w:val="02DB711C"/>
    <w:rsid w:val="02E27248"/>
    <w:rsid w:val="02EBAE82"/>
    <w:rsid w:val="02F15BB6"/>
    <w:rsid w:val="02F91FFD"/>
    <w:rsid w:val="02FFF0FB"/>
    <w:rsid w:val="03087327"/>
    <w:rsid w:val="030AE1D2"/>
    <w:rsid w:val="030BE7EB"/>
    <w:rsid w:val="030E86CE"/>
    <w:rsid w:val="030FC313"/>
    <w:rsid w:val="0313A952"/>
    <w:rsid w:val="031612DE"/>
    <w:rsid w:val="03175168"/>
    <w:rsid w:val="031796AB"/>
    <w:rsid w:val="031B389E"/>
    <w:rsid w:val="03209A8B"/>
    <w:rsid w:val="0322AFF3"/>
    <w:rsid w:val="0326137A"/>
    <w:rsid w:val="0326399D"/>
    <w:rsid w:val="03286397"/>
    <w:rsid w:val="03288241"/>
    <w:rsid w:val="032898F5"/>
    <w:rsid w:val="032EE61C"/>
    <w:rsid w:val="03301BC3"/>
    <w:rsid w:val="0331EBEB"/>
    <w:rsid w:val="033955A2"/>
    <w:rsid w:val="034A1B0A"/>
    <w:rsid w:val="034B6896"/>
    <w:rsid w:val="034D2EF0"/>
    <w:rsid w:val="03542436"/>
    <w:rsid w:val="03593703"/>
    <w:rsid w:val="035BC801"/>
    <w:rsid w:val="035E6A24"/>
    <w:rsid w:val="0361A93B"/>
    <w:rsid w:val="036B3ED0"/>
    <w:rsid w:val="037ABB1F"/>
    <w:rsid w:val="0380CA49"/>
    <w:rsid w:val="0384FE6F"/>
    <w:rsid w:val="038770D3"/>
    <w:rsid w:val="0389BCB7"/>
    <w:rsid w:val="038D0CEF"/>
    <w:rsid w:val="03980C97"/>
    <w:rsid w:val="039F8137"/>
    <w:rsid w:val="03A15308"/>
    <w:rsid w:val="03A39BF6"/>
    <w:rsid w:val="03A58428"/>
    <w:rsid w:val="03B00E1E"/>
    <w:rsid w:val="03B0667C"/>
    <w:rsid w:val="03B48A0B"/>
    <w:rsid w:val="03B576E3"/>
    <w:rsid w:val="03B6EB9D"/>
    <w:rsid w:val="03B9531B"/>
    <w:rsid w:val="03BF3489"/>
    <w:rsid w:val="03C44B49"/>
    <w:rsid w:val="03CB4D16"/>
    <w:rsid w:val="03CD27E4"/>
    <w:rsid w:val="03D68404"/>
    <w:rsid w:val="03DB109D"/>
    <w:rsid w:val="03DF6C92"/>
    <w:rsid w:val="03E2F221"/>
    <w:rsid w:val="03E33358"/>
    <w:rsid w:val="03E50ABD"/>
    <w:rsid w:val="03E58278"/>
    <w:rsid w:val="03E805D0"/>
    <w:rsid w:val="03EA2B1C"/>
    <w:rsid w:val="03FB5FA2"/>
    <w:rsid w:val="03FCAEA1"/>
    <w:rsid w:val="03FFE1DF"/>
    <w:rsid w:val="0406169C"/>
    <w:rsid w:val="0406E41A"/>
    <w:rsid w:val="040863D1"/>
    <w:rsid w:val="0412D9D8"/>
    <w:rsid w:val="041373DF"/>
    <w:rsid w:val="041489B1"/>
    <w:rsid w:val="0416E577"/>
    <w:rsid w:val="041759CB"/>
    <w:rsid w:val="041A3282"/>
    <w:rsid w:val="0420B58A"/>
    <w:rsid w:val="0421CB75"/>
    <w:rsid w:val="04220352"/>
    <w:rsid w:val="0422BDD8"/>
    <w:rsid w:val="042B802F"/>
    <w:rsid w:val="042D0E25"/>
    <w:rsid w:val="04365E52"/>
    <w:rsid w:val="043DDCD5"/>
    <w:rsid w:val="0441AB54"/>
    <w:rsid w:val="04457C20"/>
    <w:rsid w:val="0446A75D"/>
    <w:rsid w:val="0448C357"/>
    <w:rsid w:val="04516506"/>
    <w:rsid w:val="0467E8F6"/>
    <w:rsid w:val="046CA635"/>
    <w:rsid w:val="04808D4F"/>
    <w:rsid w:val="04818863"/>
    <w:rsid w:val="0483515D"/>
    <w:rsid w:val="04860786"/>
    <w:rsid w:val="04867D18"/>
    <w:rsid w:val="0490D718"/>
    <w:rsid w:val="04946983"/>
    <w:rsid w:val="049EC08A"/>
    <w:rsid w:val="04A494E9"/>
    <w:rsid w:val="04BC5930"/>
    <w:rsid w:val="04C0E58A"/>
    <w:rsid w:val="04C29D11"/>
    <w:rsid w:val="04C3070A"/>
    <w:rsid w:val="04C7BF59"/>
    <w:rsid w:val="04CA0109"/>
    <w:rsid w:val="04CD58FA"/>
    <w:rsid w:val="04CDF10F"/>
    <w:rsid w:val="04D205EC"/>
    <w:rsid w:val="04D477DB"/>
    <w:rsid w:val="04DB01CE"/>
    <w:rsid w:val="04EFF05B"/>
    <w:rsid w:val="04F1A28F"/>
    <w:rsid w:val="04F22DFB"/>
    <w:rsid w:val="04F2C7C1"/>
    <w:rsid w:val="04F9C78F"/>
    <w:rsid w:val="04FBD383"/>
    <w:rsid w:val="04FCCE5B"/>
    <w:rsid w:val="04FE5D2A"/>
    <w:rsid w:val="04FE9B97"/>
    <w:rsid w:val="05009A5D"/>
    <w:rsid w:val="05009C79"/>
    <w:rsid w:val="05040457"/>
    <w:rsid w:val="050D8463"/>
    <w:rsid w:val="05119304"/>
    <w:rsid w:val="05140037"/>
    <w:rsid w:val="051AE572"/>
    <w:rsid w:val="051D32A2"/>
    <w:rsid w:val="052564F1"/>
    <w:rsid w:val="0526F587"/>
    <w:rsid w:val="052DCFDB"/>
    <w:rsid w:val="0534D694"/>
    <w:rsid w:val="053AC971"/>
    <w:rsid w:val="053D6011"/>
    <w:rsid w:val="05413516"/>
    <w:rsid w:val="05438BCE"/>
    <w:rsid w:val="054A63AD"/>
    <w:rsid w:val="054B60AE"/>
    <w:rsid w:val="0555E994"/>
    <w:rsid w:val="0555EFED"/>
    <w:rsid w:val="0559FDCD"/>
    <w:rsid w:val="055A8EBB"/>
    <w:rsid w:val="055B618B"/>
    <w:rsid w:val="055FFEE7"/>
    <w:rsid w:val="05627876"/>
    <w:rsid w:val="05658F09"/>
    <w:rsid w:val="0569AA07"/>
    <w:rsid w:val="056BB0D2"/>
    <w:rsid w:val="056D163F"/>
    <w:rsid w:val="0573E147"/>
    <w:rsid w:val="05752F01"/>
    <w:rsid w:val="0577D534"/>
    <w:rsid w:val="057A7031"/>
    <w:rsid w:val="057AE7CC"/>
    <w:rsid w:val="0587801B"/>
    <w:rsid w:val="058A87A6"/>
    <w:rsid w:val="058AAF69"/>
    <w:rsid w:val="058E6B0F"/>
    <w:rsid w:val="058EED21"/>
    <w:rsid w:val="05903CCA"/>
    <w:rsid w:val="0597DF9E"/>
    <w:rsid w:val="05984A2A"/>
    <w:rsid w:val="05995597"/>
    <w:rsid w:val="059D6917"/>
    <w:rsid w:val="059F4FAB"/>
    <w:rsid w:val="05A4238D"/>
    <w:rsid w:val="05A6BD2C"/>
    <w:rsid w:val="05B53A7C"/>
    <w:rsid w:val="05BB03E9"/>
    <w:rsid w:val="05BB5D3A"/>
    <w:rsid w:val="05BDCEB4"/>
    <w:rsid w:val="05BDFD04"/>
    <w:rsid w:val="05C1E4A8"/>
    <w:rsid w:val="05C5B646"/>
    <w:rsid w:val="05C88C0D"/>
    <w:rsid w:val="05CC9D00"/>
    <w:rsid w:val="05CCDABE"/>
    <w:rsid w:val="05CEB4E1"/>
    <w:rsid w:val="05D0A73B"/>
    <w:rsid w:val="05D1FADC"/>
    <w:rsid w:val="05D656B6"/>
    <w:rsid w:val="05D7F42E"/>
    <w:rsid w:val="05D8DC48"/>
    <w:rsid w:val="05E1933B"/>
    <w:rsid w:val="05E468B3"/>
    <w:rsid w:val="05F1A1BA"/>
    <w:rsid w:val="05F539D0"/>
    <w:rsid w:val="05FD7119"/>
    <w:rsid w:val="05FEC221"/>
    <w:rsid w:val="06045B5D"/>
    <w:rsid w:val="060565A4"/>
    <w:rsid w:val="060CCED8"/>
    <w:rsid w:val="060F1ACC"/>
    <w:rsid w:val="06102773"/>
    <w:rsid w:val="0619936A"/>
    <w:rsid w:val="062911EF"/>
    <w:rsid w:val="063C6EEA"/>
    <w:rsid w:val="063EB305"/>
    <w:rsid w:val="064093F3"/>
    <w:rsid w:val="0647800D"/>
    <w:rsid w:val="06483A4E"/>
    <w:rsid w:val="064B2DEE"/>
    <w:rsid w:val="064DF4A2"/>
    <w:rsid w:val="06522B60"/>
    <w:rsid w:val="06532E88"/>
    <w:rsid w:val="0655D611"/>
    <w:rsid w:val="06593755"/>
    <w:rsid w:val="066A4CC2"/>
    <w:rsid w:val="06742EEE"/>
    <w:rsid w:val="067DD115"/>
    <w:rsid w:val="067EEB40"/>
    <w:rsid w:val="06831B74"/>
    <w:rsid w:val="06857779"/>
    <w:rsid w:val="06867F52"/>
    <w:rsid w:val="0686B618"/>
    <w:rsid w:val="06933F16"/>
    <w:rsid w:val="06972B74"/>
    <w:rsid w:val="069D5C64"/>
    <w:rsid w:val="069F5AB7"/>
    <w:rsid w:val="069FEC52"/>
    <w:rsid w:val="06A850CC"/>
    <w:rsid w:val="06AC25C0"/>
    <w:rsid w:val="06B05185"/>
    <w:rsid w:val="06B3EE01"/>
    <w:rsid w:val="06B67A0B"/>
    <w:rsid w:val="06C03179"/>
    <w:rsid w:val="06CC5206"/>
    <w:rsid w:val="06D0911E"/>
    <w:rsid w:val="06D2FA63"/>
    <w:rsid w:val="06D51358"/>
    <w:rsid w:val="06D774AB"/>
    <w:rsid w:val="06DC9866"/>
    <w:rsid w:val="06DEDDF3"/>
    <w:rsid w:val="06E2474F"/>
    <w:rsid w:val="06E7B0D3"/>
    <w:rsid w:val="06EB13C0"/>
    <w:rsid w:val="06EDCDA2"/>
    <w:rsid w:val="06EECDFA"/>
    <w:rsid w:val="06F383F5"/>
    <w:rsid w:val="06F902DB"/>
    <w:rsid w:val="07055577"/>
    <w:rsid w:val="07092511"/>
    <w:rsid w:val="070A42ED"/>
    <w:rsid w:val="0710DEFD"/>
    <w:rsid w:val="07198276"/>
    <w:rsid w:val="071B8BA2"/>
    <w:rsid w:val="0725241E"/>
    <w:rsid w:val="072AFE52"/>
    <w:rsid w:val="0733F3B1"/>
    <w:rsid w:val="073449CD"/>
    <w:rsid w:val="0737842D"/>
    <w:rsid w:val="0739C13A"/>
    <w:rsid w:val="073EF804"/>
    <w:rsid w:val="0748ECA8"/>
    <w:rsid w:val="074E2C17"/>
    <w:rsid w:val="07553B3D"/>
    <w:rsid w:val="07657BB3"/>
    <w:rsid w:val="0769ADA5"/>
    <w:rsid w:val="076BECAF"/>
    <w:rsid w:val="076C6AF3"/>
    <w:rsid w:val="077046BF"/>
    <w:rsid w:val="0772D3D7"/>
    <w:rsid w:val="0781E81F"/>
    <w:rsid w:val="078489C7"/>
    <w:rsid w:val="078820A5"/>
    <w:rsid w:val="0797FC2F"/>
    <w:rsid w:val="079F6071"/>
    <w:rsid w:val="07A0C826"/>
    <w:rsid w:val="07A832ED"/>
    <w:rsid w:val="07A874C9"/>
    <w:rsid w:val="07AB0C5B"/>
    <w:rsid w:val="07ACFA40"/>
    <w:rsid w:val="07B47830"/>
    <w:rsid w:val="07B9994C"/>
    <w:rsid w:val="07BC6C61"/>
    <w:rsid w:val="07C7C456"/>
    <w:rsid w:val="07C7E89D"/>
    <w:rsid w:val="07CDBD2E"/>
    <w:rsid w:val="07D5E275"/>
    <w:rsid w:val="07E097F9"/>
    <w:rsid w:val="07E16C56"/>
    <w:rsid w:val="07E817CF"/>
    <w:rsid w:val="07F0602A"/>
    <w:rsid w:val="07F4C799"/>
    <w:rsid w:val="07F87DD9"/>
    <w:rsid w:val="07FB63FE"/>
    <w:rsid w:val="080315A0"/>
    <w:rsid w:val="08117025"/>
    <w:rsid w:val="0811B51C"/>
    <w:rsid w:val="0813993F"/>
    <w:rsid w:val="08163648"/>
    <w:rsid w:val="081802AA"/>
    <w:rsid w:val="081D8175"/>
    <w:rsid w:val="08244FC9"/>
    <w:rsid w:val="0827D7FC"/>
    <w:rsid w:val="083179E9"/>
    <w:rsid w:val="0832117E"/>
    <w:rsid w:val="0834E256"/>
    <w:rsid w:val="083559C2"/>
    <w:rsid w:val="08384EA8"/>
    <w:rsid w:val="0840283F"/>
    <w:rsid w:val="0847F8F3"/>
    <w:rsid w:val="084B5FBC"/>
    <w:rsid w:val="084BDB6F"/>
    <w:rsid w:val="084F09BE"/>
    <w:rsid w:val="08524099"/>
    <w:rsid w:val="0855F0A9"/>
    <w:rsid w:val="085AA051"/>
    <w:rsid w:val="0861057C"/>
    <w:rsid w:val="08635E99"/>
    <w:rsid w:val="08651C3A"/>
    <w:rsid w:val="086A96B2"/>
    <w:rsid w:val="086ABB82"/>
    <w:rsid w:val="08717D4E"/>
    <w:rsid w:val="0874EFE5"/>
    <w:rsid w:val="087D17BA"/>
    <w:rsid w:val="08830C6A"/>
    <w:rsid w:val="0885FBA0"/>
    <w:rsid w:val="08875D0E"/>
    <w:rsid w:val="0889A580"/>
    <w:rsid w:val="088F01E9"/>
    <w:rsid w:val="088F0B3E"/>
    <w:rsid w:val="0892593A"/>
    <w:rsid w:val="08926DC6"/>
    <w:rsid w:val="08929AB6"/>
    <w:rsid w:val="0896E391"/>
    <w:rsid w:val="089CFADD"/>
    <w:rsid w:val="089FA8B5"/>
    <w:rsid w:val="08A1028B"/>
    <w:rsid w:val="08A1E9A9"/>
    <w:rsid w:val="08A3728D"/>
    <w:rsid w:val="08A43751"/>
    <w:rsid w:val="08A6E1DE"/>
    <w:rsid w:val="08AD1337"/>
    <w:rsid w:val="08AFB704"/>
    <w:rsid w:val="08B7C4DF"/>
    <w:rsid w:val="08B8C685"/>
    <w:rsid w:val="08B8FEE5"/>
    <w:rsid w:val="08C1429D"/>
    <w:rsid w:val="08C26A73"/>
    <w:rsid w:val="08C451C7"/>
    <w:rsid w:val="08C55437"/>
    <w:rsid w:val="08C7AD10"/>
    <w:rsid w:val="08C85DB1"/>
    <w:rsid w:val="08CF5EAC"/>
    <w:rsid w:val="08D339DB"/>
    <w:rsid w:val="08DB852F"/>
    <w:rsid w:val="08DD00E2"/>
    <w:rsid w:val="08E1767C"/>
    <w:rsid w:val="08E3BB5F"/>
    <w:rsid w:val="08E4CE3A"/>
    <w:rsid w:val="08E8386B"/>
    <w:rsid w:val="08EA3AFB"/>
    <w:rsid w:val="08EA5144"/>
    <w:rsid w:val="08EE5728"/>
    <w:rsid w:val="08F6F33B"/>
    <w:rsid w:val="08FB7177"/>
    <w:rsid w:val="0901C4F5"/>
    <w:rsid w:val="0901EC74"/>
    <w:rsid w:val="09106C9A"/>
    <w:rsid w:val="09118B2A"/>
    <w:rsid w:val="0913A96D"/>
    <w:rsid w:val="091A952E"/>
    <w:rsid w:val="09209090"/>
    <w:rsid w:val="09232276"/>
    <w:rsid w:val="09323754"/>
    <w:rsid w:val="0934A890"/>
    <w:rsid w:val="09396F0E"/>
    <w:rsid w:val="093B8186"/>
    <w:rsid w:val="093DA321"/>
    <w:rsid w:val="09467E8E"/>
    <w:rsid w:val="094CCB9B"/>
    <w:rsid w:val="094EC090"/>
    <w:rsid w:val="095132DB"/>
    <w:rsid w:val="09532FC6"/>
    <w:rsid w:val="095481A4"/>
    <w:rsid w:val="0954A5C8"/>
    <w:rsid w:val="095593E6"/>
    <w:rsid w:val="0959121F"/>
    <w:rsid w:val="096278A1"/>
    <w:rsid w:val="09631796"/>
    <w:rsid w:val="0964B656"/>
    <w:rsid w:val="096942B9"/>
    <w:rsid w:val="096C7CE0"/>
    <w:rsid w:val="096CFA41"/>
    <w:rsid w:val="096FE6DF"/>
    <w:rsid w:val="0970057F"/>
    <w:rsid w:val="0973448E"/>
    <w:rsid w:val="0976129D"/>
    <w:rsid w:val="097A53FF"/>
    <w:rsid w:val="09815617"/>
    <w:rsid w:val="0981A21F"/>
    <w:rsid w:val="0995B8E4"/>
    <w:rsid w:val="099CA298"/>
    <w:rsid w:val="09AD16B7"/>
    <w:rsid w:val="09AF03D9"/>
    <w:rsid w:val="09B52CDB"/>
    <w:rsid w:val="09BA93D9"/>
    <w:rsid w:val="09BEA179"/>
    <w:rsid w:val="09D1BC3E"/>
    <w:rsid w:val="09D44F7A"/>
    <w:rsid w:val="09D88C7B"/>
    <w:rsid w:val="09DAA37B"/>
    <w:rsid w:val="09DE8F00"/>
    <w:rsid w:val="09DFC6E0"/>
    <w:rsid w:val="09E0D30C"/>
    <w:rsid w:val="09E1B943"/>
    <w:rsid w:val="09E2A3A8"/>
    <w:rsid w:val="09E83B63"/>
    <w:rsid w:val="09E9BE6F"/>
    <w:rsid w:val="09F52853"/>
    <w:rsid w:val="09FC04BF"/>
    <w:rsid w:val="09FE07A1"/>
    <w:rsid w:val="09FE73B2"/>
    <w:rsid w:val="0A027DFF"/>
    <w:rsid w:val="0A104922"/>
    <w:rsid w:val="0A10D94F"/>
    <w:rsid w:val="0A211EBE"/>
    <w:rsid w:val="0A21C0A7"/>
    <w:rsid w:val="0A28B3D3"/>
    <w:rsid w:val="0A2C6643"/>
    <w:rsid w:val="0A339D33"/>
    <w:rsid w:val="0A33CE85"/>
    <w:rsid w:val="0A33D4C6"/>
    <w:rsid w:val="0A388CDC"/>
    <w:rsid w:val="0A3B2F07"/>
    <w:rsid w:val="0A3B5BF2"/>
    <w:rsid w:val="0A3C4355"/>
    <w:rsid w:val="0A3F2C04"/>
    <w:rsid w:val="0A3F3C17"/>
    <w:rsid w:val="0A4365AE"/>
    <w:rsid w:val="0A498989"/>
    <w:rsid w:val="0A4C8A70"/>
    <w:rsid w:val="0A4E20A4"/>
    <w:rsid w:val="0A5414DD"/>
    <w:rsid w:val="0A545C41"/>
    <w:rsid w:val="0A5C7CF3"/>
    <w:rsid w:val="0A5F3197"/>
    <w:rsid w:val="0A6839F0"/>
    <w:rsid w:val="0A710303"/>
    <w:rsid w:val="0A7200F4"/>
    <w:rsid w:val="0A7E40FA"/>
    <w:rsid w:val="0A813EAF"/>
    <w:rsid w:val="0A879821"/>
    <w:rsid w:val="0A87FC20"/>
    <w:rsid w:val="0A90988A"/>
    <w:rsid w:val="0A90B5C1"/>
    <w:rsid w:val="0A91E704"/>
    <w:rsid w:val="0A9426CB"/>
    <w:rsid w:val="0A94AFD3"/>
    <w:rsid w:val="0A954AF0"/>
    <w:rsid w:val="0A986B16"/>
    <w:rsid w:val="0A98C5A0"/>
    <w:rsid w:val="0A992227"/>
    <w:rsid w:val="0A9AB7BE"/>
    <w:rsid w:val="0A9AEE7B"/>
    <w:rsid w:val="0AA29573"/>
    <w:rsid w:val="0AAAAD6C"/>
    <w:rsid w:val="0ABA0B39"/>
    <w:rsid w:val="0ABCC120"/>
    <w:rsid w:val="0AC596A9"/>
    <w:rsid w:val="0AC89659"/>
    <w:rsid w:val="0ACB518B"/>
    <w:rsid w:val="0ACDE8FD"/>
    <w:rsid w:val="0ACE26BC"/>
    <w:rsid w:val="0ACE9C09"/>
    <w:rsid w:val="0AD08FF3"/>
    <w:rsid w:val="0AD48DF3"/>
    <w:rsid w:val="0AD56563"/>
    <w:rsid w:val="0AD5AE47"/>
    <w:rsid w:val="0AD6D503"/>
    <w:rsid w:val="0ADB2927"/>
    <w:rsid w:val="0ADC619D"/>
    <w:rsid w:val="0ADD728D"/>
    <w:rsid w:val="0ADF1338"/>
    <w:rsid w:val="0AE219CF"/>
    <w:rsid w:val="0AF060C8"/>
    <w:rsid w:val="0AFDB17A"/>
    <w:rsid w:val="0B0112D1"/>
    <w:rsid w:val="0B01AB2F"/>
    <w:rsid w:val="0B02B520"/>
    <w:rsid w:val="0B0616A5"/>
    <w:rsid w:val="0B09E4DE"/>
    <w:rsid w:val="0B0E1F2E"/>
    <w:rsid w:val="0B0EF30A"/>
    <w:rsid w:val="0B15FE75"/>
    <w:rsid w:val="0B160C15"/>
    <w:rsid w:val="0B1AB6F9"/>
    <w:rsid w:val="0B1C3E67"/>
    <w:rsid w:val="0B235EF7"/>
    <w:rsid w:val="0B243AC9"/>
    <w:rsid w:val="0B2FD139"/>
    <w:rsid w:val="0B32FFB2"/>
    <w:rsid w:val="0B3BB9FD"/>
    <w:rsid w:val="0B3D7C61"/>
    <w:rsid w:val="0B4056BB"/>
    <w:rsid w:val="0B424191"/>
    <w:rsid w:val="0B430805"/>
    <w:rsid w:val="0B4544AE"/>
    <w:rsid w:val="0B478EE6"/>
    <w:rsid w:val="0B4BA223"/>
    <w:rsid w:val="0B4C8F6C"/>
    <w:rsid w:val="0B50FF46"/>
    <w:rsid w:val="0B5CBA9E"/>
    <w:rsid w:val="0B5D3F6A"/>
    <w:rsid w:val="0B616228"/>
    <w:rsid w:val="0B64CBB4"/>
    <w:rsid w:val="0B6DBDF4"/>
    <w:rsid w:val="0B747E46"/>
    <w:rsid w:val="0B7E1EB0"/>
    <w:rsid w:val="0B8B8835"/>
    <w:rsid w:val="0B8C3AEB"/>
    <w:rsid w:val="0B8C7C31"/>
    <w:rsid w:val="0B919C6E"/>
    <w:rsid w:val="0B9566BE"/>
    <w:rsid w:val="0B99E2BC"/>
    <w:rsid w:val="0B9B7EB7"/>
    <w:rsid w:val="0B9D485B"/>
    <w:rsid w:val="0B9FE7CE"/>
    <w:rsid w:val="0BA111E3"/>
    <w:rsid w:val="0BA447C1"/>
    <w:rsid w:val="0BAC3671"/>
    <w:rsid w:val="0BAF8FE8"/>
    <w:rsid w:val="0BB060C1"/>
    <w:rsid w:val="0BB50D1A"/>
    <w:rsid w:val="0BB7DF97"/>
    <w:rsid w:val="0BBA4176"/>
    <w:rsid w:val="0BBB58E9"/>
    <w:rsid w:val="0BBCB00C"/>
    <w:rsid w:val="0BBDBAFE"/>
    <w:rsid w:val="0BBE7836"/>
    <w:rsid w:val="0BC67206"/>
    <w:rsid w:val="0BC7554F"/>
    <w:rsid w:val="0BCB1F5E"/>
    <w:rsid w:val="0BD29396"/>
    <w:rsid w:val="0BD61C70"/>
    <w:rsid w:val="0BE2423D"/>
    <w:rsid w:val="0BE3411C"/>
    <w:rsid w:val="0BE5F2DB"/>
    <w:rsid w:val="0BE9D3AD"/>
    <w:rsid w:val="0BF4A5A9"/>
    <w:rsid w:val="0BFE3296"/>
    <w:rsid w:val="0BFEC1DA"/>
    <w:rsid w:val="0C07DF41"/>
    <w:rsid w:val="0C110189"/>
    <w:rsid w:val="0C156BD8"/>
    <w:rsid w:val="0C15D28B"/>
    <w:rsid w:val="0C1728AF"/>
    <w:rsid w:val="0C18E377"/>
    <w:rsid w:val="0C1B3E62"/>
    <w:rsid w:val="0C1DA7A8"/>
    <w:rsid w:val="0C1F47A8"/>
    <w:rsid w:val="0C262F79"/>
    <w:rsid w:val="0C28D861"/>
    <w:rsid w:val="0C29083A"/>
    <w:rsid w:val="0C2B7490"/>
    <w:rsid w:val="0C2FD11B"/>
    <w:rsid w:val="0C32D07A"/>
    <w:rsid w:val="0C35BDFC"/>
    <w:rsid w:val="0C381A88"/>
    <w:rsid w:val="0C3CFF56"/>
    <w:rsid w:val="0C3FA421"/>
    <w:rsid w:val="0C42255B"/>
    <w:rsid w:val="0C440B5B"/>
    <w:rsid w:val="0C4684E4"/>
    <w:rsid w:val="0C4AFF02"/>
    <w:rsid w:val="0C5381EE"/>
    <w:rsid w:val="0C5EE615"/>
    <w:rsid w:val="0C610481"/>
    <w:rsid w:val="0C615D11"/>
    <w:rsid w:val="0C638631"/>
    <w:rsid w:val="0C63F730"/>
    <w:rsid w:val="0C65DB1F"/>
    <w:rsid w:val="0C6935D8"/>
    <w:rsid w:val="0C70AE92"/>
    <w:rsid w:val="0C722513"/>
    <w:rsid w:val="0C798926"/>
    <w:rsid w:val="0C8179BC"/>
    <w:rsid w:val="0C8341E8"/>
    <w:rsid w:val="0C8627FF"/>
    <w:rsid w:val="0C884BDD"/>
    <w:rsid w:val="0C8A34EA"/>
    <w:rsid w:val="0C9277EC"/>
    <w:rsid w:val="0C9286D1"/>
    <w:rsid w:val="0C976782"/>
    <w:rsid w:val="0C985E30"/>
    <w:rsid w:val="0C9F1B7F"/>
    <w:rsid w:val="0CA72B8E"/>
    <w:rsid w:val="0CAC4EB1"/>
    <w:rsid w:val="0CADD2F1"/>
    <w:rsid w:val="0CAF1598"/>
    <w:rsid w:val="0CAF8BCF"/>
    <w:rsid w:val="0CB175AD"/>
    <w:rsid w:val="0CB360B2"/>
    <w:rsid w:val="0CB61C5B"/>
    <w:rsid w:val="0CB7321B"/>
    <w:rsid w:val="0CB8BB7B"/>
    <w:rsid w:val="0CBCC662"/>
    <w:rsid w:val="0CBCDD49"/>
    <w:rsid w:val="0CC34D24"/>
    <w:rsid w:val="0CC48887"/>
    <w:rsid w:val="0CC7EB53"/>
    <w:rsid w:val="0CC9A51A"/>
    <w:rsid w:val="0CCB71A9"/>
    <w:rsid w:val="0CCE1333"/>
    <w:rsid w:val="0CCE4554"/>
    <w:rsid w:val="0CD29D32"/>
    <w:rsid w:val="0CD94B9B"/>
    <w:rsid w:val="0CDCB7D1"/>
    <w:rsid w:val="0CE029B6"/>
    <w:rsid w:val="0CE08025"/>
    <w:rsid w:val="0CE25756"/>
    <w:rsid w:val="0CE8BA7A"/>
    <w:rsid w:val="0CEC227B"/>
    <w:rsid w:val="0CF2369D"/>
    <w:rsid w:val="0CF42067"/>
    <w:rsid w:val="0CF73876"/>
    <w:rsid w:val="0CFB2110"/>
    <w:rsid w:val="0CFE2ED3"/>
    <w:rsid w:val="0CFF0947"/>
    <w:rsid w:val="0D026A33"/>
    <w:rsid w:val="0D07D18D"/>
    <w:rsid w:val="0D07DF4C"/>
    <w:rsid w:val="0D0B447F"/>
    <w:rsid w:val="0D0C4E92"/>
    <w:rsid w:val="0D0CD968"/>
    <w:rsid w:val="0D1709C8"/>
    <w:rsid w:val="0D1B54B4"/>
    <w:rsid w:val="0D25C241"/>
    <w:rsid w:val="0D28B5B2"/>
    <w:rsid w:val="0D3BFB8C"/>
    <w:rsid w:val="0D3FE491"/>
    <w:rsid w:val="0D4975E3"/>
    <w:rsid w:val="0D4D2720"/>
    <w:rsid w:val="0D51BC09"/>
    <w:rsid w:val="0D55DAE8"/>
    <w:rsid w:val="0D5FD3B7"/>
    <w:rsid w:val="0D643A5C"/>
    <w:rsid w:val="0D6D891E"/>
    <w:rsid w:val="0D7135C5"/>
    <w:rsid w:val="0D83BE16"/>
    <w:rsid w:val="0D8F2DBC"/>
    <w:rsid w:val="0D911D9B"/>
    <w:rsid w:val="0D945BB2"/>
    <w:rsid w:val="0D947B01"/>
    <w:rsid w:val="0D988687"/>
    <w:rsid w:val="0D99B9A2"/>
    <w:rsid w:val="0DA07876"/>
    <w:rsid w:val="0DA1CECD"/>
    <w:rsid w:val="0DA33EA5"/>
    <w:rsid w:val="0DA65F4C"/>
    <w:rsid w:val="0DACFDE0"/>
    <w:rsid w:val="0DB17230"/>
    <w:rsid w:val="0DB1B1E8"/>
    <w:rsid w:val="0DB4475F"/>
    <w:rsid w:val="0DBF6699"/>
    <w:rsid w:val="0DC05F68"/>
    <w:rsid w:val="0DC1E133"/>
    <w:rsid w:val="0DC40B05"/>
    <w:rsid w:val="0DC9355F"/>
    <w:rsid w:val="0DCE5BA0"/>
    <w:rsid w:val="0DD4C8BF"/>
    <w:rsid w:val="0DD4FE2C"/>
    <w:rsid w:val="0DD9CB54"/>
    <w:rsid w:val="0DDBED96"/>
    <w:rsid w:val="0DDCEFAB"/>
    <w:rsid w:val="0DE447BD"/>
    <w:rsid w:val="0DEAE5F8"/>
    <w:rsid w:val="0DED7228"/>
    <w:rsid w:val="0DF2ECC7"/>
    <w:rsid w:val="0DF606AF"/>
    <w:rsid w:val="0DFE1175"/>
    <w:rsid w:val="0E000277"/>
    <w:rsid w:val="0E04240D"/>
    <w:rsid w:val="0E057D11"/>
    <w:rsid w:val="0E0CDD3E"/>
    <w:rsid w:val="0E0E6994"/>
    <w:rsid w:val="0E1184E3"/>
    <w:rsid w:val="0E11D04B"/>
    <w:rsid w:val="0E17EC76"/>
    <w:rsid w:val="0E1B6F34"/>
    <w:rsid w:val="0E24F766"/>
    <w:rsid w:val="0E285483"/>
    <w:rsid w:val="0E2A7DE3"/>
    <w:rsid w:val="0E3806B0"/>
    <w:rsid w:val="0E39E47F"/>
    <w:rsid w:val="0E3B6414"/>
    <w:rsid w:val="0E3D809F"/>
    <w:rsid w:val="0E457D3D"/>
    <w:rsid w:val="0E458905"/>
    <w:rsid w:val="0E45A8C9"/>
    <w:rsid w:val="0E50C204"/>
    <w:rsid w:val="0E528EEC"/>
    <w:rsid w:val="0E58C94D"/>
    <w:rsid w:val="0E5A2099"/>
    <w:rsid w:val="0E5A3942"/>
    <w:rsid w:val="0E5AD128"/>
    <w:rsid w:val="0E5D206D"/>
    <w:rsid w:val="0E5D3F5C"/>
    <w:rsid w:val="0E62981F"/>
    <w:rsid w:val="0E63F333"/>
    <w:rsid w:val="0E66C678"/>
    <w:rsid w:val="0E690958"/>
    <w:rsid w:val="0E6A84DB"/>
    <w:rsid w:val="0E6B2025"/>
    <w:rsid w:val="0E6B9F0C"/>
    <w:rsid w:val="0E6D06A0"/>
    <w:rsid w:val="0E6ECD7A"/>
    <w:rsid w:val="0E764F74"/>
    <w:rsid w:val="0E778726"/>
    <w:rsid w:val="0E792691"/>
    <w:rsid w:val="0E7F694D"/>
    <w:rsid w:val="0E8859CD"/>
    <w:rsid w:val="0E8879AA"/>
    <w:rsid w:val="0E8B295E"/>
    <w:rsid w:val="0E950B3E"/>
    <w:rsid w:val="0E9548FA"/>
    <w:rsid w:val="0E97B957"/>
    <w:rsid w:val="0E98E6D8"/>
    <w:rsid w:val="0E9A4525"/>
    <w:rsid w:val="0EB24699"/>
    <w:rsid w:val="0EBE61CD"/>
    <w:rsid w:val="0EBF10FF"/>
    <w:rsid w:val="0EBF3D0C"/>
    <w:rsid w:val="0EC6F847"/>
    <w:rsid w:val="0ECAF2AE"/>
    <w:rsid w:val="0ECE1AA2"/>
    <w:rsid w:val="0ECEF125"/>
    <w:rsid w:val="0ECFD27F"/>
    <w:rsid w:val="0ED3C5F8"/>
    <w:rsid w:val="0ED66B5F"/>
    <w:rsid w:val="0EDAA32B"/>
    <w:rsid w:val="0EDDCD0C"/>
    <w:rsid w:val="0EEE1CB4"/>
    <w:rsid w:val="0EF818B6"/>
    <w:rsid w:val="0EFDEFBD"/>
    <w:rsid w:val="0EFF9A8B"/>
    <w:rsid w:val="0F064FA8"/>
    <w:rsid w:val="0F077DF5"/>
    <w:rsid w:val="0F07E467"/>
    <w:rsid w:val="0F0A2B57"/>
    <w:rsid w:val="0F0FFCC8"/>
    <w:rsid w:val="0F11D896"/>
    <w:rsid w:val="0F14A2CA"/>
    <w:rsid w:val="0F181F5B"/>
    <w:rsid w:val="0F1E1FC0"/>
    <w:rsid w:val="0F26D145"/>
    <w:rsid w:val="0F2C5174"/>
    <w:rsid w:val="0F3114E1"/>
    <w:rsid w:val="0F368554"/>
    <w:rsid w:val="0F3A9B8D"/>
    <w:rsid w:val="0F3BF8D9"/>
    <w:rsid w:val="0F3C8ED7"/>
    <w:rsid w:val="0F3E9738"/>
    <w:rsid w:val="0F411A51"/>
    <w:rsid w:val="0F4600EA"/>
    <w:rsid w:val="0F4DBD41"/>
    <w:rsid w:val="0F4E6A9E"/>
    <w:rsid w:val="0F50445B"/>
    <w:rsid w:val="0F61B552"/>
    <w:rsid w:val="0F621C3A"/>
    <w:rsid w:val="0F64BD7F"/>
    <w:rsid w:val="0F652F22"/>
    <w:rsid w:val="0F67ADED"/>
    <w:rsid w:val="0F690815"/>
    <w:rsid w:val="0F6CA144"/>
    <w:rsid w:val="0F6EFAB8"/>
    <w:rsid w:val="0F6F25E4"/>
    <w:rsid w:val="0F75C7C8"/>
    <w:rsid w:val="0F767D6B"/>
    <w:rsid w:val="0F76970F"/>
    <w:rsid w:val="0F81082A"/>
    <w:rsid w:val="0F813A29"/>
    <w:rsid w:val="0F82319C"/>
    <w:rsid w:val="0F84456B"/>
    <w:rsid w:val="0F84A29B"/>
    <w:rsid w:val="0F869F2B"/>
    <w:rsid w:val="0F87FF75"/>
    <w:rsid w:val="0F8DB761"/>
    <w:rsid w:val="0F8E6F8D"/>
    <w:rsid w:val="0F8EAC4E"/>
    <w:rsid w:val="0F8FC70C"/>
    <w:rsid w:val="0F924C6E"/>
    <w:rsid w:val="0F92884A"/>
    <w:rsid w:val="0F941663"/>
    <w:rsid w:val="0F95F354"/>
    <w:rsid w:val="0F96950F"/>
    <w:rsid w:val="0F97C142"/>
    <w:rsid w:val="0F9B3BC3"/>
    <w:rsid w:val="0FA5CAF2"/>
    <w:rsid w:val="0FB52D9F"/>
    <w:rsid w:val="0FBED8F2"/>
    <w:rsid w:val="0FBF5C57"/>
    <w:rsid w:val="0FBFB300"/>
    <w:rsid w:val="0FC57730"/>
    <w:rsid w:val="0FC5D034"/>
    <w:rsid w:val="0FCCDE0D"/>
    <w:rsid w:val="0FD4B4A1"/>
    <w:rsid w:val="0FD76819"/>
    <w:rsid w:val="0FD8E707"/>
    <w:rsid w:val="0FDC3F38"/>
    <w:rsid w:val="0FDD4337"/>
    <w:rsid w:val="0FDFDCD4"/>
    <w:rsid w:val="0FE7B8EC"/>
    <w:rsid w:val="0FE8016A"/>
    <w:rsid w:val="0FE919D6"/>
    <w:rsid w:val="0FEC3CEF"/>
    <w:rsid w:val="0FED0716"/>
    <w:rsid w:val="0FED8CC4"/>
    <w:rsid w:val="0FF1B920"/>
    <w:rsid w:val="0FF4C6AA"/>
    <w:rsid w:val="0FFA1EBB"/>
    <w:rsid w:val="0FFD9531"/>
    <w:rsid w:val="0FFE3FE8"/>
    <w:rsid w:val="100A9219"/>
    <w:rsid w:val="10122A93"/>
    <w:rsid w:val="1016EDF4"/>
    <w:rsid w:val="1018EA00"/>
    <w:rsid w:val="10194D6E"/>
    <w:rsid w:val="101CF078"/>
    <w:rsid w:val="101E7FA2"/>
    <w:rsid w:val="101FD1AA"/>
    <w:rsid w:val="10254D1A"/>
    <w:rsid w:val="1025B571"/>
    <w:rsid w:val="1027A5FB"/>
    <w:rsid w:val="10379840"/>
    <w:rsid w:val="103D24AB"/>
    <w:rsid w:val="103D5E92"/>
    <w:rsid w:val="103E56EE"/>
    <w:rsid w:val="10436A27"/>
    <w:rsid w:val="10453872"/>
    <w:rsid w:val="10487CA2"/>
    <w:rsid w:val="104CCF54"/>
    <w:rsid w:val="104F7869"/>
    <w:rsid w:val="1055B780"/>
    <w:rsid w:val="10590812"/>
    <w:rsid w:val="10590DD8"/>
    <w:rsid w:val="105CF1B8"/>
    <w:rsid w:val="105DF504"/>
    <w:rsid w:val="1060FEC8"/>
    <w:rsid w:val="1067771D"/>
    <w:rsid w:val="106AC461"/>
    <w:rsid w:val="1070D470"/>
    <w:rsid w:val="1070DA2C"/>
    <w:rsid w:val="10733118"/>
    <w:rsid w:val="107646BC"/>
    <w:rsid w:val="1079C86E"/>
    <w:rsid w:val="107ACC52"/>
    <w:rsid w:val="108685EA"/>
    <w:rsid w:val="1088948C"/>
    <w:rsid w:val="1098EAEA"/>
    <w:rsid w:val="10AAED72"/>
    <w:rsid w:val="10AB5875"/>
    <w:rsid w:val="10AD24D2"/>
    <w:rsid w:val="10AFC551"/>
    <w:rsid w:val="10B32FCD"/>
    <w:rsid w:val="10B42141"/>
    <w:rsid w:val="10B4EE81"/>
    <w:rsid w:val="10B65D40"/>
    <w:rsid w:val="10B72590"/>
    <w:rsid w:val="10BB0958"/>
    <w:rsid w:val="10BB3018"/>
    <w:rsid w:val="10BC73C3"/>
    <w:rsid w:val="10CD4CFF"/>
    <w:rsid w:val="10CD62C1"/>
    <w:rsid w:val="10D59A66"/>
    <w:rsid w:val="10D97F61"/>
    <w:rsid w:val="10DBAFD9"/>
    <w:rsid w:val="10DF1E17"/>
    <w:rsid w:val="10EB7978"/>
    <w:rsid w:val="10EE3133"/>
    <w:rsid w:val="10F1F37D"/>
    <w:rsid w:val="10F2D3F8"/>
    <w:rsid w:val="10F4FF59"/>
    <w:rsid w:val="11055FB7"/>
    <w:rsid w:val="11083D4C"/>
    <w:rsid w:val="110A774F"/>
    <w:rsid w:val="110C01AB"/>
    <w:rsid w:val="110F6A70"/>
    <w:rsid w:val="11118EF1"/>
    <w:rsid w:val="111643F0"/>
    <w:rsid w:val="111705BB"/>
    <w:rsid w:val="1117A247"/>
    <w:rsid w:val="11190073"/>
    <w:rsid w:val="111A74A2"/>
    <w:rsid w:val="1120C08E"/>
    <w:rsid w:val="11222C78"/>
    <w:rsid w:val="112CD694"/>
    <w:rsid w:val="1133FA3E"/>
    <w:rsid w:val="11357B71"/>
    <w:rsid w:val="1137F197"/>
    <w:rsid w:val="11382C4A"/>
    <w:rsid w:val="113A7393"/>
    <w:rsid w:val="113C7D3B"/>
    <w:rsid w:val="113F5F3B"/>
    <w:rsid w:val="11455462"/>
    <w:rsid w:val="11493A2A"/>
    <w:rsid w:val="114C1726"/>
    <w:rsid w:val="114F261C"/>
    <w:rsid w:val="11524E20"/>
    <w:rsid w:val="115BBDA5"/>
    <w:rsid w:val="115C07CE"/>
    <w:rsid w:val="115D3C51"/>
    <w:rsid w:val="115FA03B"/>
    <w:rsid w:val="1164EBF1"/>
    <w:rsid w:val="116829AD"/>
    <w:rsid w:val="116D88EC"/>
    <w:rsid w:val="11765AAD"/>
    <w:rsid w:val="117EE869"/>
    <w:rsid w:val="1184D5BA"/>
    <w:rsid w:val="1185F8D8"/>
    <w:rsid w:val="1189C28E"/>
    <w:rsid w:val="118C8061"/>
    <w:rsid w:val="118C8929"/>
    <w:rsid w:val="11905745"/>
    <w:rsid w:val="11967D3E"/>
    <w:rsid w:val="119BF611"/>
    <w:rsid w:val="11A522C4"/>
    <w:rsid w:val="11BA2EF5"/>
    <w:rsid w:val="11BC9E27"/>
    <w:rsid w:val="11BFD7F6"/>
    <w:rsid w:val="11C5870C"/>
    <w:rsid w:val="11C842A2"/>
    <w:rsid w:val="11C96EBB"/>
    <w:rsid w:val="11CA038F"/>
    <w:rsid w:val="11CA4AD4"/>
    <w:rsid w:val="11CF3615"/>
    <w:rsid w:val="11CFE8AB"/>
    <w:rsid w:val="11D33D75"/>
    <w:rsid w:val="11D67CFA"/>
    <w:rsid w:val="11D7025A"/>
    <w:rsid w:val="11D8EDBF"/>
    <w:rsid w:val="11DD51AA"/>
    <w:rsid w:val="11DEF8E8"/>
    <w:rsid w:val="11E2ABFE"/>
    <w:rsid w:val="11E89597"/>
    <w:rsid w:val="11E96798"/>
    <w:rsid w:val="11EA55A3"/>
    <w:rsid w:val="11ECFAED"/>
    <w:rsid w:val="11F882A8"/>
    <w:rsid w:val="11F8ABEB"/>
    <w:rsid w:val="120251E5"/>
    <w:rsid w:val="120C6150"/>
    <w:rsid w:val="1213DCCA"/>
    <w:rsid w:val="12179E2E"/>
    <w:rsid w:val="1219B376"/>
    <w:rsid w:val="121A413E"/>
    <w:rsid w:val="121B01C2"/>
    <w:rsid w:val="121C98EC"/>
    <w:rsid w:val="121D13D6"/>
    <w:rsid w:val="121D4D3D"/>
    <w:rsid w:val="1225D710"/>
    <w:rsid w:val="123025CF"/>
    <w:rsid w:val="1231D302"/>
    <w:rsid w:val="1239F6F1"/>
    <w:rsid w:val="1240B28B"/>
    <w:rsid w:val="124500C3"/>
    <w:rsid w:val="1257ADDB"/>
    <w:rsid w:val="12591123"/>
    <w:rsid w:val="125D8E33"/>
    <w:rsid w:val="126286BF"/>
    <w:rsid w:val="126977EF"/>
    <w:rsid w:val="126B8B4D"/>
    <w:rsid w:val="126CB4D6"/>
    <w:rsid w:val="126DE33E"/>
    <w:rsid w:val="126ECDBA"/>
    <w:rsid w:val="12714871"/>
    <w:rsid w:val="1272C501"/>
    <w:rsid w:val="127AA325"/>
    <w:rsid w:val="127AC71B"/>
    <w:rsid w:val="1281F016"/>
    <w:rsid w:val="1282EA9F"/>
    <w:rsid w:val="1286F3CC"/>
    <w:rsid w:val="12872715"/>
    <w:rsid w:val="12872CAA"/>
    <w:rsid w:val="12891025"/>
    <w:rsid w:val="128C0245"/>
    <w:rsid w:val="1293C86E"/>
    <w:rsid w:val="1298D1AA"/>
    <w:rsid w:val="12AA6DA0"/>
    <w:rsid w:val="12ADB449"/>
    <w:rsid w:val="12AEA199"/>
    <w:rsid w:val="12B404E5"/>
    <w:rsid w:val="12B69805"/>
    <w:rsid w:val="12B6BDFB"/>
    <w:rsid w:val="12C96B99"/>
    <w:rsid w:val="12C9CAF1"/>
    <w:rsid w:val="12CE7052"/>
    <w:rsid w:val="12D23791"/>
    <w:rsid w:val="12D61B88"/>
    <w:rsid w:val="12D9D653"/>
    <w:rsid w:val="12DA643F"/>
    <w:rsid w:val="12DCEE18"/>
    <w:rsid w:val="12E2A431"/>
    <w:rsid w:val="12E678C7"/>
    <w:rsid w:val="12EA5EEE"/>
    <w:rsid w:val="12EC8A3F"/>
    <w:rsid w:val="12EF309D"/>
    <w:rsid w:val="12F3928F"/>
    <w:rsid w:val="12F4AE07"/>
    <w:rsid w:val="12F79D1B"/>
    <w:rsid w:val="12F80238"/>
    <w:rsid w:val="12F8C3DC"/>
    <w:rsid w:val="12FB7E0A"/>
    <w:rsid w:val="12FDCE81"/>
    <w:rsid w:val="12FE1D9A"/>
    <w:rsid w:val="130226F3"/>
    <w:rsid w:val="1305BAA3"/>
    <w:rsid w:val="131489A8"/>
    <w:rsid w:val="1316ACF5"/>
    <w:rsid w:val="131BCC78"/>
    <w:rsid w:val="131CB3C2"/>
    <w:rsid w:val="131F8E12"/>
    <w:rsid w:val="131FE1A7"/>
    <w:rsid w:val="132627A1"/>
    <w:rsid w:val="1329F6BD"/>
    <w:rsid w:val="132A1170"/>
    <w:rsid w:val="13322967"/>
    <w:rsid w:val="133A1EB9"/>
    <w:rsid w:val="133B2F7A"/>
    <w:rsid w:val="13412403"/>
    <w:rsid w:val="134B496F"/>
    <w:rsid w:val="134BD8D8"/>
    <w:rsid w:val="134F6CBC"/>
    <w:rsid w:val="13540E4D"/>
    <w:rsid w:val="13583DCB"/>
    <w:rsid w:val="135AD76C"/>
    <w:rsid w:val="135C5FDB"/>
    <w:rsid w:val="135CD19A"/>
    <w:rsid w:val="1362F720"/>
    <w:rsid w:val="1364CC09"/>
    <w:rsid w:val="13677905"/>
    <w:rsid w:val="136AE8CD"/>
    <w:rsid w:val="136DEB8F"/>
    <w:rsid w:val="136E2665"/>
    <w:rsid w:val="13736F46"/>
    <w:rsid w:val="1381F1A0"/>
    <w:rsid w:val="1384A2E4"/>
    <w:rsid w:val="1388E106"/>
    <w:rsid w:val="13918AC6"/>
    <w:rsid w:val="13A1044F"/>
    <w:rsid w:val="13A6981F"/>
    <w:rsid w:val="13A7D0CF"/>
    <w:rsid w:val="13A90A24"/>
    <w:rsid w:val="13B1C837"/>
    <w:rsid w:val="13B1DD61"/>
    <w:rsid w:val="13C1882E"/>
    <w:rsid w:val="13C3505F"/>
    <w:rsid w:val="13D54BE0"/>
    <w:rsid w:val="13D818CB"/>
    <w:rsid w:val="13D8EDD4"/>
    <w:rsid w:val="13DB0FD6"/>
    <w:rsid w:val="13DFF0C9"/>
    <w:rsid w:val="13E04981"/>
    <w:rsid w:val="13E9C5B8"/>
    <w:rsid w:val="13EBEA91"/>
    <w:rsid w:val="13ED1EC5"/>
    <w:rsid w:val="13F26BB6"/>
    <w:rsid w:val="13FBCBCC"/>
    <w:rsid w:val="13FE1D7C"/>
    <w:rsid w:val="13FEFDD8"/>
    <w:rsid w:val="1401DBBD"/>
    <w:rsid w:val="140532B4"/>
    <w:rsid w:val="140A5570"/>
    <w:rsid w:val="14156CDC"/>
    <w:rsid w:val="141E333D"/>
    <w:rsid w:val="1421EBD7"/>
    <w:rsid w:val="1422511E"/>
    <w:rsid w:val="1424A9BB"/>
    <w:rsid w:val="1427FD08"/>
    <w:rsid w:val="14335075"/>
    <w:rsid w:val="1438BD6D"/>
    <w:rsid w:val="143CF2FE"/>
    <w:rsid w:val="143D0CD9"/>
    <w:rsid w:val="14406721"/>
    <w:rsid w:val="14557750"/>
    <w:rsid w:val="145A7ED7"/>
    <w:rsid w:val="1460769A"/>
    <w:rsid w:val="14619A31"/>
    <w:rsid w:val="1466F13D"/>
    <w:rsid w:val="147E7AFC"/>
    <w:rsid w:val="147FA214"/>
    <w:rsid w:val="14803F94"/>
    <w:rsid w:val="1480A449"/>
    <w:rsid w:val="1480B9FA"/>
    <w:rsid w:val="148A89E1"/>
    <w:rsid w:val="148B25F3"/>
    <w:rsid w:val="148DC258"/>
    <w:rsid w:val="148DD725"/>
    <w:rsid w:val="149156C8"/>
    <w:rsid w:val="1491FA81"/>
    <w:rsid w:val="1497D6FD"/>
    <w:rsid w:val="149A9EF9"/>
    <w:rsid w:val="149B6E7E"/>
    <w:rsid w:val="149F7023"/>
    <w:rsid w:val="149F883D"/>
    <w:rsid w:val="14A5241E"/>
    <w:rsid w:val="14AAB34F"/>
    <w:rsid w:val="14ADB53F"/>
    <w:rsid w:val="14AFE903"/>
    <w:rsid w:val="14B39544"/>
    <w:rsid w:val="14B4631C"/>
    <w:rsid w:val="14B64A86"/>
    <w:rsid w:val="14B7C314"/>
    <w:rsid w:val="14BFBE97"/>
    <w:rsid w:val="14C130CE"/>
    <w:rsid w:val="14C2CB60"/>
    <w:rsid w:val="14C4A96B"/>
    <w:rsid w:val="14CDA1A3"/>
    <w:rsid w:val="14D86EDF"/>
    <w:rsid w:val="14D9E08B"/>
    <w:rsid w:val="14DA0F48"/>
    <w:rsid w:val="14DC6F56"/>
    <w:rsid w:val="14DF370C"/>
    <w:rsid w:val="14E224E9"/>
    <w:rsid w:val="14E22A2C"/>
    <w:rsid w:val="14E8A38F"/>
    <w:rsid w:val="14EDD9CF"/>
    <w:rsid w:val="14EDE9D1"/>
    <w:rsid w:val="14F19886"/>
    <w:rsid w:val="14F5E752"/>
    <w:rsid w:val="14FE2B5C"/>
    <w:rsid w:val="1508F136"/>
    <w:rsid w:val="1510DCD7"/>
    <w:rsid w:val="15194E73"/>
    <w:rsid w:val="151FE41A"/>
    <w:rsid w:val="151FF2DE"/>
    <w:rsid w:val="15269E1D"/>
    <w:rsid w:val="153D8BBC"/>
    <w:rsid w:val="153ED390"/>
    <w:rsid w:val="153FE182"/>
    <w:rsid w:val="154681E4"/>
    <w:rsid w:val="154B00BE"/>
    <w:rsid w:val="154F73B7"/>
    <w:rsid w:val="15555993"/>
    <w:rsid w:val="15598B19"/>
    <w:rsid w:val="15624463"/>
    <w:rsid w:val="15630D65"/>
    <w:rsid w:val="15644307"/>
    <w:rsid w:val="15656096"/>
    <w:rsid w:val="15665B23"/>
    <w:rsid w:val="15665F3F"/>
    <w:rsid w:val="156B3F05"/>
    <w:rsid w:val="156B68B3"/>
    <w:rsid w:val="15770B0E"/>
    <w:rsid w:val="157B08F1"/>
    <w:rsid w:val="1582ED63"/>
    <w:rsid w:val="15893876"/>
    <w:rsid w:val="158E067F"/>
    <w:rsid w:val="15960285"/>
    <w:rsid w:val="15A37343"/>
    <w:rsid w:val="15B30A40"/>
    <w:rsid w:val="15BDEC18"/>
    <w:rsid w:val="15BDF3B5"/>
    <w:rsid w:val="15C10706"/>
    <w:rsid w:val="15C2627B"/>
    <w:rsid w:val="15CA2C69"/>
    <w:rsid w:val="15CB57CD"/>
    <w:rsid w:val="15CFAF9A"/>
    <w:rsid w:val="15D1CE4C"/>
    <w:rsid w:val="15D24FA0"/>
    <w:rsid w:val="15D4EECA"/>
    <w:rsid w:val="15D80FCA"/>
    <w:rsid w:val="15D822F6"/>
    <w:rsid w:val="15D8AD6A"/>
    <w:rsid w:val="15DD424A"/>
    <w:rsid w:val="15E21366"/>
    <w:rsid w:val="15E44C3F"/>
    <w:rsid w:val="15E74ACE"/>
    <w:rsid w:val="15E80087"/>
    <w:rsid w:val="15E88247"/>
    <w:rsid w:val="15E9E6CE"/>
    <w:rsid w:val="15EA35C9"/>
    <w:rsid w:val="15EAE324"/>
    <w:rsid w:val="15EBD5B6"/>
    <w:rsid w:val="15EF8551"/>
    <w:rsid w:val="15F37446"/>
    <w:rsid w:val="15F8097F"/>
    <w:rsid w:val="15FAEAB7"/>
    <w:rsid w:val="15FFEDB9"/>
    <w:rsid w:val="1608731F"/>
    <w:rsid w:val="16095ED2"/>
    <w:rsid w:val="161043FF"/>
    <w:rsid w:val="161A6F0A"/>
    <w:rsid w:val="161C6E71"/>
    <w:rsid w:val="1621B7BC"/>
    <w:rsid w:val="162367B6"/>
    <w:rsid w:val="16270D14"/>
    <w:rsid w:val="1627833D"/>
    <w:rsid w:val="1647472A"/>
    <w:rsid w:val="16483144"/>
    <w:rsid w:val="1648BD60"/>
    <w:rsid w:val="16492E17"/>
    <w:rsid w:val="1654D8F3"/>
    <w:rsid w:val="16556DB3"/>
    <w:rsid w:val="165709D5"/>
    <w:rsid w:val="165D1292"/>
    <w:rsid w:val="165E57F8"/>
    <w:rsid w:val="165F16AE"/>
    <w:rsid w:val="166473E3"/>
    <w:rsid w:val="166CA86B"/>
    <w:rsid w:val="166D5525"/>
    <w:rsid w:val="166EA958"/>
    <w:rsid w:val="167019BC"/>
    <w:rsid w:val="16709E0A"/>
    <w:rsid w:val="1673D895"/>
    <w:rsid w:val="16762F13"/>
    <w:rsid w:val="1677FBE6"/>
    <w:rsid w:val="167E58CD"/>
    <w:rsid w:val="167F97F2"/>
    <w:rsid w:val="167FFBAA"/>
    <w:rsid w:val="16870BE7"/>
    <w:rsid w:val="1694AA31"/>
    <w:rsid w:val="1697FAC2"/>
    <w:rsid w:val="16A37CAE"/>
    <w:rsid w:val="16A5FA49"/>
    <w:rsid w:val="16A70FBE"/>
    <w:rsid w:val="16A8CE1A"/>
    <w:rsid w:val="16A8D368"/>
    <w:rsid w:val="16A9658D"/>
    <w:rsid w:val="16ADC2AE"/>
    <w:rsid w:val="16B307BB"/>
    <w:rsid w:val="16B406E1"/>
    <w:rsid w:val="16BC15F6"/>
    <w:rsid w:val="16C38BF4"/>
    <w:rsid w:val="16C688C3"/>
    <w:rsid w:val="16C96BD7"/>
    <w:rsid w:val="16D1A284"/>
    <w:rsid w:val="16D2B964"/>
    <w:rsid w:val="16D5E8B0"/>
    <w:rsid w:val="16D8070A"/>
    <w:rsid w:val="16DF22D2"/>
    <w:rsid w:val="16E1533E"/>
    <w:rsid w:val="16E26FB8"/>
    <w:rsid w:val="16E55843"/>
    <w:rsid w:val="16EB23FC"/>
    <w:rsid w:val="16ED66F2"/>
    <w:rsid w:val="16F2470F"/>
    <w:rsid w:val="16F67913"/>
    <w:rsid w:val="16F7FC9D"/>
    <w:rsid w:val="16FA48B9"/>
    <w:rsid w:val="16FC2121"/>
    <w:rsid w:val="16FE2037"/>
    <w:rsid w:val="16FF850E"/>
    <w:rsid w:val="1700644C"/>
    <w:rsid w:val="170C79C2"/>
    <w:rsid w:val="171B3A76"/>
    <w:rsid w:val="171C91C9"/>
    <w:rsid w:val="172E21E4"/>
    <w:rsid w:val="17314058"/>
    <w:rsid w:val="1733B8BA"/>
    <w:rsid w:val="1735684D"/>
    <w:rsid w:val="173728C7"/>
    <w:rsid w:val="1738CB72"/>
    <w:rsid w:val="173AA002"/>
    <w:rsid w:val="173D0860"/>
    <w:rsid w:val="173F6ED6"/>
    <w:rsid w:val="1740894D"/>
    <w:rsid w:val="17435313"/>
    <w:rsid w:val="174C2589"/>
    <w:rsid w:val="174EC72E"/>
    <w:rsid w:val="175A6875"/>
    <w:rsid w:val="175B4117"/>
    <w:rsid w:val="176D8633"/>
    <w:rsid w:val="176F27A1"/>
    <w:rsid w:val="17717154"/>
    <w:rsid w:val="17727221"/>
    <w:rsid w:val="1777FF94"/>
    <w:rsid w:val="1778C7E6"/>
    <w:rsid w:val="1781929D"/>
    <w:rsid w:val="178532B8"/>
    <w:rsid w:val="17878FDD"/>
    <w:rsid w:val="17892097"/>
    <w:rsid w:val="178956A3"/>
    <w:rsid w:val="1789C84D"/>
    <w:rsid w:val="17998563"/>
    <w:rsid w:val="179A21C5"/>
    <w:rsid w:val="17A60993"/>
    <w:rsid w:val="17A731F7"/>
    <w:rsid w:val="17A76FC0"/>
    <w:rsid w:val="17A86BFB"/>
    <w:rsid w:val="17B4799A"/>
    <w:rsid w:val="17BAFB3B"/>
    <w:rsid w:val="17BBB4C3"/>
    <w:rsid w:val="17BFF2FD"/>
    <w:rsid w:val="17C2470E"/>
    <w:rsid w:val="17C4A2C6"/>
    <w:rsid w:val="17C4C4AA"/>
    <w:rsid w:val="17C8919D"/>
    <w:rsid w:val="17CCE599"/>
    <w:rsid w:val="17CDCE0C"/>
    <w:rsid w:val="17CE58FF"/>
    <w:rsid w:val="17D5F090"/>
    <w:rsid w:val="17D719B7"/>
    <w:rsid w:val="17E4E9D9"/>
    <w:rsid w:val="17E79495"/>
    <w:rsid w:val="17EB97A2"/>
    <w:rsid w:val="17EFC413"/>
    <w:rsid w:val="17F1BAB8"/>
    <w:rsid w:val="17F7B594"/>
    <w:rsid w:val="17F84573"/>
    <w:rsid w:val="1806C90B"/>
    <w:rsid w:val="180DF6BE"/>
    <w:rsid w:val="180F05C2"/>
    <w:rsid w:val="180F21F1"/>
    <w:rsid w:val="1814BBB2"/>
    <w:rsid w:val="18153F3D"/>
    <w:rsid w:val="18172FF3"/>
    <w:rsid w:val="1819BB48"/>
    <w:rsid w:val="1820A537"/>
    <w:rsid w:val="182330DF"/>
    <w:rsid w:val="18294A21"/>
    <w:rsid w:val="183A84EF"/>
    <w:rsid w:val="183ADA02"/>
    <w:rsid w:val="183E5152"/>
    <w:rsid w:val="1841F0B9"/>
    <w:rsid w:val="1842E5A1"/>
    <w:rsid w:val="184B6F5E"/>
    <w:rsid w:val="1850CCBE"/>
    <w:rsid w:val="18548A9B"/>
    <w:rsid w:val="1859A284"/>
    <w:rsid w:val="18647806"/>
    <w:rsid w:val="1864DAD8"/>
    <w:rsid w:val="186A573B"/>
    <w:rsid w:val="186A9EC9"/>
    <w:rsid w:val="186AD665"/>
    <w:rsid w:val="186E468E"/>
    <w:rsid w:val="1870C720"/>
    <w:rsid w:val="187213D4"/>
    <w:rsid w:val="1876DB8F"/>
    <w:rsid w:val="1876DBC0"/>
    <w:rsid w:val="1877C08A"/>
    <w:rsid w:val="18854B6A"/>
    <w:rsid w:val="1888C2EE"/>
    <w:rsid w:val="188BE803"/>
    <w:rsid w:val="188CD75D"/>
    <w:rsid w:val="18908AB2"/>
    <w:rsid w:val="18916B06"/>
    <w:rsid w:val="18919B6A"/>
    <w:rsid w:val="1895177F"/>
    <w:rsid w:val="189967EC"/>
    <w:rsid w:val="189C51CC"/>
    <w:rsid w:val="18A2A4E4"/>
    <w:rsid w:val="18AD322C"/>
    <w:rsid w:val="18AD8C92"/>
    <w:rsid w:val="18B19D86"/>
    <w:rsid w:val="18B6A23E"/>
    <w:rsid w:val="18C6A809"/>
    <w:rsid w:val="18C9FED9"/>
    <w:rsid w:val="18CAC551"/>
    <w:rsid w:val="18D03E16"/>
    <w:rsid w:val="18D1B8F2"/>
    <w:rsid w:val="18D593D3"/>
    <w:rsid w:val="18D60817"/>
    <w:rsid w:val="18D623A7"/>
    <w:rsid w:val="18D6A092"/>
    <w:rsid w:val="18DB57C9"/>
    <w:rsid w:val="18DC7F0C"/>
    <w:rsid w:val="18DD5AD4"/>
    <w:rsid w:val="18DE5B6E"/>
    <w:rsid w:val="18E4B890"/>
    <w:rsid w:val="18E4FB60"/>
    <w:rsid w:val="18E65E52"/>
    <w:rsid w:val="18EC5B84"/>
    <w:rsid w:val="18EF4D7F"/>
    <w:rsid w:val="18F8D2CA"/>
    <w:rsid w:val="18F93538"/>
    <w:rsid w:val="1900BDFE"/>
    <w:rsid w:val="19026581"/>
    <w:rsid w:val="1907B0EB"/>
    <w:rsid w:val="1910D0B6"/>
    <w:rsid w:val="19153B61"/>
    <w:rsid w:val="191707C1"/>
    <w:rsid w:val="19173B77"/>
    <w:rsid w:val="19195ADA"/>
    <w:rsid w:val="191A6DB4"/>
    <w:rsid w:val="191AEA2A"/>
    <w:rsid w:val="191BCAB8"/>
    <w:rsid w:val="1927B208"/>
    <w:rsid w:val="1933802B"/>
    <w:rsid w:val="1937A56C"/>
    <w:rsid w:val="1937DE5F"/>
    <w:rsid w:val="193A606D"/>
    <w:rsid w:val="193E705D"/>
    <w:rsid w:val="1940F0E4"/>
    <w:rsid w:val="1941075C"/>
    <w:rsid w:val="19462BC7"/>
    <w:rsid w:val="194F42CA"/>
    <w:rsid w:val="19586FE1"/>
    <w:rsid w:val="195CE0C5"/>
    <w:rsid w:val="195F7974"/>
    <w:rsid w:val="196611F9"/>
    <w:rsid w:val="19674733"/>
    <w:rsid w:val="196D19E7"/>
    <w:rsid w:val="19734984"/>
    <w:rsid w:val="19752DEA"/>
    <w:rsid w:val="19759B0B"/>
    <w:rsid w:val="19867E6A"/>
    <w:rsid w:val="19960B77"/>
    <w:rsid w:val="19968B0B"/>
    <w:rsid w:val="19981ED5"/>
    <w:rsid w:val="19988BAC"/>
    <w:rsid w:val="199972DD"/>
    <w:rsid w:val="199D9B24"/>
    <w:rsid w:val="199E92AD"/>
    <w:rsid w:val="199FE091"/>
    <w:rsid w:val="19A30CC7"/>
    <w:rsid w:val="19A3E47E"/>
    <w:rsid w:val="19A60937"/>
    <w:rsid w:val="19A89831"/>
    <w:rsid w:val="19AA77FA"/>
    <w:rsid w:val="19ACC066"/>
    <w:rsid w:val="19AF3964"/>
    <w:rsid w:val="19B97FCA"/>
    <w:rsid w:val="19C903F9"/>
    <w:rsid w:val="19D33ABF"/>
    <w:rsid w:val="19D681C6"/>
    <w:rsid w:val="19DB52E2"/>
    <w:rsid w:val="19DF3C32"/>
    <w:rsid w:val="19E6DEDF"/>
    <w:rsid w:val="19EB7918"/>
    <w:rsid w:val="19ED05EC"/>
    <w:rsid w:val="19F48FB4"/>
    <w:rsid w:val="19F6ABE5"/>
    <w:rsid w:val="19F7A878"/>
    <w:rsid w:val="19FCB9E3"/>
    <w:rsid w:val="19FDE770"/>
    <w:rsid w:val="1A007185"/>
    <w:rsid w:val="1A01DEB8"/>
    <w:rsid w:val="1A0299A9"/>
    <w:rsid w:val="1A03AB2E"/>
    <w:rsid w:val="1A08549B"/>
    <w:rsid w:val="1A159202"/>
    <w:rsid w:val="1A1A78A3"/>
    <w:rsid w:val="1A1D9147"/>
    <w:rsid w:val="1A2051EE"/>
    <w:rsid w:val="1A2668F6"/>
    <w:rsid w:val="1A35A155"/>
    <w:rsid w:val="1A38D467"/>
    <w:rsid w:val="1A45ECE0"/>
    <w:rsid w:val="1A52B28C"/>
    <w:rsid w:val="1A5D5780"/>
    <w:rsid w:val="1A5E17A6"/>
    <w:rsid w:val="1A6903A1"/>
    <w:rsid w:val="1A690ED3"/>
    <w:rsid w:val="1A6B2BD5"/>
    <w:rsid w:val="1A78905B"/>
    <w:rsid w:val="1A791DF7"/>
    <w:rsid w:val="1A7E3F81"/>
    <w:rsid w:val="1A7EA118"/>
    <w:rsid w:val="1A7F6422"/>
    <w:rsid w:val="1A801AA2"/>
    <w:rsid w:val="1A88740A"/>
    <w:rsid w:val="1A945199"/>
    <w:rsid w:val="1A9C5026"/>
    <w:rsid w:val="1A9D26FA"/>
    <w:rsid w:val="1A9E313D"/>
    <w:rsid w:val="1AA1F993"/>
    <w:rsid w:val="1AA3950D"/>
    <w:rsid w:val="1AA67FFE"/>
    <w:rsid w:val="1AACAA63"/>
    <w:rsid w:val="1AAF3CF4"/>
    <w:rsid w:val="1AB3D15F"/>
    <w:rsid w:val="1AB70322"/>
    <w:rsid w:val="1ABA3845"/>
    <w:rsid w:val="1ABBB4DE"/>
    <w:rsid w:val="1AC43D58"/>
    <w:rsid w:val="1AC60399"/>
    <w:rsid w:val="1ACB0F7D"/>
    <w:rsid w:val="1ACD5CE0"/>
    <w:rsid w:val="1AD01FDE"/>
    <w:rsid w:val="1AD68051"/>
    <w:rsid w:val="1AD81FC8"/>
    <w:rsid w:val="1AD926F8"/>
    <w:rsid w:val="1ADB8450"/>
    <w:rsid w:val="1AE2EE18"/>
    <w:rsid w:val="1AF39CE3"/>
    <w:rsid w:val="1AF78ADC"/>
    <w:rsid w:val="1AF828D4"/>
    <w:rsid w:val="1AFDB64E"/>
    <w:rsid w:val="1AFF81CC"/>
    <w:rsid w:val="1B001811"/>
    <w:rsid w:val="1B123B9F"/>
    <w:rsid w:val="1B173FD3"/>
    <w:rsid w:val="1B17BAFB"/>
    <w:rsid w:val="1B188C06"/>
    <w:rsid w:val="1B1CB159"/>
    <w:rsid w:val="1B1EEAB2"/>
    <w:rsid w:val="1B223023"/>
    <w:rsid w:val="1B26EF9A"/>
    <w:rsid w:val="1B2761B7"/>
    <w:rsid w:val="1B2946C6"/>
    <w:rsid w:val="1B2CA868"/>
    <w:rsid w:val="1B308E01"/>
    <w:rsid w:val="1B38B3CA"/>
    <w:rsid w:val="1B42AB32"/>
    <w:rsid w:val="1B4687E4"/>
    <w:rsid w:val="1B4B6019"/>
    <w:rsid w:val="1B527C1F"/>
    <w:rsid w:val="1B552BF0"/>
    <w:rsid w:val="1B639D6F"/>
    <w:rsid w:val="1B65D829"/>
    <w:rsid w:val="1B6B990E"/>
    <w:rsid w:val="1B7F9048"/>
    <w:rsid w:val="1B8003AC"/>
    <w:rsid w:val="1B85CF66"/>
    <w:rsid w:val="1B8AC725"/>
    <w:rsid w:val="1B8C993B"/>
    <w:rsid w:val="1B8DC1F9"/>
    <w:rsid w:val="1B8EF628"/>
    <w:rsid w:val="1B8F5855"/>
    <w:rsid w:val="1BA1B565"/>
    <w:rsid w:val="1BA23681"/>
    <w:rsid w:val="1BA3F063"/>
    <w:rsid w:val="1BA522F5"/>
    <w:rsid w:val="1BAC6B25"/>
    <w:rsid w:val="1BAF429B"/>
    <w:rsid w:val="1BB31BA5"/>
    <w:rsid w:val="1BB51D14"/>
    <w:rsid w:val="1BBE70D1"/>
    <w:rsid w:val="1BCDD39D"/>
    <w:rsid w:val="1BD1ADC9"/>
    <w:rsid w:val="1BD78733"/>
    <w:rsid w:val="1BE1B90A"/>
    <w:rsid w:val="1BE43FB3"/>
    <w:rsid w:val="1BF31676"/>
    <w:rsid w:val="1BF3DE0D"/>
    <w:rsid w:val="1BF64DAE"/>
    <w:rsid w:val="1BFE3C04"/>
    <w:rsid w:val="1C029DA2"/>
    <w:rsid w:val="1C075BD9"/>
    <w:rsid w:val="1C0FDA95"/>
    <w:rsid w:val="1C19C666"/>
    <w:rsid w:val="1C1E2C59"/>
    <w:rsid w:val="1C20131F"/>
    <w:rsid w:val="1C24B403"/>
    <w:rsid w:val="1C2536F6"/>
    <w:rsid w:val="1C2750AB"/>
    <w:rsid w:val="1C2B373E"/>
    <w:rsid w:val="1C2C034C"/>
    <w:rsid w:val="1C2FA8D9"/>
    <w:rsid w:val="1C2FB7C4"/>
    <w:rsid w:val="1C32B14D"/>
    <w:rsid w:val="1C3F7B5F"/>
    <w:rsid w:val="1C432184"/>
    <w:rsid w:val="1C475D56"/>
    <w:rsid w:val="1C4A92B4"/>
    <w:rsid w:val="1C4CF647"/>
    <w:rsid w:val="1C4DFEAB"/>
    <w:rsid w:val="1C4E10A5"/>
    <w:rsid w:val="1C50F21C"/>
    <w:rsid w:val="1C518BEE"/>
    <w:rsid w:val="1C5388ED"/>
    <w:rsid w:val="1C5A7197"/>
    <w:rsid w:val="1C60B1F5"/>
    <w:rsid w:val="1C61D638"/>
    <w:rsid w:val="1C6579E2"/>
    <w:rsid w:val="1C66AACB"/>
    <w:rsid w:val="1C6A9809"/>
    <w:rsid w:val="1C6A9ECE"/>
    <w:rsid w:val="1C7190CF"/>
    <w:rsid w:val="1C72DA2D"/>
    <w:rsid w:val="1C752EFA"/>
    <w:rsid w:val="1C774136"/>
    <w:rsid w:val="1C79A2E6"/>
    <w:rsid w:val="1C86B34C"/>
    <w:rsid w:val="1C8AF54E"/>
    <w:rsid w:val="1C8DD715"/>
    <w:rsid w:val="1C975F67"/>
    <w:rsid w:val="1C97BD25"/>
    <w:rsid w:val="1CA1775A"/>
    <w:rsid w:val="1CA24E2A"/>
    <w:rsid w:val="1CA46245"/>
    <w:rsid w:val="1CA47430"/>
    <w:rsid w:val="1CA561B2"/>
    <w:rsid w:val="1CA9866D"/>
    <w:rsid w:val="1CAB4CBC"/>
    <w:rsid w:val="1CB6219D"/>
    <w:rsid w:val="1CBBB428"/>
    <w:rsid w:val="1CBE3D82"/>
    <w:rsid w:val="1CC010D0"/>
    <w:rsid w:val="1CC6B123"/>
    <w:rsid w:val="1CCCBC5B"/>
    <w:rsid w:val="1CCF6B77"/>
    <w:rsid w:val="1CD33CC7"/>
    <w:rsid w:val="1CD72D06"/>
    <w:rsid w:val="1CDB1675"/>
    <w:rsid w:val="1CDD563A"/>
    <w:rsid w:val="1CE7AB3B"/>
    <w:rsid w:val="1CEFA11D"/>
    <w:rsid w:val="1CF50082"/>
    <w:rsid w:val="1CF6469C"/>
    <w:rsid w:val="1CF848F0"/>
    <w:rsid w:val="1CFA7171"/>
    <w:rsid w:val="1CFD1AAF"/>
    <w:rsid w:val="1D014456"/>
    <w:rsid w:val="1D02463B"/>
    <w:rsid w:val="1D0614AB"/>
    <w:rsid w:val="1D06CF4C"/>
    <w:rsid w:val="1D08D369"/>
    <w:rsid w:val="1D0945E7"/>
    <w:rsid w:val="1D096148"/>
    <w:rsid w:val="1D0B2D07"/>
    <w:rsid w:val="1D0CA934"/>
    <w:rsid w:val="1D0CE250"/>
    <w:rsid w:val="1D12EBC9"/>
    <w:rsid w:val="1D186E19"/>
    <w:rsid w:val="1D1DF3AC"/>
    <w:rsid w:val="1D1ED436"/>
    <w:rsid w:val="1D1FDC5C"/>
    <w:rsid w:val="1D213083"/>
    <w:rsid w:val="1D24CEF5"/>
    <w:rsid w:val="1D2E53E6"/>
    <w:rsid w:val="1D32B9D3"/>
    <w:rsid w:val="1D339786"/>
    <w:rsid w:val="1D3453EA"/>
    <w:rsid w:val="1D35ABFA"/>
    <w:rsid w:val="1D3A932D"/>
    <w:rsid w:val="1D3BD713"/>
    <w:rsid w:val="1D3C109C"/>
    <w:rsid w:val="1D3D0BFD"/>
    <w:rsid w:val="1D3EA00B"/>
    <w:rsid w:val="1D433359"/>
    <w:rsid w:val="1D4413F5"/>
    <w:rsid w:val="1D4DEC3B"/>
    <w:rsid w:val="1D4E9B10"/>
    <w:rsid w:val="1D4F8E6D"/>
    <w:rsid w:val="1D5115C0"/>
    <w:rsid w:val="1D5485B2"/>
    <w:rsid w:val="1D5973EA"/>
    <w:rsid w:val="1D5D81A6"/>
    <w:rsid w:val="1D5DC966"/>
    <w:rsid w:val="1D601399"/>
    <w:rsid w:val="1D63FC0B"/>
    <w:rsid w:val="1D64ABA8"/>
    <w:rsid w:val="1D65F1E2"/>
    <w:rsid w:val="1D6DFF8B"/>
    <w:rsid w:val="1D791D4A"/>
    <w:rsid w:val="1D7937B9"/>
    <w:rsid w:val="1D797DFD"/>
    <w:rsid w:val="1D7A8B25"/>
    <w:rsid w:val="1D827658"/>
    <w:rsid w:val="1D881910"/>
    <w:rsid w:val="1D8C266E"/>
    <w:rsid w:val="1D906CF1"/>
    <w:rsid w:val="1D9510FF"/>
    <w:rsid w:val="1D9699DB"/>
    <w:rsid w:val="1D9D9380"/>
    <w:rsid w:val="1D9DBE71"/>
    <w:rsid w:val="1D9F20E8"/>
    <w:rsid w:val="1DA90CB5"/>
    <w:rsid w:val="1DA94759"/>
    <w:rsid w:val="1DABF9F6"/>
    <w:rsid w:val="1DAC87F1"/>
    <w:rsid w:val="1DB06127"/>
    <w:rsid w:val="1DB5D09D"/>
    <w:rsid w:val="1DBAD10A"/>
    <w:rsid w:val="1DC1113D"/>
    <w:rsid w:val="1DC7D4A2"/>
    <w:rsid w:val="1DD34941"/>
    <w:rsid w:val="1DD443A1"/>
    <w:rsid w:val="1DD6F5AC"/>
    <w:rsid w:val="1DDA4A55"/>
    <w:rsid w:val="1DDBFC55"/>
    <w:rsid w:val="1DDD6B80"/>
    <w:rsid w:val="1DEAA70F"/>
    <w:rsid w:val="1DEC6D89"/>
    <w:rsid w:val="1DED7643"/>
    <w:rsid w:val="1DEE0A6B"/>
    <w:rsid w:val="1DEE5346"/>
    <w:rsid w:val="1DEEBC37"/>
    <w:rsid w:val="1DEFA3A5"/>
    <w:rsid w:val="1DF2E85A"/>
    <w:rsid w:val="1DF3A84A"/>
    <w:rsid w:val="1DF9E945"/>
    <w:rsid w:val="1DFB9715"/>
    <w:rsid w:val="1E042EEC"/>
    <w:rsid w:val="1E152811"/>
    <w:rsid w:val="1E167DBB"/>
    <w:rsid w:val="1E1CDAE7"/>
    <w:rsid w:val="1E1FEB41"/>
    <w:rsid w:val="1E2726E6"/>
    <w:rsid w:val="1E27F88C"/>
    <w:rsid w:val="1E2889D5"/>
    <w:rsid w:val="1E2F1584"/>
    <w:rsid w:val="1E385B08"/>
    <w:rsid w:val="1E3B44D6"/>
    <w:rsid w:val="1E4586D6"/>
    <w:rsid w:val="1E4C6280"/>
    <w:rsid w:val="1E4D8370"/>
    <w:rsid w:val="1E5512DA"/>
    <w:rsid w:val="1E5C3CC3"/>
    <w:rsid w:val="1E5FC32E"/>
    <w:rsid w:val="1E62559F"/>
    <w:rsid w:val="1E62DEE5"/>
    <w:rsid w:val="1E666A28"/>
    <w:rsid w:val="1E6BA959"/>
    <w:rsid w:val="1E72D3C0"/>
    <w:rsid w:val="1E733AD5"/>
    <w:rsid w:val="1E7464F5"/>
    <w:rsid w:val="1E751479"/>
    <w:rsid w:val="1E7ACD31"/>
    <w:rsid w:val="1E7BD6DA"/>
    <w:rsid w:val="1E91B205"/>
    <w:rsid w:val="1EA5139E"/>
    <w:rsid w:val="1EA86585"/>
    <w:rsid w:val="1EACA683"/>
    <w:rsid w:val="1EADB525"/>
    <w:rsid w:val="1EB0B170"/>
    <w:rsid w:val="1EB223D1"/>
    <w:rsid w:val="1EBBE882"/>
    <w:rsid w:val="1EBDF8EE"/>
    <w:rsid w:val="1EC42223"/>
    <w:rsid w:val="1ECBECD6"/>
    <w:rsid w:val="1ECC338F"/>
    <w:rsid w:val="1ED152AC"/>
    <w:rsid w:val="1ED2C3B0"/>
    <w:rsid w:val="1ED4F5DC"/>
    <w:rsid w:val="1ED566F1"/>
    <w:rsid w:val="1EDB0684"/>
    <w:rsid w:val="1EFB1D2C"/>
    <w:rsid w:val="1EFBA9F1"/>
    <w:rsid w:val="1EFF00F2"/>
    <w:rsid w:val="1F033AA7"/>
    <w:rsid w:val="1F04F8C2"/>
    <w:rsid w:val="1F0C3453"/>
    <w:rsid w:val="1F102F91"/>
    <w:rsid w:val="1F123CE2"/>
    <w:rsid w:val="1F1458E9"/>
    <w:rsid w:val="1F1C99CA"/>
    <w:rsid w:val="1F1CF07D"/>
    <w:rsid w:val="1F248F84"/>
    <w:rsid w:val="1F2C53C1"/>
    <w:rsid w:val="1F2FCC70"/>
    <w:rsid w:val="1F37D37D"/>
    <w:rsid w:val="1F3A42C2"/>
    <w:rsid w:val="1F3D4CFA"/>
    <w:rsid w:val="1F3E80FE"/>
    <w:rsid w:val="1F4224D1"/>
    <w:rsid w:val="1F44D38E"/>
    <w:rsid w:val="1F44E1C6"/>
    <w:rsid w:val="1F46B446"/>
    <w:rsid w:val="1F4E7020"/>
    <w:rsid w:val="1F4FED00"/>
    <w:rsid w:val="1F54BB8B"/>
    <w:rsid w:val="1F5D98BF"/>
    <w:rsid w:val="1F5E10C9"/>
    <w:rsid w:val="1F5E7C79"/>
    <w:rsid w:val="1F665997"/>
    <w:rsid w:val="1F674BD1"/>
    <w:rsid w:val="1F67B7B3"/>
    <w:rsid w:val="1F6FD811"/>
    <w:rsid w:val="1F7458D2"/>
    <w:rsid w:val="1F788415"/>
    <w:rsid w:val="1F9DA946"/>
    <w:rsid w:val="1FA2A828"/>
    <w:rsid w:val="1FA3C137"/>
    <w:rsid w:val="1FA49BFF"/>
    <w:rsid w:val="1FA84CA2"/>
    <w:rsid w:val="1FAA03AB"/>
    <w:rsid w:val="1FABD046"/>
    <w:rsid w:val="1FAE6C4C"/>
    <w:rsid w:val="1FB0AFF5"/>
    <w:rsid w:val="1FB0F114"/>
    <w:rsid w:val="1FBB2A2F"/>
    <w:rsid w:val="1FBBE529"/>
    <w:rsid w:val="1FBEA75B"/>
    <w:rsid w:val="1FC05C55"/>
    <w:rsid w:val="1FD1C559"/>
    <w:rsid w:val="1FD6D52B"/>
    <w:rsid w:val="1FE0C1E8"/>
    <w:rsid w:val="1FE93EBA"/>
    <w:rsid w:val="1FED5B87"/>
    <w:rsid w:val="1FEEF2D4"/>
    <w:rsid w:val="1FEF1855"/>
    <w:rsid w:val="1FEF3F24"/>
    <w:rsid w:val="1FEF7D30"/>
    <w:rsid w:val="1FF4E655"/>
    <w:rsid w:val="1FFB772A"/>
    <w:rsid w:val="1FFD7D84"/>
    <w:rsid w:val="2000D784"/>
    <w:rsid w:val="20025AF9"/>
    <w:rsid w:val="2003C580"/>
    <w:rsid w:val="20049B5B"/>
    <w:rsid w:val="20073022"/>
    <w:rsid w:val="2011B85E"/>
    <w:rsid w:val="2015D443"/>
    <w:rsid w:val="2016F2FF"/>
    <w:rsid w:val="201EA221"/>
    <w:rsid w:val="20254656"/>
    <w:rsid w:val="2028F08B"/>
    <w:rsid w:val="202DA2E2"/>
    <w:rsid w:val="203B01F7"/>
    <w:rsid w:val="203B9C9D"/>
    <w:rsid w:val="203F27CD"/>
    <w:rsid w:val="2040C4F9"/>
    <w:rsid w:val="2045C03F"/>
    <w:rsid w:val="2049250F"/>
    <w:rsid w:val="205230A6"/>
    <w:rsid w:val="205826A8"/>
    <w:rsid w:val="20593BC6"/>
    <w:rsid w:val="205D5270"/>
    <w:rsid w:val="205EC02A"/>
    <w:rsid w:val="20671942"/>
    <w:rsid w:val="206E0575"/>
    <w:rsid w:val="20743404"/>
    <w:rsid w:val="2076AD09"/>
    <w:rsid w:val="20794190"/>
    <w:rsid w:val="207BCE8B"/>
    <w:rsid w:val="207FFFFC"/>
    <w:rsid w:val="208170DB"/>
    <w:rsid w:val="2086E1BC"/>
    <w:rsid w:val="208EFEA3"/>
    <w:rsid w:val="208FBE46"/>
    <w:rsid w:val="20913BA7"/>
    <w:rsid w:val="209DFFF2"/>
    <w:rsid w:val="20A9A825"/>
    <w:rsid w:val="20AAD31D"/>
    <w:rsid w:val="20ACDF42"/>
    <w:rsid w:val="20AD4ED8"/>
    <w:rsid w:val="20AEC4EF"/>
    <w:rsid w:val="20B3A7D2"/>
    <w:rsid w:val="20BFD567"/>
    <w:rsid w:val="20C116DD"/>
    <w:rsid w:val="20C25BF0"/>
    <w:rsid w:val="20C2B43A"/>
    <w:rsid w:val="20C98A6C"/>
    <w:rsid w:val="20CB10EC"/>
    <w:rsid w:val="20CE2F2B"/>
    <w:rsid w:val="20CEC00F"/>
    <w:rsid w:val="20D3F6D3"/>
    <w:rsid w:val="20D57FBC"/>
    <w:rsid w:val="20D768AB"/>
    <w:rsid w:val="20D782D8"/>
    <w:rsid w:val="20DEF704"/>
    <w:rsid w:val="20E9CAA4"/>
    <w:rsid w:val="20EC7265"/>
    <w:rsid w:val="20EE53E4"/>
    <w:rsid w:val="20F2BE67"/>
    <w:rsid w:val="20F66104"/>
    <w:rsid w:val="20FE35C9"/>
    <w:rsid w:val="20FFBAA8"/>
    <w:rsid w:val="2102167D"/>
    <w:rsid w:val="2105F80A"/>
    <w:rsid w:val="2109F33C"/>
    <w:rsid w:val="210FA117"/>
    <w:rsid w:val="2111031C"/>
    <w:rsid w:val="2113242D"/>
    <w:rsid w:val="211829C5"/>
    <w:rsid w:val="2119E3BF"/>
    <w:rsid w:val="21249B52"/>
    <w:rsid w:val="2129D9D0"/>
    <w:rsid w:val="21307611"/>
    <w:rsid w:val="2139D735"/>
    <w:rsid w:val="2145F478"/>
    <w:rsid w:val="214BE441"/>
    <w:rsid w:val="2157A830"/>
    <w:rsid w:val="215809C1"/>
    <w:rsid w:val="2160F49B"/>
    <w:rsid w:val="216DEEF2"/>
    <w:rsid w:val="21828D93"/>
    <w:rsid w:val="2185CE7A"/>
    <w:rsid w:val="21887240"/>
    <w:rsid w:val="21899CBA"/>
    <w:rsid w:val="218EF1AE"/>
    <w:rsid w:val="219BB8C0"/>
    <w:rsid w:val="219E48F8"/>
    <w:rsid w:val="21A5A77A"/>
    <w:rsid w:val="21AA6806"/>
    <w:rsid w:val="21AC2608"/>
    <w:rsid w:val="21ADDDE6"/>
    <w:rsid w:val="21AED403"/>
    <w:rsid w:val="21B56886"/>
    <w:rsid w:val="21C12AFA"/>
    <w:rsid w:val="21C1DF3C"/>
    <w:rsid w:val="21C4B659"/>
    <w:rsid w:val="21C64022"/>
    <w:rsid w:val="21C99467"/>
    <w:rsid w:val="21D570D4"/>
    <w:rsid w:val="21DAAABC"/>
    <w:rsid w:val="21DEE388"/>
    <w:rsid w:val="21E984D6"/>
    <w:rsid w:val="21EBBD1D"/>
    <w:rsid w:val="21EF3C4E"/>
    <w:rsid w:val="21F6CF32"/>
    <w:rsid w:val="21F70A2B"/>
    <w:rsid w:val="21FB9115"/>
    <w:rsid w:val="220330C7"/>
    <w:rsid w:val="220954CE"/>
    <w:rsid w:val="220C9F7C"/>
    <w:rsid w:val="220FE68F"/>
    <w:rsid w:val="2211FAE2"/>
    <w:rsid w:val="22161C2F"/>
    <w:rsid w:val="222008AE"/>
    <w:rsid w:val="2224F088"/>
    <w:rsid w:val="22251683"/>
    <w:rsid w:val="22325B8A"/>
    <w:rsid w:val="223456AA"/>
    <w:rsid w:val="22356A2D"/>
    <w:rsid w:val="223B599B"/>
    <w:rsid w:val="223BD423"/>
    <w:rsid w:val="22454423"/>
    <w:rsid w:val="224AA4A6"/>
    <w:rsid w:val="224BE7D4"/>
    <w:rsid w:val="224E311D"/>
    <w:rsid w:val="22555314"/>
    <w:rsid w:val="225709C6"/>
    <w:rsid w:val="225838D0"/>
    <w:rsid w:val="225B7545"/>
    <w:rsid w:val="225E6C90"/>
    <w:rsid w:val="2265BD5C"/>
    <w:rsid w:val="2266C2A2"/>
    <w:rsid w:val="226A81F8"/>
    <w:rsid w:val="226C5944"/>
    <w:rsid w:val="226D8B42"/>
    <w:rsid w:val="226F4FD3"/>
    <w:rsid w:val="227ADE60"/>
    <w:rsid w:val="227F1E42"/>
    <w:rsid w:val="227FAC47"/>
    <w:rsid w:val="22852991"/>
    <w:rsid w:val="2288C1D5"/>
    <w:rsid w:val="228A59F8"/>
    <w:rsid w:val="228C9F77"/>
    <w:rsid w:val="228D62A0"/>
    <w:rsid w:val="2297FFFE"/>
    <w:rsid w:val="229D48D6"/>
    <w:rsid w:val="22A429A1"/>
    <w:rsid w:val="22A74F52"/>
    <w:rsid w:val="22AACA3F"/>
    <w:rsid w:val="22AE4E49"/>
    <w:rsid w:val="22B3C2F6"/>
    <w:rsid w:val="22B4FFF3"/>
    <w:rsid w:val="22BCE13D"/>
    <w:rsid w:val="22BEE829"/>
    <w:rsid w:val="22C0CDD1"/>
    <w:rsid w:val="22C2B141"/>
    <w:rsid w:val="22C7D521"/>
    <w:rsid w:val="22C94697"/>
    <w:rsid w:val="22CA282A"/>
    <w:rsid w:val="22CCD687"/>
    <w:rsid w:val="22CD2792"/>
    <w:rsid w:val="22D23FB9"/>
    <w:rsid w:val="22D58A15"/>
    <w:rsid w:val="22DEF87C"/>
    <w:rsid w:val="22E095E5"/>
    <w:rsid w:val="22E4FF9F"/>
    <w:rsid w:val="22E93A79"/>
    <w:rsid w:val="22F10949"/>
    <w:rsid w:val="22F54C00"/>
    <w:rsid w:val="22F82366"/>
    <w:rsid w:val="22FCD1F9"/>
    <w:rsid w:val="22FFC98F"/>
    <w:rsid w:val="22FFF702"/>
    <w:rsid w:val="23091D61"/>
    <w:rsid w:val="2313DF6B"/>
    <w:rsid w:val="231DCB9C"/>
    <w:rsid w:val="231E014E"/>
    <w:rsid w:val="231E72DA"/>
    <w:rsid w:val="231ED2D5"/>
    <w:rsid w:val="23228F32"/>
    <w:rsid w:val="232BB371"/>
    <w:rsid w:val="232D4BBE"/>
    <w:rsid w:val="232E6464"/>
    <w:rsid w:val="2342710A"/>
    <w:rsid w:val="234CB02C"/>
    <w:rsid w:val="2354561B"/>
    <w:rsid w:val="23546D77"/>
    <w:rsid w:val="236353ED"/>
    <w:rsid w:val="236FFCCF"/>
    <w:rsid w:val="237007ED"/>
    <w:rsid w:val="23706AFF"/>
    <w:rsid w:val="2371E580"/>
    <w:rsid w:val="2375D1A4"/>
    <w:rsid w:val="23775C7A"/>
    <w:rsid w:val="237A5D09"/>
    <w:rsid w:val="237B19E7"/>
    <w:rsid w:val="237C1002"/>
    <w:rsid w:val="237C8135"/>
    <w:rsid w:val="237D7565"/>
    <w:rsid w:val="23808315"/>
    <w:rsid w:val="2380A188"/>
    <w:rsid w:val="23826206"/>
    <w:rsid w:val="2385F86A"/>
    <w:rsid w:val="238A19AD"/>
    <w:rsid w:val="238B7D73"/>
    <w:rsid w:val="23907E17"/>
    <w:rsid w:val="239324DC"/>
    <w:rsid w:val="23934051"/>
    <w:rsid w:val="2394BDA8"/>
    <w:rsid w:val="23999510"/>
    <w:rsid w:val="239E061B"/>
    <w:rsid w:val="23A276A7"/>
    <w:rsid w:val="23A9C02F"/>
    <w:rsid w:val="23AA72AD"/>
    <w:rsid w:val="23B0BC1C"/>
    <w:rsid w:val="23B1BAB3"/>
    <w:rsid w:val="23B2D465"/>
    <w:rsid w:val="23B39021"/>
    <w:rsid w:val="23B3E0B9"/>
    <w:rsid w:val="23B9DAFD"/>
    <w:rsid w:val="23BD78D1"/>
    <w:rsid w:val="23BF58CC"/>
    <w:rsid w:val="23C05FFD"/>
    <w:rsid w:val="23C5FB40"/>
    <w:rsid w:val="23D3D1E3"/>
    <w:rsid w:val="23DE0AAF"/>
    <w:rsid w:val="23F12CD8"/>
    <w:rsid w:val="23F5B303"/>
    <w:rsid w:val="23F5CEE5"/>
    <w:rsid w:val="240EE2FA"/>
    <w:rsid w:val="24155325"/>
    <w:rsid w:val="241D4944"/>
    <w:rsid w:val="241DEB1E"/>
    <w:rsid w:val="241F4B00"/>
    <w:rsid w:val="24237200"/>
    <w:rsid w:val="242CFAAE"/>
    <w:rsid w:val="242D35FA"/>
    <w:rsid w:val="24311DE1"/>
    <w:rsid w:val="243269A8"/>
    <w:rsid w:val="2434E013"/>
    <w:rsid w:val="24379A3A"/>
    <w:rsid w:val="243A3B0C"/>
    <w:rsid w:val="243B50BE"/>
    <w:rsid w:val="243BE7A4"/>
    <w:rsid w:val="243E45A5"/>
    <w:rsid w:val="243E55C5"/>
    <w:rsid w:val="2443BEAE"/>
    <w:rsid w:val="244BE1AB"/>
    <w:rsid w:val="244BEB82"/>
    <w:rsid w:val="2453DC65"/>
    <w:rsid w:val="2458E675"/>
    <w:rsid w:val="245C4FF6"/>
    <w:rsid w:val="24603E00"/>
    <w:rsid w:val="2461027E"/>
    <w:rsid w:val="2461DA7D"/>
    <w:rsid w:val="24699138"/>
    <w:rsid w:val="247BCC86"/>
    <w:rsid w:val="2481B578"/>
    <w:rsid w:val="2481F947"/>
    <w:rsid w:val="2483B5F8"/>
    <w:rsid w:val="2483DAEE"/>
    <w:rsid w:val="2488CF44"/>
    <w:rsid w:val="248D030A"/>
    <w:rsid w:val="249559F4"/>
    <w:rsid w:val="2498D109"/>
    <w:rsid w:val="249E1518"/>
    <w:rsid w:val="249E2C39"/>
    <w:rsid w:val="24A3046D"/>
    <w:rsid w:val="24A5C981"/>
    <w:rsid w:val="24A7650A"/>
    <w:rsid w:val="24A94760"/>
    <w:rsid w:val="24AD491B"/>
    <w:rsid w:val="24B583B0"/>
    <w:rsid w:val="24B59770"/>
    <w:rsid w:val="24B83646"/>
    <w:rsid w:val="24BC05CF"/>
    <w:rsid w:val="24BCEC0E"/>
    <w:rsid w:val="24C47284"/>
    <w:rsid w:val="24C55B2B"/>
    <w:rsid w:val="24C75910"/>
    <w:rsid w:val="24C8B6E9"/>
    <w:rsid w:val="24CB64DC"/>
    <w:rsid w:val="24CD874B"/>
    <w:rsid w:val="24D0BAD9"/>
    <w:rsid w:val="24D1C1CF"/>
    <w:rsid w:val="24D48BF3"/>
    <w:rsid w:val="24D5F7FC"/>
    <w:rsid w:val="24D7A84C"/>
    <w:rsid w:val="24E2A88E"/>
    <w:rsid w:val="24E755EA"/>
    <w:rsid w:val="24EC56D2"/>
    <w:rsid w:val="24F3299E"/>
    <w:rsid w:val="2504127A"/>
    <w:rsid w:val="25109DEA"/>
    <w:rsid w:val="2514BB57"/>
    <w:rsid w:val="25159D76"/>
    <w:rsid w:val="25161104"/>
    <w:rsid w:val="2517CD95"/>
    <w:rsid w:val="2518D618"/>
    <w:rsid w:val="251BFFC7"/>
    <w:rsid w:val="251E56AC"/>
    <w:rsid w:val="251EE95A"/>
    <w:rsid w:val="251EEBE7"/>
    <w:rsid w:val="2521B915"/>
    <w:rsid w:val="2529E4F8"/>
    <w:rsid w:val="253CC6F7"/>
    <w:rsid w:val="253EB3D0"/>
    <w:rsid w:val="2540AFBA"/>
    <w:rsid w:val="25425C08"/>
    <w:rsid w:val="2543C640"/>
    <w:rsid w:val="254C8260"/>
    <w:rsid w:val="254EDA44"/>
    <w:rsid w:val="25547294"/>
    <w:rsid w:val="2557DA1E"/>
    <w:rsid w:val="255894DE"/>
    <w:rsid w:val="255C8DE5"/>
    <w:rsid w:val="256135EF"/>
    <w:rsid w:val="2569AF9A"/>
    <w:rsid w:val="257BB54C"/>
    <w:rsid w:val="2583F5C3"/>
    <w:rsid w:val="258B59C8"/>
    <w:rsid w:val="258DA1A5"/>
    <w:rsid w:val="259895DF"/>
    <w:rsid w:val="259CEB6F"/>
    <w:rsid w:val="259F31F7"/>
    <w:rsid w:val="25A8C7C2"/>
    <w:rsid w:val="25B2C2EC"/>
    <w:rsid w:val="25B68C3F"/>
    <w:rsid w:val="25B7D83A"/>
    <w:rsid w:val="25B9AA86"/>
    <w:rsid w:val="25BB2EAB"/>
    <w:rsid w:val="25C1308A"/>
    <w:rsid w:val="25CA06B3"/>
    <w:rsid w:val="25D4C46A"/>
    <w:rsid w:val="25DB3DD0"/>
    <w:rsid w:val="25E09E0B"/>
    <w:rsid w:val="25E93965"/>
    <w:rsid w:val="25EA0282"/>
    <w:rsid w:val="25EA1A7D"/>
    <w:rsid w:val="25EA6E5B"/>
    <w:rsid w:val="25EBD858"/>
    <w:rsid w:val="25ECFF85"/>
    <w:rsid w:val="25EF2E95"/>
    <w:rsid w:val="25F099D6"/>
    <w:rsid w:val="25F1F4F3"/>
    <w:rsid w:val="25FAFA7E"/>
    <w:rsid w:val="260A40F2"/>
    <w:rsid w:val="260B824F"/>
    <w:rsid w:val="2610207C"/>
    <w:rsid w:val="2612265A"/>
    <w:rsid w:val="2615A273"/>
    <w:rsid w:val="261CA723"/>
    <w:rsid w:val="2620287F"/>
    <w:rsid w:val="262956E8"/>
    <w:rsid w:val="2629C178"/>
    <w:rsid w:val="262A6717"/>
    <w:rsid w:val="26316D92"/>
    <w:rsid w:val="2635992C"/>
    <w:rsid w:val="2635E2A8"/>
    <w:rsid w:val="263A3C61"/>
    <w:rsid w:val="26404F3F"/>
    <w:rsid w:val="2649F408"/>
    <w:rsid w:val="264FEFEF"/>
    <w:rsid w:val="26591352"/>
    <w:rsid w:val="2659E02F"/>
    <w:rsid w:val="265BDB0D"/>
    <w:rsid w:val="2660FBC0"/>
    <w:rsid w:val="26610ECE"/>
    <w:rsid w:val="26614C36"/>
    <w:rsid w:val="26624577"/>
    <w:rsid w:val="26628E9C"/>
    <w:rsid w:val="26657781"/>
    <w:rsid w:val="26684092"/>
    <w:rsid w:val="2668893F"/>
    <w:rsid w:val="266B192B"/>
    <w:rsid w:val="266DF158"/>
    <w:rsid w:val="266FFE7B"/>
    <w:rsid w:val="26751E0D"/>
    <w:rsid w:val="26791679"/>
    <w:rsid w:val="2679AD5E"/>
    <w:rsid w:val="26832D13"/>
    <w:rsid w:val="268EE718"/>
    <w:rsid w:val="26902AAD"/>
    <w:rsid w:val="269145FE"/>
    <w:rsid w:val="269324D5"/>
    <w:rsid w:val="2698D830"/>
    <w:rsid w:val="2699ECFD"/>
    <w:rsid w:val="26AA7CFB"/>
    <w:rsid w:val="26AB2695"/>
    <w:rsid w:val="26AE8CAC"/>
    <w:rsid w:val="26AF6DC6"/>
    <w:rsid w:val="26B0BC48"/>
    <w:rsid w:val="26B3DAE8"/>
    <w:rsid w:val="26C05FE5"/>
    <w:rsid w:val="26C87C2B"/>
    <w:rsid w:val="26CA4A3D"/>
    <w:rsid w:val="26CCDD92"/>
    <w:rsid w:val="26CE0C7F"/>
    <w:rsid w:val="26CE4A01"/>
    <w:rsid w:val="26CE58E1"/>
    <w:rsid w:val="26D622A1"/>
    <w:rsid w:val="26D6A304"/>
    <w:rsid w:val="26DD16D5"/>
    <w:rsid w:val="26FBC0E2"/>
    <w:rsid w:val="27066B9A"/>
    <w:rsid w:val="270D4E2C"/>
    <w:rsid w:val="270E0ACC"/>
    <w:rsid w:val="270EF950"/>
    <w:rsid w:val="27206250"/>
    <w:rsid w:val="27211848"/>
    <w:rsid w:val="27262409"/>
    <w:rsid w:val="272AB3A8"/>
    <w:rsid w:val="272EA827"/>
    <w:rsid w:val="272ECD45"/>
    <w:rsid w:val="27327899"/>
    <w:rsid w:val="273341DD"/>
    <w:rsid w:val="273E1128"/>
    <w:rsid w:val="273F5516"/>
    <w:rsid w:val="273FCA86"/>
    <w:rsid w:val="2747ABE4"/>
    <w:rsid w:val="27502490"/>
    <w:rsid w:val="2751C6AE"/>
    <w:rsid w:val="2755DA3E"/>
    <w:rsid w:val="27678605"/>
    <w:rsid w:val="276E5BD9"/>
    <w:rsid w:val="2772081A"/>
    <w:rsid w:val="27728748"/>
    <w:rsid w:val="27744513"/>
    <w:rsid w:val="27767467"/>
    <w:rsid w:val="27776A05"/>
    <w:rsid w:val="2777BF36"/>
    <w:rsid w:val="277A37D1"/>
    <w:rsid w:val="277C1A6A"/>
    <w:rsid w:val="277F5F06"/>
    <w:rsid w:val="27805E68"/>
    <w:rsid w:val="2782BF1D"/>
    <w:rsid w:val="27832E7E"/>
    <w:rsid w:val="2793DCA8"/>
    <w:rsid w:val="27963EB6"/>
    <w:rsid w:val="279AC92C"/>
    <w:rsid w:val="279CE31A"/>
    <w:rsid w:val="279EF13D"/>
    <w:rsid w:val="27A0CE2C"/>
    <w:rsid w:val="27A2992E"/>
    <w:rsid w:val="27A667FE"/>
    <w:rsid w:val="27A7BA25"/>
    <w:rsid w:val="27AB4591"/>
    <w:rsid w:val="27AC2C97"/>
    <w:rsid w:val="27AF0C94"/>
    <w:rsid w:val="27B02BD2"/>
    <w:rsid w:val="27B33E03"/>
    <w:rsid w:val="27B62A34"/>
    <w:rsid w:val="27B6779D"/>
    <w:rsid w:val="27B80784"/>
    <w:rsid w:val="27C57801"/>
    <w:rsid w:val="27CD9861"/>
    <w:rsid w:val="27D1814E"/>
    <w:rsid w:val="27D21EBB"/>
    <w:rsid w:val="27DA4194"/>
    <w:rsid w:val="27DA444E"/>
    <w:rsid w:val="27DE3506"/>
    <w:rsid w:val="27E08758"/>
    <w:rsid w:val="27E243B9"/>
    <w:rsid w:val="27F1AFF9"/>
    <w:rsid w:val="27F2C78F"/>
    <w:rsid w:val="27F77B67"/>
    <w:rsid w:val="27FFC6F1"/>
    <w:rsid w:val="28091B8E"/>
    <w:rsid w:val="280AD9B4"/>
    <w:rsid w:val="280CD0E8"/>
    <w:rsid w:val="280D2CF1"/>
    <w:rsid w:val="2811D0A3"/>
    <w:rsid w:val="28157EC1"/>
    <w:rsid w:val="28163997"/>
    <w:rsid w:val="282083AE"/>
    <w:rsid w:val="2821AB4E"/>
    <w:rsid w:val="28223CAB"/>
    <w:rsid w:val="28325E8C"/>
    <w:rsid w:val="283738C0"/>
    <w:rsid w:val="283E34CF"/>
    <w:rsid w:val="284012C3"/>
    <w:rsid w:val="2844888E"/>
    <w:rsid w:val="2848BEA6"/>
    <w:rsid w:val="285436E2"/>
    <w:rsid w:val="2859BEC6"/>
    <w:rsid w:val="285DC4F2"/>
    <w:rsid w:val="285FA844"/>
    <w:rsid w:val="28642E66"/>
    <w:rsid w:val="28654A05"/>
    <w:rsid w:val="28659F84"/>
    <w:rsid w:val="2870D6C3"/>
    <w:rsid w:val="2874F8B2"/>
    <w:rsid w:val="287C2D26"/>
    <w:rsid w:val="2885BAC4"/>
    <w:rsid w:val="288D4C61"/>
    <w:rsid w:val="288D93CB"/>
    <w:rsid w:val="28949995"/>
    <w:rsid w:val="28969126"/>
    <w:rsid w:val="2897FB4F"/>
    <w:rsid w:val="289D73B5"/>
    <w:rsid w:val="28B0A99F"/>
    <w:rsid w:val="28B33519"/>
    <w:rsid w:val="28B4BD6A"/>
    <w:rsid w:val="28B8A6CF"/>
    <w:rsid w:val="28B95ECC"/>
    <w:rsid w:val="28C34B30"/>
    <w:rsid w:val="28C3AC9B"/>
    <w:rsid w:val="28C5E96C"/>
    <w:rsid w:val="28CC980D"/>
    <w:rsid w:val="28D9DB00"/>
    <w:rsid w:val="28E2D807"/>
    <w:rsid w:val="28E7CBD8"/>
    <w:rsid w:val="28E8C9B4"/>
    <w:rsid w:val="28E93E26"/>
    <w:rsid w:val="28F30CBE"/>
    <w:rsid w:val="28F358F1"/>
    <w:rsid w:val="28F369F5"/>
    <w:rsid w:val="28F3D2A0"/>
    <w:rsid w:val="28F58DBD"/>
    <w:rsid w:val="28F66ED1"/>
    <w:rsid w:val="28F8B844"/>
    <w:rsid w:val="28FACD92"/>
    <w:rsid w:val="2902CA5F"/>
    <w:rsid w:val="290632C4"/>
    <w:rsid w:val="290AAFC2"/>
    <w:rsid w:val="290C42CF"/>
    <w:rsid w:val="29115DBE"/>
    <w:rsid w:val="291500A8"/>
    <w:rsid w:val="291A28E4"/>
    <w:rsid w:val="2920A685"/>
    <w:rsid w:val="292587A3"/>
    <w:rsid w:val="2925E635"/>
    <w:rsid w:val="292D4E24"/>
    <w:rsid w:val="29399984"/>
    <w:rsid w:val="293E4A9A"/>
    <w:rsid w:val="2940625B"/>
    <w:rsid w:val="2941E187"/>
    <w:rsid w:val="294302EE"/>
    <w:rsid w:val="29494555"/>
    <w:rsid w:val="294E5685"/>
    <w:rsid w:val="29514B0B"/>
    <w:rsid w:val="29557BCF"/>
    <w:rsid w:val="2955A9DF"/>
    <w:rsid w:val="295E08D1"/>
    <w:rsid w:val="29626C04"/>
    <w:rsid w:val="2966E46A"/>
    <w:rsid w:val="2975D185"/>
    <w:rsid w:val="29801A92"/>
    <w:rsid w:val="29806328"/>
    <w:rsid w:val="298B01A7"/>
    <w:rsid w:val="298E53DB"/>
    <w:rsid w:val="2990848D"/>
    <w:rsid w:val="29912303"/>
    <w:rsid w:val="299601C4"/>
    <w:rsid w:val="2997487D"/>
    <w:rsid w:val="299846DE"/>
    <w:rsid w:val="299AF6AE"/>
    <w:rsid w:val="299B7CD8"/>
    <w:rsid w:val="299BDB20"/>
    <w:rsid w:val="299E9AEF"/>
    <w:rsid w:val="29A5C1F9"/>
    <w:rsid w:val="29A6FCC3"/>
    <w:rsid w:val="29A9689C"/>
    <w:rsid w:val="29AC3D5D"/>
    <w:rsid w:val="29AD2E12"/>
    <w:rsid w:val="29AD8B3F"/>
    <w:rsid w:val="29AE8702"/>
    <w:rsid w:val="29AF015D"/>
    <w:rsid w:val="29B040AD"/>
    <w:rsid w:val="29B1ABB0"/>
    <w:rsid w:val="29B2933A"/>
    <w:rsid w:val="29B34A9C"/>
    <w:rsid w:val="29B52891"/>
    <w:rsid w:val="29B9E8F6"/>
    <w:rsid w:val="29CD10A6"/>
    <w:rsid w:val="29CFD5C3"/>
    <w:rsid w:val="29D25B44"/>
    <w:rsid w:val="29D34945"/>
    <w:rsid w:val="29D8B9EE"/>
    <w:rsid w:val="29D8EA95"/>
    <w:rsid w:val="29D99738"/>
    <w:rsid w:val="29DB9705"/>
    <w:rsid w:val="29E28736"/>
    <w:rsid w:val="29E55907"/>
    <w:rsid w:val="29E647E4"/>
    <w:rsid w:val="29E72173"/>
    <w:rsid w:val="29EB29FB"/>
    <w:rsid w:val="29EBD152"/>
    <w:rsid w:val="29EE4FD3"/>
    <w:rsid w:val="29EF785F"/>
    <w:rsid w:val="29F13BA5"/>
    <w:rsid w:val="29F7E77F"/>
    <w:rsid w:val="29F92310"/>
    <w:rsid w:val="29FB5C59"/>
    <w:rsid w:val="29FD93EB"/>
    <w:rsid w:val="29FE50B0"/>
    <w:rsid w:val="29FF1CF7"/>
    <w:rsid w:val="2A0260A4"/>
    <w:rsid w:val="2A02C482"/>
    <w:rsid w:val="2A0346AA"/>
    <w:rsid w:val="2A117B69"/>
    <w:rsid w:val="2A1B7BA7"/>
    <w:rsid w:val="2A1BAFF7"/>
    <w:rsid w:val="2A206C0F"/>
    <w:rsid w:val="2A30E9A2"/>
    <w:rsid w:val="2A34803E"/>
    <w:rsid w:val="2A383FF4"/>
    <w:rsid w:val="2A3C76C1"/>
    <w:rsid w:val="2A4021C9"/>
    <w:rsid w:val="2A461683"/>
    <w:rsid w:val="2A468C4A"/>
    <w:rsid w:val="2A4E9F66"/>
    <w:rsid w:val="2A55E184"/>
    <w:rsid w:val="2A5787D1"/>
    <w:rsid w:val="2A620158"/>
    <w:rsid w:val="2A674F83"/>
    <w:rsid w:val="2A760FDF"/>
    <w:rsid w:val="2A78F250"/>
    <w:rsid w:val="2A8461FA"/>
    <w:rsid w:val="2A8625D9"/>
    <w:rsid w:val="2A87AB7F"/>
    <w:rsid w:val="2A89F706"/>
    <w:rsid w:val="2A924E57"/>
    <w:rsid w:val="2A9DA967"/>
    <w:rsid w:val="2AA4A4D7"/>
    <w:rsid w:val="2AACA071"/>
    <w:rsid w:val="2AAECE4F"/>
    <w:rsid w:val="2AAFAAFF"/>
    <w:rsid w:val="2AB99E17"/>
    <w:rsid w:val="2ABA8D8A"/>
    <w:rsid w:val="2ABCCE4C"/>
    <w:rsid w:val="2AC4E531"/>
    <w:rsid w:val="2ACAAF7D"/>
    <w:rsid w:val="2ACD9C8B"/>
    <w:rsid w:val="2ACFF38A"/>
    <w:rsid w:val="2AD06AAE"/>
    <w:rsid w:val="2AD42B3F"/>
    <w:rsid w:val="2ADCCC4A"/>
    <w:rsid w:val="2ADF975A"/>
    <w:rsid w:val="2AF05604"/>
    <w:rsid w:val="2AF19A73"/>
    <w:rsid w:val="2AF3BBA8"/>
    <w:rsid w:val="2AF6333C"/>
    <w:rsid w:val="2AF778BD"/>
    <w:rsid w:val="2AF813EA"/>
    <w:rsid w:val="2AFD3419"/>
    <w:rsid w:val="2AFD9C9D"/>
    <w:rsid w:val="2B04B55C"/>
    <w:rsid w:val="2B087BE9"/>
    <w:rsid w:val="2B0CB65E"/>
    <w:rsid w:val="2B11E00F"/>
    <w:rsid w:val="2B16471F"/>
    <w:rsid w:val="2B1826AB"/>
    <w:rsid w:val="2B198C72"/>
    <w:rsid w:val="2B19ED4B"/>
    <w:rsid w:val="2B2123BD"/>
    <w:rsid w:val="2B267EED"/>
    <w:rsid w:val="2B2E23C6"/>
    <w:rsid w:val="2B33676C"/>
    <w:rsid w:val="2B33AC0F"/>
    <w:rsid w:val="2B36A59B"/>
    <w:rsid w:val="2B36D51B"/>
    <w:rsid w:val="2B49DD0C"/>
    <w:rsid w:val="2B4D1E3F"/>
    <w:rsid w:val="2B5132FF"/>
    <w:rsid w:val="2B52B59E"/>
    <w:rsid w:val="2B5332B3"/>
    <w:rsid w:val="2B5BB936"/>
    <w:rsid w:val="2B647357"/>
    <w:rsid w:val="2B6A3D18"/>
    <w:rsid w:val="2B6B8DA9"/>
    <w:rsid w:val="2B707B6D"/>
    <w:rsid w:val="2B785BCA"/>
    <w:rsid w:val="2B7D7EAB"/>
    <w:rsid w:val="2B8159F6"/>
    <w:rsid w:val="2B839189"/>
    <w:rsid w:val="2B84CF79"/>
    <w:rsid w:val="2B8589F0"/>
    <w:rsid w:val="2B85FF25"/>
    <w:rsid w:val="2B88F07C"/>
    <w:rsid w:val="2B9563DF"/>
    <w:rsid w:val="2B96F32C"/>
    <w:rsid w:val="2B9AE7BD"/>
    <w:rsid w:val="2BA109DE"/>
    <w:rsid w:val="2BA9DE1C"/>
    <w:rsid w:val="2BAB7426"/>
    <w:rsid w:val="2BB0A835"/>
    <w:rsid w:val="2BB73110"/>
    <w:rsid w:val="2BBE63DB"/>
    <w:rsid w:val="2BC35805"/>
    <w:rsid w:val="2BC6B258"/>
    <w:rsid w:val="2BD0E670"/>
    <w:rsid w:val="2BDAAE2E"/>
    <w:rsid w:val="2BDECF93"/>
    <w:rsid w:val="2BE41FB2"/>
    <w:rsid w:val="2BE61AC8"/>
    <w:rsid w:val="2BE6E301"/>
    <w:rsid w:val="2BEAEC1C"/>
    <w:rsid w:val="2BF026B7"/>
    <w:rsid w:val="2BF3664D"/>
    <w:rsid w:val="2BF70DB4"/>
    <w:rsid w:val="2C00CCED"/>
    <w:rsid w:val="2C02F42E"/>
    <w:rsid w:val="2C062F67"/>
    <w:rsid w:val="2C0BF7E8"/>
    <w:rsid w:val="2C15F381"/>
    <w:rsid w:val="2C1E7D99"/>
    <w:rsid w:val="2C1F2B6B"/>
    <w:rsid w:val="2C21206F"/>
    <w:rsid w:val="2C2432A7"/>
    <w:rsid w:val="2C297BDD"/>
    <w:rsid w:val="2C2A1217"/>
    <w:rsid w:val="2C3052A2"/>
    <w:rsid w:val="2C361D3D"/>
    <w:rsid w:val="2C37F3D6"/>
    <w:rsid w:val="2C39B094"/>
    <w:rsid w:val="2C4019E7"/>
    <w:rsid w:val="2C507997"/>
    <w:rsid w:val="2C544A01"/>
    <w:rsid w:val="2C566C20"/>
    <w:rsid w:val="2C583348"/>
    <w:rsid w:val="2C5D5DE8"/>
    <w:rsid w:val="2C5EB966"/>
    <w:rsid w:val="2C5ED180"/>
    <w:rsid w:val="2C6115FB"/>
    <w:rsid w:val="2C6A0BBE"/>
    <w:rsid w:val="2C6B0418"/>
    <w:rsid w:val="2C7038A3"/>
    <w:rsid w:val="2C70DAFA"/>
    <w:rsid w:val="2C7A14E7"/>
    <w:rsid w:val="2C7A99FE"/>
    <w:rsid w:val="2C7C415B"/>
    <w:rsid w:val="2C7CADC1"/>
    <w:rsid w:val="2C82F1C3"/>
    <w:rsid w:val="2C838F05"/>
    <w:rsid w:val="2C89E325"/>
    <w:rsid w:val="2C8DB43F"/>
    <w:rsid w:val="2C8F4599"/>
    <w:rsid w:val="2C8FE8D0"/>
    <w:rsid w:val="2C9227F9"/>
    <w:rsid w:val="2CA6C3C5"/>
    <w:rsid w:val="2CA92336"/>
    <w:rsid w:val="2CAB17BE"/>
    <w:rsid w:val="2CAC042A"/>
    <w:rsid w:val="2CB194AC"/>
    <w:rsid w:val="2CB293A7"/>
    <w:rsid w:val="2CB4E1D3"/>
    <w:rsid w:val="2CB6B2CE"/>
    <w:rsid w:val="2CBB5019"/>
    <w:rsid w:val="2CC007A6"/>
    <w:rsid w:val="2CC00841"/>
    <w:rsid w:val="2CC09947"/>
    <w:rsid w:val="2CC1B60F"/>
    <w:rsid w:val="2CCC520D"/>
    <w:rsid w:val="2CCC8F4A"/>
    <w:rsid w:val="2CCE1D04"/>
    <w:rsid w:val="2CD2B3EB"/>
    <w:rsid w:val="2CD38ADA"/>
    <w:rsid w:val="2CD69693"/>
    <w:rsid w:val="2CD82297"/>
    <w:rsid w:val="2CDC4838"/>
    <w:rsid w:val="2CE12D07"/>
    <w:rsid w:val="2CE5086B"/>
    <w:rsid w:val="2CE6C681"/>
    <w:rsid w:val="2CF427D0"/>
    <w:rsid w:val="2CFCEED5"/>
    <w:rsid w:val="2D007A0A"/>
    <w:rsid w:val="2D039B4E"/>
    <w:rsid w:val="2D0C4F4B"/>
    <w:rsid w:val="2D0FE19F"/>
    <w:rsid w:val="2D13DE37"/>
    <w:rsid w:val="2D186630"/>
    <w:rsid w:val="2D197492"/>
    <w:rsid w:val="2D1ABD5C"/>
    <w:rsid w:val="2D20E676"/>
    <w:rsid w:val="2D224D3E"/>
    <w:rsid w:val="2D37274A"/>
    <w:rsid w:val="2D39E1B5"/>
    <w:rsid w:val="2D3FECE3"/>
    <w:rsid w:val="2D48FB59"/>
    <w:rsid w:val="2D4980A6"/>
    <w:rsid w:val="2D49DCD3"/>
    <w:rsid w:val="2D4AE5B3"/>
    <w:rsid w:val="2D4DE167"/>
    <w:rsid w:val="2D4DF909"/>
    <w:rsid w:val="2D4F6258"/>
    <w:rsid w:val="2D4FDB70"/>
    <w:rsid w:val="2D5786C4"/>
    <w:rsid w:val="2D6B0FFB"/>
    <w:rsid w:val="2D6C00B6"/>
    <w:rsid w:val="2D71AB90"/>
    <w:rsid w:val="2D720A9B"/>
    <w:rsid w:val="2D73E057"/>
    <w:rsid w:val="2D798FD6"/>
    <w:rsid w:val="2D7D8A01"/>
    <w:rsid w:val="2D7E44AC"/>
    <w:rsid w:val="2D80C289"/>
    <w:rsid w:val="2D858F19"/>
    <w:rsid w:val="2D87452B"/>
    <w:rsid w:val="2D89C3D0"/>
    <w:rsid w:val="2D8EAFCE"/>
    <w:rsid w:val="2D921F00"/>
    <w:rsid w:val="2DA4F6CA"/>
    <w:rsid w:val="2DA64190"/>
    <w:rsid w:val="2DA64946"/>
    <w:rsid w:val="2DA9108B"/>
    <w:rsid w:val="2DADCCD3"/>
    <w:rsid w:val="2DB31C93"/>
    <w:rsid w:val="2DB4FBA1"/>
    <w:rsid w:val="2DC20168"/>
    <w:rsid w:val="2DD18078"/>
    <w:rsid w:val="2DD1D110"/>
    <w:rsid w:val="2DD21DBB"/>
    <w:rsid w:val="2DD73F59"/>
    <w:rsid w:val="2DDA0ED0"/>
    <w:rsid w:val="2DDDC8FD"/>
    <w:rsid w:val="2DEAB9FD"/>
    <w:rsid w:val="2DEC42BB"/>
    <w:rsid w:val="2DF72508"/>
    <w:rsid w:val="2DFA0B51"/>
    <w:rsid w:val="2DFACACC"/>
    <w:rsid w:val="2DFBD561"/>
    <w:rsid w:val="2DFD122F"/>
    <w:rsid w:val="2E05557E"/>
    <w:rsid w:val="2E183390"/>
    <w:rsid w:val="2E1DA7DB"/>
    <w:rsid w:val="2E1FB854"/>
    <w:rsid w:val="2E22B2E6"/>
    <w:rsid w:val="2E22F1A4"/>
    <w:rsid w:val="2E29011C"/>
    <w:rsid w:val="2E2F5544"/>
    <w:rsid w:val="2E355B03"/>
    <w:rsid w:val="2E3E0C29"/>
    <w:rsid w:val="2E3F6C2C"/>
    <w:rsid w:val="2E4B0062"/>
    <w:rsid w:val="2E4FD177"/>
    <w:rsid w:val="2E55A9A6"/>
    <w:rsid w:val="2E567EE8"/>
    <w:rsid w:val="2E56DED1"/>
    <w:rsid w:val="2E5A3E3D"/>
    <w:rsid w:val="2E5CF2ED"/>
    <w:rsid w:val="2E5DC72F"/>
    <w:rsid w:val="2E610F83"/>
    <w:rsid w:val="2E62DF1D"/>
    <w:rsid w:val="2E669616"/>
    <w:rsid w:val="2E69444E"/>
    <w:rsid w:val="2E6DCAC4"/>
    <w:rsid w:val="2E6FEE4B"/>
    <w:rsid w:val="2E707304"/>
    <w:rsid w:val="2E70FDEE"/>
    <w:rsid w:val="2E7141DD"/>
    <w:rsid w:val="2E7338B1"/>
    <w:rsid w:val="2E7501B4"/>
    <w:rsid w:val="2E780D60"/>
    <w:rsid w:val="2E7CADBC"/>
    <w:rsid w:val="2E87B117"/>
    <w:rsid w:val="2E88F436"/>
    <w:rsid w:val="2E8920A6"/>
    <w:rsid w:val="2E8980C6"/>
    <w:rsid w:val="2E90FFF6"/>
    <w:rsid w:val="2E9255BA"/>
    <w:rsid w:val="2EA2D66F"/>
    <w:rsid w:val="2EA9336C"/>
    <w:rsid w:val="2EAA91FB"/>
    <w:rsid w:val="2EAABD08"/>
    <w:rsid w:val="2EB1483A"/>
    <w:rsid w:val="2EB1D110"/>
    <w:rsid w:val="2EB3EDF6"/>
    <w:rsid w:val="2EB4C40E"/>
    <w:rsid w:val="2EB59181"/>
    <w:rsid w:val="2EB5C5F6"/>
    <w:rsid w:val="2EBD4FD9"/>
    <w:rsid w:val="2EC5CC10"/>
    <w:rsid w:val="2ECD1655"/>
    <w:rsid w:val="2ECDBCD7"/>
    <w:rsid w:val="2ED0C474"/>
    <w:rsid w:val="2EDD8160"/>
    <w:rsid w:val="2EEAB037"/>
    <w:rsid w:val="2EF0FD71"/>
    <w:rsid w:val="2EF59E6D"/>
    <w:rsid w:val="2EFE753D"/>
    <w:rsid w:val="2F02E51B"/>
    <w:rsid w:val="2F08450D"/>
    <w:rsid w:val="2F0ADEB4"/>
    <w:rsid w:val="2F117402"/>
    <w:rsid w:val="2F1572D2"/>
    <w:rsid w:val="2F169ECC"/>
    <w:rsid w:val="2F1A3A56"/>
    <w:rsid w:val="2F1F2FC2"/>
    <w:rsid w:val="2F25051B"/>
    <w:rsid w:val="2F2E95E4"/>
    <w:rsid w:val="2F3652B5"/>
    <w:rsid w:val="2F37F487"/>
    <w:rsid w:val="2F3CD7D5"/>
    <w:rsid w:val="2F3F7BCB"/>
    <w:rsid w:val="2F428E7A"/>
    <w:rsid w:val="2F48CC2F"/>
    <w:rsid w:val="2F49C6F7"/>
    <w:rsid w:val="2F50606C"/>
    <w:rsid w:val="2F536B9B"/>
    <w:rsid w:val="2F5377E4"/>
    <w:rsid w:val="2F6796CE"/>
    <w:rsid w:val="2F68FF9D"/>
    <w:rsid w:val="2F69FFA8"/>
    <w:rsid w:val="2F6A1A8D"/>
    <w:rsid w:val="2F6A55E2"/>
    <w:rsid w:val="2F6CC6BC"/>
    <w:rsid w:val="2F70E98F"/>
    <w:rsid w:val="2F796616"/>
    <w:rsid w:val="2F7AF335"/>
    <w:rsid w:val="2F7BB26D"/>
    <w:rsid w:val="2F7BED72"/>
    <w:rsid w:val="2F7C0075"/>
    <w:rsid w:val="2F7CBDA9"/>
    <w:rsid w:val="2F89796B"/>
    <w:rsid w:val="2F8AF16C"/>
    <w:rsid w:val="2F908384"/>
    <w:rsid w:val="2F94E69A"/>
    <w:rsid w:val="2F95450E"/>
    <w:rsid w:val="2F994A23"/>
    <w:rsid w:val="2F9AD0BB"/>
    <w:rsid w:val="2F9B65D1"/>
    <w:rsid w:val="2F9E68ED"/>
    <w:rsid w:val="2FA1104B"/>
    <w:rsid w:val="2FA1418B"/>
    <w:rsid w:val="2FA2A09B"/>
    <w:rsid w:val="2FA417C3"/>
    <w:rsid w:val="2FA584B4"/>
    <w:rsid w:val="2FB2D4A0"/>
    <w:rsid w:val="2FC01143"/>
    <w:rsid w:val="2FCB74DD"/>
    <w:rsid w:val="2FDA68DE"/>
    <w:rsid w:val="2FDC2C87"/>
    <w:rsid w:val="2FE51688"/>
    <w:rsid w:val="2FF07111"/>
    <w:rsid w:val="2FF7A2CF"/>
    <w:rsid w:val="2FF875B5"/>
    <w:rsid w:val="2FFA464E"/>
    <w:rsid w:val="30030419"/>
    <w:rsid w:val="30030C03"/>
    <w:rsid w:val="300928BD"/>
    <w:rsid w:val="30106383"/>
    <w:rsid w:val="30124AB5"/>
    <w:rsid w:val="30132296"/>
    <w:rsid w:val="3017846E"/>
    <w:rsid w:val="301AEC5C"/>
    <w:rsid w:val="301E6E84"/>
    <w:rsid w:val="30251BBA"/>
    <w:rsid w:val="3025B7CE"/>
    <w:rsid w:val="302B9DE9"/>
    <w:rsid w:val="303DEFF6"/>
    <w:rsid w:val="303E2F09"/>
    <w:rsid w:val="304080C1"/>
    <w:rsid w:val="3046F33A"/>
    <w:rsid w:val="304B8FE6"/>
    <w:rsid w:val="304EC3EC"/>
    <w:rsid w:val="304EE78B"/>
    <w:rsid w:val="3050C95F"/>
    <w:rsid w:val="30553D93"/>
    <w:rsid w:val="3058FF7E"/>
    <w:rsid w:val="305A2AE7"/>
    <w:rsid w:val="306238F3"/>
    <w:rsid w:val="3066998D"/>
    <w:rsid w:val="306A1F2E"/>
    <w:rsid w:val="306E4C1D"/>
    <w:rsid w:val="306EC1D5"/>
    <w:rsid w:val="30715A9F"/>
    <w:rsid w:val="307BDCA9"/>
    <w:rsid w:val="3080113A"/>
    <w:rsid w:val="30873702"/>
    <w:rsid w:val="308860F4"/>
    <w:rsid w:val="308E227C"/>
    <w:rsid w:val="308F2654"/>
    <w:rsid w:val="308F8D4E"/>
    <w:rsid w:val="3097A6F9"/>
    <w:rsid w:val="30A751AA"/>
    <w:rsid w:val="30AB4FAD"/>
    <w:rsid w:val="30AF665D"/>
    <w:rsid w:val="30B07451"/>
    <w:rsid w:val="30B864DE"/>
    <w:rsid w:val="30BD2278"/>
    <w:rsid w:val="30CC6606"/>
    <w:rsid w:val="30D3906D"/>
    <w:rsid w:val="30D4AD2D"/>
    <w:rsid w:val="30DE2A62"/>
    <w:rsid w:val="30E027F3"/>
    <w:rsid w:val="30E06430"/>
    <w:rsid w:val="30E0F23D"/>
    <w:rsid w:val="30E893AF"/>
    <w:rsid w:val="30EDB44B"/>
    <w:rsid w:val="30EE4D44"/>
    <w:rsid w:val="30EFDE84"/>
    <w:rsid w:val="30F18BDB"/>
    <w:rsid w:val="30F39B7B"/>
    <w:rsid w:val="30F627B3"/>
    <w:rsid w:val="3103DC5C"/>
    <w:rsid w:val="31062249"/>
    <w:rsid w:val="31067F74"/>
    <w:rsid w:val="310B4EE4"/>
    <w:rsid w:val="310D2B0B"/>
    <w:rsid w:val="3113AFC1"/>
    <w:rsid w:val="31194A1A"/>
    <w:rsid w:val="311F7752"/>
    <w:rsid w:val="312026C0"/>
    <w:rsid w:val="31204C86"/>
    <w:rsid w:val="3121707A"/>
    <w:rsid w:val="312A950E"/>
    <w:rsid w:val="313038AE"/>
    <w:rsid w:val="31304EB6"/>
    <w:rsid w:val="3138411E"/>
    <w:rsid w:val="313F7370"/>
    <w:rsid w:val="314137E0"/>
    <w:rsid w:val="3141C61A"/>
    <w:rsid w:val="314CA21C"/>
    <w:rsid w:val="314DD316"/>
    <w:rsid w:val="314DFEFE"/>
    <w:rsid w:val="31515DC3"/>
    <w:rsid w:val="31536D3A"/>
    <w:rsid w:val="315BA733"/>
    <w:rsid w:val="315F06B3"/>
    <w:rsid w:val="315F6043"/>
    <w:rsid w:val="31601780"/>
    <w:rsid w:val="3160E6B5"/>
    <w:rsid w:val="3161D962"/>
    <w:rsid w:val="3164F636"/>
    <w:rsid w:val="31665C90"/>
    <w:rsid w:val="3169443C"/>
    <w:rsid w:val="3170A78F"/>
    <w:rsid w:val="317135D6"/>
    <w:rsid w:val="31732A3D"/>
    <w:rsid w:val="3181A923"/>
    <w:rsid w:val="3182DFB4"/>
    <w:rsid w:val="318A72BB"/>
    <w:rsid w:val="318AABB9"/>
    <w:rsid w:val="31908163"/>
    <w:rsid w:val="3194CB2A"/>
    <w:rsid w:val="31983996"/>
    <w:rsid w:val="319D4961"/>
    <w:rsid w:val="31A6CEB9"/>
    <w:rsid w:val="31A76397"/>
    <w:rsid w:val="31BF15CC"/>
    <w:rsid w:val="31C27C0B"/>
    <w:rsid w:val="31C751BC"/>
    <w:rsid w:val="31DF9648"/>
    <w:rsid w:val="31E3A211"/>
    <w:rsid w:val="31E3C374"/>
    <w:rsid w:val="31E61040"/>
    <w:rsid w:val="31E66A18"/>
    <w:rsid w:val="31E96776"/>
    <w:rsid w:val="31F3A9CE"/>
    <w:rsid w:val="31F5024F"/>
    <w:rsid w:val="31F788CF"/>
    <w:rsid w:val="31F7DF1C"/>
    <w:rsid w:val="31F8DA1A"/>
    <w:rsid w:val="3201B657"/>
    <w:rsid w:val="320340BD"/>
    <w:rsid w:val="32037BCF"/>
    <w:rsid w:val="320DFA9A"/>
    <w:rsid w:val="320F355E"/>
    <w:rsid w:val="3219F3BC"/>
    <w:rsid w:val="321D8F64"/>
    <w:rsid w:val="32223BE5"/>
    <w:rsid w:val="322A043D"/>
    <w:rsid w:val="322AD406"/>
    <w:rsid w:val="322C617A"/>
    <w:rsid w:val="322EE00E"/>
    <w:rsid w:val="32419644"/>
    <w:rsid w:val="3241E241"/>
    <w:rsid w:val="324A6C4C"/>
    <w:rsid w:val="324D048C"/>
    <w:rsid w:val="3251079A"/>
    <w:rsid w:val="325952E8"/>
    <w:rsid w:val="325CCEAE"/>
    <w:rsid w:val="326A5184"/>
    <w:rsid w:val="326FA629"/>
    <w:rsid w:val="3270E46D"/>
    <w:rsid w:val="32754EC4"/>
    <w:rsid w:val="32772FD9"/>
    <w:rsid w:val="327C84F5"/>
    <w:rsid w:val="32833DD4"/>
    <w:rsid w:val="32897F42"/>
    <w:rsid w:val="328C12C3"/>
    <w:rsid w:val="328E1F7B"/>
    <w:rsid w:val="3295E166"/>
    <w:rsid w:val="32987D04"/>
    <w:rsid w:val="329B6F35"/>
    <w:rsid w:val="329D2230"/>
    <w:rsid w:val="32A36096"/>
    <w:rsid w:val="32B0B916"/>
    <w:rsid w:val="32B411B8"/>
    <w:rsid w:val="32BD67A1"/>
    <w:rsid w:val="32C68663"/>
    <w:rsid w:val="32C80718"/>
    <w:rsid w:val="32CC16AF"/>
    <w:rsid w:val="32D26405"/>
    <w:rsid w:val="32D2D609"/>
    <w:rsid w:val="32D3250B"/>
    <w:rsid w:val="32D9854F"/>
    <w:rsid w:val="32E2A3EE"/>
    <w:rsid w:val="32E2B681"/>
    <w:rsid w:val="32E2FFF4"/>
    <w:rsid w:val="32E3B19B"/>
    <w:rsid w:val="32E5D20B"/>
    <w:rsid w:val="32E66C36"/>
    <w:rsid w:val="32EC0E41"/>
    <w:rsid w:val="32EE1335"/>
    <w:rsid w:val="32EEB93A"/>
    <w:rsid w:val="32F0FD0C"/>
    <w:rsid w:val="32F6B47A"/>
    <w:rsid w:val="32F92543"/>
    <w:rsid w:val="3303476B"/>
    <w:rsid w:val="330363E7"/>
    <w:rsid w:val="3303B596"/>
    <w:rsid w:val="33042021"/>
    <w:rsid w:val="3307332A"/>
    <w:rsid w:val="33077990"/>
    <w:rsid w:val="331331F2"/>
    <w:rsid w:val="3314441C"/>
    <w:rsid w:val="331B65C5"/>
    <w:rsid w:val="331BB2B7"/>
    <w:rsid w:val="331DCFAC"/>
    <w:rsid w:val="331E2F85"/>
    <w:rsid w:val="331E942E"/>
    <w:rsid w:val="33287D91"/>
    <w:rsid w:val="33299726"/>
    <w:rsid w:val="332D73B8"/>
    <w:rsid w:val="3330BC29"/>
    <w:rsid w:val="3336B998"/>
    <w:rsid w:val="3337A04F"/>
    <w:rsid w:val="333A6D69"/>
    <w:rsid w:val="333EC437"/>
    <w:rsid w:val="333EE035"/>
    <w:rsid w:val="334686AB"/>
    <w:rsid w:val="334BF3CD"/>
    <w:rsid w:val="334DBC8B"/>
    <w:rsid w:val="334E700A"/>
    <w:rsid w:val="335427A2"/>
    <w:rsid w:val="33560DD9"/>
    <w:rsid w:val="33575E74"/>
    <w:rsid w:val="3358D88E"/>
    <w:rsid w:val="335BAF29"/>
    <w:rsid w:val="336512F7"/>
    <w:rsid w:val="3365A6B7"/>
    <w:rsid w:val="33718AE9"/>
    <w:rsid w:val="33767553"/>
    <w:rsid w:val="337BEDCE"/>
    <w:rsid w:val="33817B7A"/>
    <w:rsid w:val="3382429D"/>
    <w:rsid w:val="3384EE3A"/>
    <w:rsid w:val="3391E3B5"/>
    <w:rsid w:val="339396E0"/>
    <w:rsid w:val="339526F6"/>
    <w:rsid w:val="33961047"/>
    <w:rsid w:val="3396255B"/>
    <w:rsid w:val="339859C0"/>
    <w:rsid w:val="339A9618"/>
    <w:rsid w:val="339AEDFE"/>
    <w:rsid w:val="33A7FD42"/>
    <w:rsid w:val="33AB0D5F"/>
    <w:rsid w:val="33AC46E3"/>
    <w:rsid w:val="33B85D48"/>
    <w:rsid w:val="33C5880C"/>
    <w:rsid w:val="33C6A3B7"/>
    <w:rsid w:val="33CAC270"/>
    <w:rsid w:val="33CAF6EA"/>
    <w:rsid w:val="33CD2D15"/>
    <w:rsid w:val="33CEE8EA"/>
    <w:rsid w:val="33CF2758"/>
    <w:rsid w:val="33CF9885"/>
    <w:rsid w:val="33D4A75B"/>
    <w:rsid w:val="33D578BC"/>
    <w:rsid w:val="33D97EB3"/>
    <w:rsid w:val="33DBC177"/>
    <w:rsid w:val="33E80F38"/>
    <w:rsid w:val="33E9C252"/>
    <w:rsid w:val="33EA44D0"/>
    <w:rsid w:val="33EC2A09"/>
    <w:rsid w:val="33F1445A"/>
    <w:rsid w:val="33F30862"/>
    <w:rsid w:val="33F73492"/>
    <w:rsid w:val="33F9CB7A"/>
    <w:rsid w:val="33FD04DA"/>
    <w:rsid w:val="340342E8"/>
    <w:rsid w:val="34066796"/>
    <w:rsid w:val="3406CBE4"/>
    <w:rsid w:val="340FB0C3"/>
    <w:rsid w:val="3416E215"/>
    <w:rsid w:val="34176989"/>
    <w:rsid w:val="341EC9E8"/>
    <w:rsid w:val="342240BB"/>
    <w:rsid w:val="3425E4A9"/>
    <w:rsid w:val="34261768"/>
    <w:rsid w:val="342794DC"/>
    <w:rsid w:val="342B5D45"/>
    <w:rsid w:val="342E8702"/>
    <w:rsid w:val="342FA619"/>
    <w:rsid w:val="3431E0AD"/>
    <w:rsid w:val="3431FB53"/>
    <w:rsid w:val="34320B04"/>
    <w:rsid w:val="3432E453"/>
    <w:rsid w:val="343779E5"/>
    <w:rsid w:val="3437B229"/>
    <w:rsid w:val="3437F4D8"/>
    <w:rsid w:val="343999B5"/>
    <w:rsid w:val="343C69A2"/>
    <w:rsid w:val="343CEACF"/>
    <w:rsid w:val="343F0A9B"/>
    <w:rsid w:val="3444BD03"/>
    <w:rsid w:val="344665B4"/>
    <w:rsid w:val="344DD415"/>
    <w:rsid w:val="345968E1"/>
    <w:rsid w:val="34614AFB"/>
    <w:rsid w:val="346B2471"/>
    <w:rsid w:val="346B43F5"/>
    <w:rsid w:val="3472B377"/>
    <w:rsid w:val="3484A325"/>
    <w:rsid w:val="348EE943"/>
    <w:rsid w:val="34A220CE"/>
    <w:rsid w:val="34A23F2E"/>
    <w:rsid w:val="34A6A8BF"/>
    <w:rsid w:val="34A9AF7E"/>
    <w:rsid w:val="34AD3E7C"/>
    <w:rsid w:val="34B0A0EB"/>
    <w:rsid w:val="34B59B00"/>
    <w:rsid w:val="34B7BFE4"/>
    <w:rsid w:val="34B9ED12"/>
    <w:rsid w:val="34C20E4B"/>
    <w:rsid w:val="34C5382B"/>
    <w:rsid w:val="34CA8E5D"/>
    <w:rsid w:val="34CB131F"/>
    <w:rsid w:val="34CC1D80"/>
    <w:rsid w:val="34CF4E93"/>
    <w:rsid w:val="34D0E760"/>
    <w:rsid w:val="34D0EE21"/>
    <w:rsid w:val="34DB13C6"/>
    <w:rsid w:val="34DC412E"/>
    <w:rsid w:val="34DDCCD6"/>
    <w:rsid w:val="34E73D52"/>
    <w:rsid w:val="34E7EEA5"/>
    <w:rsid w:val="3503A57E"/>
    <w:rsid w:val="350D56FF"/>
    <w:rsid w:val="3519B2EB"/>
    <w:rsid w:val="351AAD07"/>
    <w:rsid w:val="351ACA57"/>
    <w:rsid w:val="351E14AD"/>
    <w:rsid w:val="351FE909"/>
    <w:rsid w:val="3522C419"/>
    <w:rsid w:val="3527663C"/>
    <w:rsid w:val="352CE4C0"/>
    <w:rsid w:val="352EFB94"/>
    <w:rsid w:val="35318C32"/>
    <w:rsid w:val="35321B9A"/>
    <w:rsid w:val="3532F694"/>
    <w:rsid w:val="353663F6"/>
    <w:rsid w:val="35368B8A"/>
    <w:rsid w:val="353EB2A8"/>
    <w:rsid w:val="3543420E"/>
    <w:rsid w:val="3545AB33"/>
    <w:rsid w:val="3548B0C6"/>
    <w:rsid w:val="35499DDC"/>
    <w:rsid w:val="354C44DD"/>
    <w:rsid w:val="354E1B3C"/>
    <w:rsid w:val="354FBD98"/>
    <w:rsid w:val="35502D47"/>
    <w:rsid w:val="3555971E"/>
    <w:rsid w:val="3558F64B"/>
    <w:rsid w:val="355D008C"/>
    <w:rsid w:val="355D043D"/>
    <w:rsid w:val="355EBB40"/>
    <w:rsid w:val="3562DCB2"/>
    <w:rsid w:val="35668D6D"/>
    <w:rsid w:val="356BF4E1"/>
    <w:rsid w:val="3571FCA4"/>
    <w:rsid w:val="35727EC7"/>
    <w:rsid w:val="3574BA44"/>
    <w:rsid w:val="35755301"/>
    <w:rsid w:val="359151AC"/>
    <w:rsid w:val="3591FF91"/>
    <w:rsid w:val="3596911A"/>
    <w:rsid w:val="359723BA"/>
    <w:rsid w:val="35B21ECC"/>
    <w:rsid w:val="35B64F7F"/>
    <w:rsid w:val="35BB4E88"/>
    <w:rsid w:val="35BDCD6B"/>
    <w:rsid w:val="35C2006D"/>
    <w:rsid w:val="35C3D885"/>
    <w:rsid w:val="35C8D0BA"/>
    <w:rsid w:val="35CB5BBA"/>
    <w:rsid w:val="35CE1090"/>
    <w:rsid w:val="35D57ED8"/>
    <w:rsid w:val="35D851C4"/>
    <w:rsid w:val="35D8F2B4"/>
    <w:rsid w:val="35DFE617"/>
    <w:rsid w:val="35EB45D9"/>
    <w:rsid w:val="35EE6EB4"/>
    <w:rsid w:val="35F79C64"/>
    <w:rsid w:val="35F923C9"/>
    <w:rsid w:val="35FC0B26"/>
    <w:rsid w:val="35FD409C"/>
    <w:rsid w:val="35FF1A31"/>
    <w:rsid w:val="3604E55D"/>
    <w:rsid w:val="360BFA8F"/>
    <w:rsid w:val="360E5F0E"/>
    <w:rsid w:val="3619885E"/>
    <w:rsid w:val="3620AD4E"/>
    <w:rsid w:val="36215F56"/>
    <w:rsid w:val="362C1F66"/>
    <w:rsid w:val="363156E2"/>
    <w:rsid w:val="36388391"/>
    <w:rsid w:val="36436C8E"/>
    <w:rsid w:val="3644C93F"/>
    <w:rsid w:val="3647063D"/>
    <w:rsid w:val="36487ECA"/>
    <w:rsid w:val="364B547A"/>
    <w:rsid w:val="364C27FC"/>
    <w:rsid w:val="364DAD7C"/>
    <w:rsid w:val="3652017B"/>
    <w:rsid w:val="3654E58C"/>
    <w:rsid w:val="36571AE7"/>
    <w:rsid w:val="365B75C4"/>
    <w:rsid w:val="365BADCB"/>
    <w:rsid w:val="365E2FDB"/>
    <w:rsid w:val="365EFDCB"/>
    <w:rsid w:val="366561CB"/>
    <w:rsid w:val="3668CEED"/>
    <w:rsid w:val="36699A52"/>
    <w:rsid w:val="366E42EA"/>
    <w:rsid w:val="36705576"/>
    <w:rsid w:val="3677E9A3"/>
    <w:rsid w:val="36783738"/>
    <w:rsid w:val="36797F5C"/>
    <w:rsid w:val="367A7F03"/>
    <w:rsid w:val="36814FAC"/>
    <w:rsid w:val="3681C5E4"/>
    <w:rsid w:val="36820C97"/>
    <w:rsid w:val="3686F49E"/>
    <w:rsid w:val="3691B9FD"/>
    <w:rsid w:val="36969E60"/>
    <w:rsid w:val="3697BF10"/>
    <w:rsid w:val="3699A2E8"/>
    <w:rsid w:val="36A4F010"/>
    <w:rsid w:val="36A5EAA4"/>
    <w:rsid w:val="36AE4274"/>
    <w:rsid w:val="36B09080"/>
    <w:rsid w:val="36B36BF2"/>
    <w:rsid w:val="36B6F76E"/>
    <w:rsid w:val="36C17612"/>
    <w:rsid w:val="36C7AE9D"/>
    <w:rsid w:val="36C87A59"/>
    <w:rsid w:val="36CAAFD3"/>
    <w:rsid w:val="36CD116C"/>
    <w:rsid w:val="36CE00B9"/>
    <w:rsid w:val="36D1420D"/>
    <w:rsid w:val="36D8675F"/>
    <w:rsid w:val="36DB7D10"/>
    <w:rsid w:val="36EA2642"/>
    <w:rsid w:val="36EDFA0D"/>
    <w:rsid w:val="36EF6767"/>
    <w:rsid w:val="36EFCCF3"/>
    <w:rsid w:val="36F164DA"/>
    <w:rsid w:val="36F9139C"/>
    <w:rsid w:val="36FB26B2"/>
    <w:rsid w:val="36FF6071"/>
    <w:rsid w:val="37037E6C"/>
    <w:rsid w:val="3710A4E4"/>
    <w:rsid w:val="37124BAA"/>
    <w:rsid w:val="3714110D"/>
    <w:rsid w:val="371C0E9B"/>
    <w:rsid w:val="371D55E6"/>
    <w:rsid w:val="371E1066"/>
    <w:rsid w:val="371F24D1"/>
    <w:rsid w:val="37214D7D"/>
    <w:rsid w:val="3722DD0D"/>
    <w:rsid w:val="3723F23D"/>
    <w:rsid w:val="3724E0E9"/>
    <w:rsid w:val="3726E583"/>
    <w:rsid w:val="372ED34C"/>
    <w:rsid w:val="3736A180"/>
    <w:rsid w:val="373FEABC"/>
    <w:rsid w:val="3741DBAD"/>
    <w:rsid w:val="3748AEBB"/>
    <w:rsid w:val="374BFE4B"/>
    <w:rsid w:val="374E24EF"/>
    <w:rsid w:val="3750D805"/>
    <w:rsid w:val="375847DC"/>
    <w:rsid w:val="3759389B"/>
    <w:rsid w:val="3766A47B"/>
    <w:rsid w:val="3771A407"/>
    <w:rsid w:val="3774E736"/>
    <w:rsid w:val="377801D2"/>
    <w:rsid w:val="3778AF15"/>
    <w:rsid w:val="377F96B8"/>
    <w:rsid w:val="3780AB2B"/>
    <w:rsid w:val="37814743"/>
    <w:rsid w:val="37832993"/>
    <w:rsid w:val="378591EC"/>
    <w:rsid w:val="37859F50"/>
    <w:rsid w:val="379B47AF"/>
    <w:rsid w:val="379F904A"/>
    <w:rsid w:val="37A4591A"/>
    <w:rsid w:val="37A9F151"/>
    <w:rsid w:val="37AB9FF6"/>
    <w:rsid w:val="37AC2A09"/>
    <w:rsid w:val="37AC44F8"/>
    <w:rsid w:val="37AC607B"/>
    <w:rsid w:val="37B02AB2"/>
    <w:rsid w:val="37B3C47D"/>
    <w:rsid w:val="37C35CC6"/>
    <w:rsid w:val="37CC4CE2"/>
    <w:rsid w:val="37D07FC2"/>
    <w:rsid w:val="37D20D7E"/>
    <w:rsid w:val="37D5B0B6"/>
    <w:rsid w:val="37D87C68"/>
    <w:rsid w:val="37E03D5D"/>
    <w:rsid w:val="37E3EDFF"/>
    <w:rsid w:val="37E9B5D6"/>
    <w:rsid w:val="37EDA6F0"/>
    <w:rsid w:val="37EEFAE3"/>
    <w:rsid w:val="37EFB0CA"/>
    <w:rsid w:val="37F2E191"/>
    <w:rsid w:val="37FA37A2"/>
    <w:rsid w:val="37FCE49E"/>
    <w:rsid w:val="3800C181"/>
    <w:rsid w:val="3804C0AB"/>
    <w:rsid w:val="38068190"/>
    <w:rsid w:val="380DA6B2"/>
    <w:rsid w:val="380E48C6"/>
    <w:rsid w:val="381AF625"/>
    <w:rsid w:val="38263C3B"/>
    <w:rsid w:val="38303D32"/>
    <w:rsid w:val="383232A4"/>
    <w:rsid w:val="383D6691"/>
    <w:rsid w:val="383E13AB"/>
    <w:rsid w:val="384437A3"/>
    <w:rsid w:val="384513DD"/>
    <w:rsid w:val="3852D5D2"/>
    <w:rsid w:val="385320A6"/>
    <w:rsid w:val="385700C8"/>
    <w:rsid w:val="385856F1"/>
    <w:rsid w:val="38696B7E"/>
    <w:rsid w:val="386DDE1F"/>
    <w:rsid w:val="387555DB"/>
    <w:rsid w:val="3876CE10"/>
    <w:rsid w:val="38779FE9"/>
    <w:rsid w:val="3879C5FE"/>
    <w:rsid w:val="387E62FC"/>
    <w:rsid w:val="388389D6"/>
    <w:rsid w:val="38916B92"/>
    <w:rsid w:val="389654C7"/>
    <w:rsid w:val="389690EA"/>
    <w:rsid w:val="38A184A3"/>
    <w:rsid w:val="38B44BF5"/>
    <w:rsid w:val="38BB0A0F"/>
    <w:rsid w:val="38BCB452"/>
    <w:rsid w:val="38C1E078"/>
    <w:rsid w:val="38C371A3"/>
    <w:rsid w:val="38CC3245"/>
    <w:rsid w:val="38D329D3"/>
    <w:rsid w:val="38E19C35"/>
    <w:rsid w:val="38E30DB1"/>
    <w:rsid w:val="38E5D13F"/>
    <w:rsid w:val="38E7D611"/>
    <w:rsid w:val="38EA28AD"/>
    <w:rsid w:val="38EB14B0"/>
    <w:rsid w:val="38F03F85"/>
    <w:rsid w:val="38F0E295"/>
    <w:rsid w:val="38F673EC"/>
    <w:rsid w:val="38FA6AE2"/>
    <w:rsid w:val="38FF93D1"/>
    <w:rsid w:val="390B7C17"/>
    <w:rsid w:val="3929D03B"/>
    <w:rsid w:val="392CD204"/>
    <w:rsid w:val="393249E0"/>
    <w:rsid w:val="3934438B"/>
    <w:rsid w:val="393B897F"/>
    <w:rsid w:val="39455D31"/>
    <w:rsid w:val="39487F38"/>
    <w:rsid w:val="394B94E0"/>
    <w:rsid w:val="3950D6F1"/>
    <w:rsid w:val="3950E074"/>
    <w:rsid w:val="3952A016"/>
    <w:rsid w:val="39556DF3"/>
    <w:rsid w:val="395A1D54"/>
    <w:rsid w:val="39610D0F"/>
    <w:rsid w:val="396700E3"/>
    <w:rsid w:val="39686775"/>
    <w:rsid w:val="39699744"/>
    <w:rsid w:val="396B9D21"/>
    <w:rsid w:val="396D4A05"/>
    <w:rsid w:val="396E1370"/>
    <w:rsid w:val="39706BEC"/>
    <w:rsid w:val="39752EC1"/>
    <w:rsid w:val="39806822"/>
    <w:rsid w:val="3983503C"/>
    <w:rsid w:val="3987C4BB"/>
    <w:rsid w:val="398A81C9"/>
    <w:rsid w:val="398CDDF8"/>
    <w:rsid w:val="398F52BE"/>
    <w:rsid w:val="3991DA79"/>
    <w:rsid w:val="39961B28"/>
    <w:rsid w:val="39962863"/>
    <w:rsid w:val="3996E8E6"/>
    <w:rsid w:val="399C1C7F"/>
    <w:rsid w:val="39AAB3C0"/>
    <w:rsid w:val="39B95A37"/>
    <w:rsid w:val="39BC04C1"/>
    <w:rsid w:val="39C6F2FD"/>
    <w:rsid w:val="39C7A20A"/>
    <w:rsid w:val="39CC254E"/>
    <w:rsid w:val="39CE9F5D"/>
    <w:rsid w:val="39D4E803"/>
    <w:rsid w:val="39DED691"/>
    <w:rsid w:val="39E824EC"/>
    <w:rsid w:val="39F57804"/>
    <w:rsid w:val="39F79B00"/>
    <w:rsid w:val="39FA8078"/>
    <w:rsid w:val="39FCA10E"/>
    <w:rsid w:val="3A016845"/>
    <w:rsid w:val="3A01CCC6"/>
    <w:rsid w:val="3A021BFA"/>
    <w:rsid w:val="3A0A129F"/>
    <w:rsid w:val="3A0D9BF3"/>
    <w:rsid w:val="3A13A929"/>
    <w:rsid w:val="3A1770DD"/>
    <w:rsid w:val="3A1C7CCA"/>
    <w:rsid w:val="3A2699A2"/>
    <w:rsid w:val="3A28D71C"/>
    <w:rsid w:val="3A2A576B"/>
    <w:rsid w:val="3A2A842D"/>
    <w:rsid w:val="3A31B3D5"/>
    <w:rsid w:val="3A396346"/>
    <w:rsid w:val="3A3A92F5"/>
    <w:rsid w:val="3A403CE8"/>
    <w:rsid w:val="3A43C194"/>
    <w:rsid w:val="3A4F6B46"/>
    <w:rsid w:val="3A648700"/>
    <w:rsid w:val="3A66101D"/>
    <w:rsid w:val="3A66ACB3"/>
    <w:rsid w:val="3A699090"/>
    <w:rsid w:val="3A704DBD"/>
    <w:rsid w:val="3A7C2D01"/>
    <w:rsid w:val="3A80F637"/>
    <w:rsid w:val="3A818626"/>
    <w:rsid w:val="3A8A52F1"/>
    <w:rsid w:val="3A92FCDE"/>
    <w:rsid w:val="3A95BBBE"/>
    <w:rsid w:val="3A9C2281"/>
    <w:rsid w:val="3AA5E7AE"/>
    <w:rsid w:val="3AAC8916"/>
    <w:rsid w:val="3AAD91AE"/>
    <w:rsid w:val="3AAE9C79"/>
    <w:rsid w:val="3AAF4BAF"/>
    <w:rsid w:val="3AAFDD8E"/>
    <w:rsid w:val="3AB14918"/>
    <w:rsid w:val="3AB7AF0E"/>
    <w:rsid w:val="3ABD2340"/>
    <w:rsid w:val="3AC33C06"/>
    <w:rsid w:val="3AC3CC73"/>
    <w:rsid w:val="3AC3F9C8"/>
    <w:rsid w:val="3AC587F8"/>
    <w:rsid w:val="3AD22918"/>
    <w:rsid w:val="3AD5F07A"/>
    <w:rsid w:val="3ADCD29B"/>
    <w:rsid w:val="3AE0FF40"/>
    <w:rsid w:val="3AE217E7"/>
    <w:rsid w:val="3AE32FE7"/>
    <w:rsid w:val="3AEE5CA4"/>
    <w:rsid w:val="3AEF4045"/>
    <w:rsid w:val="3AF7EF80"/>
    <w:rsid w:val="3AF7F42F"/>
    <w:rsid w:val="3AF844B7"/>
    <w:rsid w:val="3B01857B"/>
    <w:rsid w:val="3B01A04C"/>
    <w:rsid w:val="3B01AA2B"/>
    <w:rsid w:val="3B05D2CB"/>
    <w:rsid w:val="3B07436B"/>
    <w:rsid w:val="3B0CAFAA"/>
    <w:rsid w:val="3B0EEA59"/>
    <w:rsid w:val="3B1CFC13"/>
    <w:rsid w:val="3B1EB7C2"/>
    <w:rsid w:val="3B217E95"/>
    <w:rsid w:val="3B22C2CF"/>
    <w:rsid w:val="3B24F3C0"/>
    <w:rsid w:val="3B25CD35"/>
    <w:rsid w:val="3B26C301"/>
    <w:rsid w:val="3B2ADDA5"/>
    <w:rsid w:val="3B2D0977"/>
    <w:rsid w:val="3B2D9FFD"/>
    <w:rsid w:val="3B2F3F6E"/>
    <w:rsid w:val="3B33D25C"/>
    <w:rsid w:val="3B40ED13"/>
    <w:rsid w:val="3B422D44"/>
    <w:rsid w:val="3B450710"/>
    <w:rsid w:val="3B48A236"/>
    <w:rsid w:val="3B4DD2E0"/>
    <w:rsid w:val="3B4FA6FE"/>
    <w:rsid w:val="3B5C66CA"/>
    <w:rsid w:val="3B5F70A9"/>
    <w:rsid w:val="3B5F9E6C"/>
    <w:rsid w:val="3B71EB0A"/>
    <w:rsid w:val="3B786DE8"/>
    <w:rsid w:val="3B7AD57F"/>
    <w:rsid w:val="3B7D1340"/>
    <w:rsid w:val="3B7D98A5"/>
    <w:rsid w:val="3B82DC95"/>
    <w:rsid w:val="3B852124"/>
    <w:rsid w:val="3B9054C4"/>
    <w:rsid w:val="3B9196AC"/>
    <w:rsid w:val="3B949950"/>
    <w:rsid w:val="3B9557C9"/>
    <w:rsid w:val="3B9643F0"/>
    <w:rsid w:val="3B9AAE81"/>
    <w:rsid w:val="3B9B5A5D"/>
    <w:rsid w:val="3B9BC32A"/>
    <w:rsid w:val="3BA73FDE"/>
    <w:rsid w:val="3BACC612"/>
    <w:rsid w:val="3BB1DF63"/>
    <w:rsid w:val="3BB1E876"/>
    <w:rsid w:val="3BB394A4"/>
    <w:rsid w:val="3BB6696F"/>
    <w:rsid w:val="3BB7A1C8"/>
    <w:rsid w:val="3BBA43DB"/>
    <w:rsid w:val="3BBDCEF0"/>
    <w:rsid w:val="3BC09ABA"/>
    <w:rsid w:val="3BC0A4FB"/>
    <w:rsid w:val="3BC1B03F"/>
    <w:rsid w:val="3BC40A18"/>
    <w:rsid w:val="3BC7767E"/>
    <w:rsid w:val="3BCE929F"/>
    <w:rsid w:val="3BCF3BF7"/>
    <w:rsid w:val="3BCFBF23"/>
    <w:rsid w:val="3BD58D28"/>
    <w:rsid w:val="3BD5C1AA"/>
    <w:rsid w:val="3BDAB3D0"/>
    <w:rsid w:val="3BDC7C68"/>
    <w:rsid w:val="3BDFEF67"/>
    <w:rsid w:val="3BE1711C"/>
    <w:rsid w:val="3BE4170A"/>
    <w:rsid w:val="3BECA604"/>
    <w:rsid w:val="3BEF9D16"/>
    <w:rsid w:val="3BF3F560"/>
    <w:rsid w:val="3BF4024A"/>
    <w:rsid w:val="3BFD58A2"/>
    <w:rsid w:val="3C023BEC"/>
    <w:rsid w:val="3C02C5C9"/>
    <w:rsid w:val="3C0638C7"/>
    <w:rsid w:val="3C082996"/>
    <w:rsid w:val="3C10F4AD"/>
    <w:rsid w:val="3C18F795"/>
    <w:rsid w:val="3C1962B0"/>
    <w:rsid w:val="3C1F3959"/>
    <w:rsid w:val="3C24E8CA"/>
    <w:rsid w:val="3C2547BB"/>
    <w:rsid w:val="3C298885"/>
    <w:rsid w:val="3C32C3E1"/>
    <w:rsid w:val="3C3AADD5"/>
    <w:rsid w:val="3C3BD1C9"/>
    <w:rsid w:val="3C3D1BD1"/>
    <w:rsid w:val="3C41BB1B"/>
    <w:rsid w:val="3C421022"/>
    <w:rsid w:val="3C48B323"/>
    <w:rsid w:val="3C48DF8B"/>
    <w:rsid w:val="3C4A8CA0"/>
    <w:rsid w:val="3C4F1463"/>
    <w:rsid w:val="3C573FB9"/>
    <w:rsid w:val="3C59CC9A"/>
    <w:rsid w:val="3C5B75D7"/>
    <w:rsid w:val="3C66A0EB"/>
    <w:rsid w:val="3C6A013A"/>
    <w:rsid w:val="3C6A8A09"/>
    <w:rsid w:val="3C6C178D"/>
    <w:rsid w:val="3C6D7B5E"/>
    <w:rsid w:val="3C6DD8F4"/>
    <w:rsid w:val="3C6DFACB"/>
    <w:rsid w:val="3C749A66"/>
    <w:rsid w:val="3C7E58E7"/>
    <w:rsid w:val="3C81EE48"/>
    <w:rsid w:val="3C8467F6"/>
    <w:rsid w:val="3C84F6C5"/>
    <w:rsid w:val="3C8910CE"/>
    <w:rsid w:val="3C89842C"/>
    <w:rsid w:val="3C8CEB29"/>
    <w:rsid w:val="3C8FFFE4"/>
    <w:rsid w:val="3C903DD9"/>
    <w:rsid w:val="3C9C0FC9"/>
    <w:rsid w:val="3C9F5F94"/>
    <w:rsid w:val="3CA469F2"/>
    <w:rsid w:val="3CAE3B92"/>
    <w:rsid w:val="3CB32828"/>
    <w:rsid w:val="3CB47577"/>
    <w:rsid w:val="3CB96277"/>
    <w:rsid w:val="3CB9C7A1"/>
    <w:rsid w:val="3CBABA82"/>
    <w:rsid w:val="3CC64ADD"/>
    <w:rsid w:val="3CC692D9"/>
    <w:rsid w:val="3CC940C2"/>
    <w:rsid w:val="3CC972D3"/>
    <w:rsid w:val="3CCC89A8"/>
    <w:rsid w:val="3CCCCF5D"/>
    <w:rsid w:val="3CCDCE7C"/>
    <w:rsid w:val="3CCF27A2"/>
    <w:rsid w:val="3CD3DA15"/>
    <w:rsid w:val="3CD4AB7C"/>
    <w:rsid w:val="3CDA9097"/>
    <w:rsid w:val="3CDB52C2"/>
    <w:rsid w:val="3CDE9B78"/>
    <w:rsid w:val="3CEE1950"/>
    <w:rsid w:val="3CF05601"/>
    <w:rsid w:val="3CF6F4BE"/>
    <w:rsid w:val="3D019B27"/>
    <w:rsid w:val="3D040A72"/>
    <w:rsid w:val="3D0E002F"/>
    <w:rsid w:val="3D106843"/>
    <w:rsid w:val="3D19D8DA"/>
    <w:rsid w:val="3D1B72CA"/>
    <w:rsid w:val="3D1EC8D2"/>
    <w:rsid w:val="3D1EF45B"/>
    <w:rsid w:val="3D215037"/>
    <w:rsid w:val="3D25053C"/>
    <w:rsid w:val="3D2B3E55"/>
    <w:rsid w:val="3D2E72E6"/>
    <w:rsid w:val="3D2EF80B"/>
    <w:rsid w:val="3D3042DD"/>
    <w:rsid w:val="3D39D335"/>
    <w:rsid w:val="3D3AF81F"/>
    <w:rsid w:val="3D3B3491"/>
    <w:rsid w:val="3D4100EA"/>
    <w:rsid w:val="3D41019E"/>
    <w:rsid w:val="3D413557"/>
    <w:rsid w:val="3D4167C3"/>
    <w:rsid w:val="3D42E630"/>
    <w:rsid w:val="3D4682D0"/>
    <w:rsid w:val="3D4B044D"/>
    <w:rsid w:val="3D50B349"/>
    <w:rsid w:val="3D58E27F"/>
    <w:rsid w:val="3D590712"/>
    <w:rsid w:val="3D5BCD77"/>
    <w:rsid w:val="3D5D110D"/>
    <w:rsid w:val="3D61758C"/>
    <w:rsid w:val="3D6373B3"/>
    <w:rsid w:val="3D6BD473"/>
    <w:rsid w:val="3D6EE3FD"/>
    <w:rsid w:val="3D719E52"/>
    <w:rsid w:val="3D7449BC"/>
    <w:rsid w:val="3D765868"/>
    <w:rsid w:val="3D7A8457"/>
    <w:rsid w:val="3D7B20FB"/>
    <w:rsid w:val="3D7B75B2"/>
    <w:rsid w:val="3D8932ED"/>
    <w:rsid w:val="3D93ABAC"/>
    <w:rsid w:val="3D95BA27"/>
    <w:rsid w:val="3D96305B"/>
    <w:rsid w:val="3D9648E5"/>
    <w:rsid w:val="3D9801FF"/>
    <w:rsid w:val="3D984326"/>
    <w:rsid w:val="3DA5D5A9"/>
    <w:rsid w:val="3DA5F6A0"/>
    <w:rsid w:val="3DA75E2D"/>
    <w:rsid w:val="3DA78031"/>
    <w:rsid w:val="3DA810CC"/>
    <w:rsid w:val="3DA89E0C"/>
    <w:rsid w:val="3DAFD9B8"/>
    <w:rsid w:val="3DB02E51"/>
    <w:rsid w:val="3DB0DE44"/>
    <w:rsid w:val="3DB4F98C"/>
    <w:rsid w:val="3DBA943E"/>
    <w:rsid w:val="3DBAE1C3"/>
    <w:rsid w:val="3DBEBDCD"/>
    <w:rsid w:val="3DC66597"/>
    <w:rsid w:val="3DC6AD8C"/>
    <w:rsid w:val="3DCC3EB7"/>
    <w:rsid w:val="3DD5E2C4"/>
    <w:rsid w:val="3DDB2E0E"/>
    <w:rsid w:val="3DDC704F"/>
    <w:rsid w:val="3DDFB764"/>
    <w:rsid w:val="3DE0AA6C"/>
    <w:rsid w:val="3DE9B793"/>
    <w:rsid w:val="3DE9CAC0"/>
    <w:rsid w:val="3DF1E97A"/>
    <w:rsid w:val="3DFD12F3"/>
    <w:rsid w:val="3DFE89F4"/>
    <w:rsid w:val="3E051E24"/>
    <w:rsid w:val="3E0E6EB4"/>
    <w:rsid w:val="3E0EB1A4"/>
    <w:rsid w:val="3E134BFF"/>
    <w:rsid w:val="3E14C2BA"/>
    <w:rsid w:val="3E167859"/>
    <w:rsid w:val="3E1994E7"/>
    <w:rsid w:val="3E231859"/>
    <w:rsid w:val="3E25617C"/>
    <w:rsid w:val="3E29CFB8"/>
    <w:rsid w:val="3E2FB3E4"/>
    <w:rsid w:val="3E30C38C"/>
    <w:rsid w:val="3E337261"/>
    <w:rsid w:val="3E38C81A"/>
    <w:rsid w:val="3E3DCBAF"/>
    <w:rsid w:val="3E400BD5"/>
    <w:rsid w:val="3E4105D5"/>
    <w:rsid w:val="3E4168F8"/>
    <w:rsid w:val="3E424A17"/>
    <w:rsid w:val="3E426150"/>
    <w:rsid w:val="3E445C0D"/>
    <w:rsid w:val="3E526A53"/>
    <w:rsid w:val="3E58FFD6"/>
    <w:rsid w:val="3E5AD9BF"/>
    <w:rsid w:val="3E5CC072"/>
    <w:rsid w:val="3E64DA2B"/>
    <w:rsid w:val="3E663D31"/>
    <w:rsid w:val="3E67A254"/>
    <w:rsid w:val="3E6838A4"/>
    <w:rsid w:val="3E6F7C7B"/>
    <w:rsid w:val="3E7981E1"/>
    <w:rsid w:val="3E7E69A1"/>
    <w:rsid w:val="3E7FC46E"/>
    <w:rsid w:val="3E82F618"/>
    <w:rsid w:val="3E8597EE"/>
    <w:rsid w:val="3E8C4284"/>
    <w:rsid w:val="3E8C4CFA"/>
    <w:rsid w:val="3E8F613C"/>
    <w:rsid w:val="3E966E06"/>
    <w:rsid w:val="3EA6312F"/>
    <w:rsid w:val="3EA7C4C9"/>
    <w:rsid w:val="3EB4F0C9"/>
    <w:rsid w:val="3EC9C397"/>
    <w:rsid w:val="3ED313F5"/>
    <w:rsid w:val="3ED62313"/>
    <w:rsid w:val="3ED72B1C"/>
    <w:rsid w:val="3ED85083"/>
    <w:rsid w:val="3EE38A55"/>
    <w:rsid w:val="3EE778C9"/>
    <w:rsid w:val="3EE86361"/>
    <w:rsid w:val="3EE958CA"/>
    <w:rsid w:val="3EEEB33E"/>
    <w:rsid w:val="3EFA0539"/>
    <w:rsid w:val="3EFD045D"/>
    <w:rsid w:val="3EFE612F"/>
    <w:rsid w:val="3F04A8C9"/>
    <w:rsid w:val="3F062F26"/>
    <w:rsid w:val="3F0C3D5D"/>
    <w:rsid w:val="3F124480"/>
    <w:rsid w:val="3F13FD97"/>
    <w:rsid w:val="3F188A81"/>
    <w:rsid w:val="3F1A94C7"/>
    <w:rsid w:val="3F1B0CE2"/>
    <w:rsid w:val="3F1F22AD"/>
    <w:rsid w:val="3F25D432"/>
    <w:rsid w:val="3F28D27C"/>
    <w:rsid w:val="3F2E3B04"/>
    <w:rsid w:val="3F31446D"/>
    <w:rsid w:val="3F329D9B"/>
    <w:rsid w:val="3F354637"/>
    <w:rsid w:val="3F3EA3B2"/>
    <w:rsid w:val="3F555B75"/>
    <w:rsid w:val="3F58FCE8"/>
    <w:rsid w:val="3F5A4771"/>
    <w:rsid w:val="3F5AEE6F"/>
    <w:rsid w:val="3F5C5C9D"/>
    <w:rsid w:val="3F5E061C"/>
    <w:rsid w:val="3F629C59"/>
    <w:rsid w:val="3F62B84C"/>
    <w:rsid w:val="3F6508C7"/>
    <w:rsid w:val="3F654D9F"/>
    <w:rsid w:val="3F6738AA"/>
    <w:rsid w:val="3F6B7E8D"/>
    <w:rsid w:val="3F6C72EC"/>
    <w:rsid w:val="3F729738"/>
    <w:rsid w:val="3F75B187"/>
    <w:rsid w:val="3F7D97B2"/>
    <w:rsid w:val="3F814FE3"/>
    <w:rsid w:val="3F81751E"/>
    <w:rsid w:val="3F969230"/>
    <w:rsid w:val="3F96E6D7"/>
    <w:rsid w:val="3FA678AD"/>
    <w:rsid w:val="3FA6DA69"/>
    <w:rsid w:val="3FA88165"/>
    <w:rsid w:val="3FB13110"/>
    <w:rsid w:val="3FB24F4D"/>
    <w:rsid w:val="3FBC9D24"/>
    <w:rsid w:val="3FBF7ACD"/>
    <w:rsid w:val="3FC34F91"/>
    <w:rsid w:val="3FC8A6AA"/>
    <w:rsid w:val="3FDA1371"/>
    <w:rsid w:val="3FDEF484"/>
    <w:rsid w:val="3FE0A349"/>
    <w:rsid w:val="3FE6A911"/>
    <w:rsid w:val="3FEA856D"/>
    <w:rsid w:val="3FEADAD8"/>
    <w:rsid w:val="3FEC1487"/>
    <w:rsid w:val="3FECF72C"/>
    <w:rsid w:val="3FEE85E0"/>
    <w:rsid w:val="3FEFFF3A"/>
    <w:rsid w:val="3FF396DB"/>
    <w:rsid w:val="3FFB65B9"/>
    <w:rsid w:val="3FFB932C"/>
    <w:rsid w:val="400DA485"/>
    <w:rsid w:val="4010269B"/>
    <w:rsid w:val="40132968"/>
    <w:rsid w:val="4018BB5C"/>
    <w:rsid w:val="401ABAFD"/>
    <w:rsid w:val="4020EEF6"/>
    <w:rsid w:val="402242B8"/>
    <w:rsid w:val="402988D7"/>
    <w:rsid w:val="402A4A63"/>
    <w:rsid w:val="402A812D"/>
    <w:rsid w:val="402AB684"/>
    <w:rsid w:val="402DC44E"/>
    <w:rsid w:val="403327D3"/>
    <w:rsid w:val="404165F8"/>
    <w:rsid w:val="40442BFA"/>
    <w:rsid w:val="4045A1AA"/>
    <w:rsid w:val="4046EEB7"/>
    <w:rsid w:val="40485E07"/>
    <w:rsid w:val="404D4488"/>
    <w:rsid w:val="404F0DEB"/>
    <w:rsid w:val="4050555A"/>
    <w:rsid w:val="40527D50"/>
    <w:rsid w:val="4056246A"/>
    <w:rsid w:val="40613FF6"/>
    <w:rsid w:val="40622A16"/>
    <w:rsid w:val="40630298"/>
    <w:rsid w:val="40637BF7"/>
    <w:rsid w:val="4064C5CF"/>
    <w:rsid w:val="406A8E3C"/>
    <w:rsid w:val="406CAC1E"/>
    <w:rsid w:val="406F5619"/>
    <w:rsid w:val="40758484"/>
    <w:rsid w:val="40761FF9"/>
    <w:rsid w:val="40808D92"/>
    <w:rsid w:val="4089484C"/>
    <w:rsid w:val="408D43A8"/>
    <w:rsid w:val="408E02F0"/>
    <w:rsid w:val="40923743"/>
    <w:rsid w:val="409F996E"/>
    <w:rsid w:val="40A29536"/>
    <w:rsid w:val="40A300C1"/>
    <w:rsid w:val="40AB7E61"/>
    <w:rsid w:val="40AE175A"/>
    <w:rsid w:val="40B50601"/>
    <w:rsid w:val="40B6F242"/>
    <w:rsid w:val="40B8A423"/>
    <w:rsid w:val="40C92A75"/>
    <w:rsid w:val="40CC24D4"/>
    <w:rsid w:val="40D06CDD"/>
    <w:rsid w:val="40D08136"/>
    <w:rsid w:val="40D76AB2"/>
    <w:rsid w:val="40DE9AB8"/>
    <w:rsid w:val="40E10F04"/>
    <w:rsid w:val="40E13735"/>
    <w:rsid w:val="40E14703"/>
    <w:rsid w:val="40E1A8F5"/>
    <w:rsid w:val="40E3C7AD"/>
    <w:rsid w:val="40E48DE6"/>
    <w:rsid w:val="40E59146"/>
    <w:rsid w:val="40E59AB4"/>
    <w:rsid w:val="40E6ADD6"/>
    <w:rsid w:val="40E84DD3"/>
    <w:rsid w:val="40EB25B0"/>
    <w:rsid w:val="40EE44D7"/>
    <w:rsid w:val="40F03F7E"/>
    <w:rsid w:val="40F2206B"/>
    <w:rsid w:val="40F44793"/>
    <w:rsid w:val="40F786B3"/>
    <w:rsid w:val="40FF7B30"/>
    <w:rsid w:val="4100F8BA"/>
    <w:rsid w:val="41051372"/>
    <w:rsid w:val="4106E3EB"/>
    <w:rsid w:val="410A796A"/>
    <w:rsid w:val="410B8D8A"/>
    <w:rsid w:val="41205FE0"/>
    <w:rsid w:val="41286C84"/>
    <w:rsid w:val="413877F0"/>
    <w:rsid w:val="413CEE79"/>
    <w:rsid w:val="413DDEEC"/>
    <w:rsid w:val="41472B0F"/>
    <w:rsid w:val="41475636"/>
    <w:rsid w:val="4147A842"/>
    <w:rsid w:val="4150B5DF"/>
    <w:rsid w:val="415270F9"/>
    <w:rsid w:val="41541D65"/>
    <w:rsid w:val="4155FA5D"/>
    <w:rsid w:val="41579053"/>
    <w:rsid w:val="4159D404"/>
    <w:rsid w:val="415B7129"/>
    <w:rsid w:val="415E12B0"/>
    <w:rsid w:val="415E90BC"/>
    <w:rsid w:val="415FD08F"/>
    <w:rsid w:val="416978E3"/>
    <w:rsid w:val="416D3E50"/>
    <w:rsid w:val="41728F5A"/>
    <w:rsid w:val="41762740"/>
    <w:rsid w:val="417CD14A"/>
    <w:rsid w:val="417F5B1E"/>
    <w:rsid w:val="41829F21"/>
    <w:rsid w:val="418582DE"/>
    <w:rsid w:val="418784E6"/>
    <w:rsid w:val="4189F905"/>
    <w:rsid w:val="418C4AAE"/>
    <w:rsid w:val="418C50EC"/>
    <w:rsid w:val="418D7777"/>
    <w:rsid w:val="41933BFC"/>
    <w:rsid w:val="4199C2C9"/>
    <w:rsid w:val="41A49559"/>
    <w:rsid w:val="41A698A2"/>
    <w:rsid w:val="41AE655F"/>
    <w:rsid w:val="41AEAC7E"/>
    <w:rsid w:val="41B1DE5C"/>
    <w:rsid w:val="41B1F51E"/>
    <w:rsid w:val="41B24A27"/>
    <w:rsid w:val="41B27BC6"/>
    <w:rsid w:val="41BA3CF4"/>
    <w:rsid w:val="41BF416A"/>
    <w:rsid w:val="41C6893E"/>
    <w:rsid w:val="41CA3450"/>
    <w:rsid w:val="41CBC502"/>
    <w:rsid w:val="41D6226A"/>
    <w:rsid w:val="41DA7C71"/>
    <w:rsid w:val="41DCDA9D"/>
    <w:rsid w:val="41DDB8FD"/>
    <w:rsid w:val="41E1B293"/>
    <w:rsid w:val="41E1EDEA"/>
    <w:rsid w:val="41EBEE91"/>
    <w:rsid w:val="41ECFB74"/>
    <w:rsid w:val="41F0A281"/>
    <w:rsid w:val="41F33143"/>
    <w:rsid w:val="41FEDA24"/>
    <w:rsid w:val="4200680E"/>
    <w:rsid w:val="4200CFCC"/>
    <w:rsid w:val="420192F5"/>
    <w:rsid w:val="42025CE1"/>
    <w:rsid w:val="42031483"/>
    <w:rsid w:val="420A485E"/>
    <w:rsid w:val="420A658B"/>
    <w:rsid w:val="420BD090"/>
    <w:rsid w:val="420D0024"/>
    <w:rsid w:val="42190218"/>
    <w:rsid w:val="4219742C"/>
    <w:rsid w:val="422B4AC0"/>
    <w:rsid w:val="422B6C7E"/>
    <w:rsid w:val="422F5980"/>
    <w:rsid w:val="42349CD8"/>
    <w:rsid w:val="42388642"/>
    <w:rsid w:val="4238EE53"/>
    <w:rsid w:val="4238F435"/>
    <w:rsid w:val="423BAEDB"/>
    <w:rsid w:val="423EAAD6"/>
    <w:rsid w:val="4244F8B9"/>
    <w:rsid w:val="42451D65"/>
    <w:rsid w:val="4249C7FF"/>
    <w:rsid w:val="424D5144"/>
    <w:rsid w:val="4256B205"/>
    <w:rsid w:val="42593D7B"/>
    <w:rsid w:val="425DFED2"/>
    <w:rsid w:val="425E58B4"/>
    <w:rsid w:val="425EC183"/>
    <w:rsid w:val="42601D2C"/>
    <w:rsid w:val="42679B8D"/>
    <w:rsid w:val="42685820"/>
    <w:rsid w:val="4268C9A5"/>
    <w:rsid w:val="426B3F7D"/>
    <w:rsid w:val="426CD329"/>
    <w:rsid w:val="426FE878"/>
    <w:rsid w:val="4288A97E"/>
    <w:rsid w:val="428DD2A0"/>
    <w:rsid w:val="4295022D"/>
    <w:rsid w:val="42996DBA"/>
    <w:rsid w:val="429CBBB9"/>
    <w:rsid w:val="429CD1D4"/>
    <w:rsid w:val="42A059C1"/>
    <w:rsid w:val="42A5F4B8"/>
    <w:rsid w:val="42A99572"/>
    <w:rsid w:val="42ACA6ED"/>
    <w:rsid w:val="42ACF941"/>
    <w:rsid w:val="42B861EC"/>
    <w:rsid w:val="42B94C8F"/>
    <w:rsid w:val="42B9C295"/>
    <w:rsid w:val="42BA4350"/>
    <w:rsid w:val="42BEC28C"/>
    <w:rsid w:val="42C095EE"/>
    <w:rsid w:val="42C671E2"/>
    <w:rsid w:val="42C6BDED"/>
    <w:rsid w:val="42CB12A8"/>
    <w:rsid w:val="42CC92A2"/>
    <w:rsid w:val="42CEAE9B"/>
    <w:rsid w:val="42D92936"/>
    <w:rsid w:val="42DBDAF8"/>
    <w:rsid w:val="42E99796"/>
    <w:rsid w:val="42EB5F57"/>
    <w:rsid w:val="42EC521E"/>
    <w:rsid w:val="42F2520E"/>
    <w:rsid w:val="42F7F572"/>
    <w:rsid w:val="4301172D"/>
    <w:rsid w:val="4304E779"/>
    <w:rsid w:val="430D5FF5"/>
    <w:rsid w:val="4314684B"/>
    <w:rsid w:val="43158E85"/>
    <w:rsid w:val="43189EC9"/>
    <w:rsid w:val="431A02EA"/>
    <w:rsid w:val="431EF84F"/>
    <w:rsid w:val="4320683A"/>
    <w:rsid w:val="43212626"/>
    <w:rsid w:val="4327BD51"/>
    <w:rsid w:val="432A43C4"/>
    <w:rsid w:val="43338C20"/>
    <w:rsid w:val="4334FC5F"/>
    <w:rsid w:val="433AEEB0"/>
    <w:rsid w:val="433C285F"/>
    <w:rsid w:val="433DC583"/>
    <w:rsid w:val="4345A8F7"/>
    <w:rsid w:val="434ECFBC"/>
    <w:rsid w:val="434F1E8D"/>
    <w:rsid w:val="4353D872"/>
    <w:rsid w:val="43577786"/>
    <w:rsid w:val="435B2745"/>
    <w:rsid w:val="4362D096"/>
    <w:rsid w:val="4364F538"/>
    <w:rsid w:val="43690F03"/>
    <w:rsid w:val="43694E4C"/>
    <w:rsid w:val="4373195F"/>
    <w:rsid w:val="43745330"/>
    <w:rsid w:val="4381EE21"/>
    <w:rsid w:val="4383F7EA"/>
    <w:rsid w:val="438441A6"/>
    <w:rsid w:val="438A0CB1"/>
    <w:rsid w:val="439128C9"/>
    <w:rsid w:val="43955B09"/>
    <w:rsid w:val="4395E5C3"/>
    <w:rsid w:val="43A86296"/>
    <w:rsid w:val="43AA6307"/>
    <w:rsid w:val="43AAE4A0"/>
    <w:rsid w:val="43AAEDB9"/>
    <w:rsid w:val="43B1F0D9"/>
    <w:rsid w:val="43B27F86"/>
    <w:rsid w:val="43B6FFCA"/>
    <w:rsid w:val="43B79DC7"/>
    <w:rsid w:val="43B7D668"/>
    <w:rsid w:val="43C6404A"/>
    <w:rsid w:val="43C844C9"/>
    <w:rsid w:val="43CF5169"/>
    <w:rsid w:val="43D27CB4"/>
    <w:rsid w:val="43DACFAB"/>
    <w:rsid w:val="43DE4D50"/>
    <w:rsid w:val="43E32049"/>
    <w:rsid w:val="43E59D61"/>
    <w:rsid w:val="43E9382D"/>
    <w:rsid w:val="43EA3D8C"/>
    <w:rsid w:val="43EBBD01"/>
    <w:rsid w:val="43ECE1BF"/>
    <w:rsid w:val="43F0E3EB"/>
    <w:rsid w:val="43F1BE2A"/>
    <w:rsid w:val="43F75FD2"/>
    <w:rsid w:val="43FB2CC6"/>
    <w:rsid w:val="4403E5E1"/>
    <w:rsid w:val="44076459"/>
    <w:rsid w:val="440E0E40"/>
    <w:rsid w:val="440E6A7B"/>
    <w:rsid w:val="44102D4F"/>
    <w:rsid w:val="44131167"/>
    <w:rsid w:val="441AAA00"/>
    <w:rsid w:val="441ECCBD"/>
    <w:rsid w:val="4428D1AC"/>
    <w:rsid w:val="442E9731"/>
    <w:rsid w:val="4430588E"/>
    <w:rsid w:val="44311EF1"/>
    <w:rsid w:val="44320519"/>
    <w:rsid w:val="4438418A"/>
    <w:rsid w:val="444C91DB"/>
    <w:rsid w:val="4453BB3B"/>
    <w:rsid w:val="4456CF39"/>
    <w:rsid w:val="445DEFCE"/>
    <w:rsid w:val="44620A25"/>
    <w:rsid w:val="44641EF0"/>
    <w:rsid w:val="4466D5AD"/>
    <w:rsid w:val="44671672"/>
    <w:rsid w:val="446741F4"/>
    <w:rsid w:val="44697268"/>
    <w:rsid w:val="446BC177"/>
    <w:rsid w:val="446CAB9F"/>
    <w:rsid w:val="446D4244"/>
    <w:rsid w:val="4475E036"/>
    <w:rsid w:val="4476CBA2"/>
    <w:rsid w:val="447A6FB2"/>
    <w:rsid w:val="447ADAB7"/>
    <w:rsid w:val="447CBAB6"/>
    <w:rsid w:val="447E3F8F"/>
    <w:rsid w:val="44834AAD"/>
    <w:rsid w:val="4483EF79"/>
    <w:rsid w:val="44881F54"/>
    <w:rsid w:val="448ABE6C"/>
    <w:rsid w:val="448EBA5C"/>
    <w:rsid w:val="448FBF80"/>
    <w:rsid w:val="449105AC"/>
    <w:rsid w:val="4496A9F1"/>
    <w:rsid w:val="449E2549"/>
    <w:rsid w:val="44AF3990"/>
    <w:rsid w:val="44BDF012"/>
    <w:rsid w:val="44C0DB6B"/>
    <w:rsid w:val="44C47D76"/>
    <w:rsid w:val="44C61F48"/>
    <w:rsid w:val="44C97E8C"/>
    <w:rsid w:val="44CBAC76"/>
    <w:rsid w:val="44D8EEAA"/>
    <w:rsid w:val="44D9E9AE"/>
    <w:rsid w:val="44DA0664"/>
    <w:rsid w:val="44DBE6B1"/>
    <w:rsid w:val="44DE1551"/>
    <w:rsid w:val="44E070FD"/>
    <w:rsid w:val="44E0B550"/>
    <w:rsid w:val="44E19DDA"/>
    <w:rsid w:val="44E1B21F"/>
    <w:rsid w:val="44E3AE9D"/>
    <w:rsid w:val="44E6DE0B"/>
    <w:rsid w:val="44F16753"/>
    <w:rsid w:val="44F269BA"/>
    <w:rsid w:val="44F366AD"/>
    <w:rsid w:val="44F5394C"/>
    <w:rsid w:val="4500897C"/>
    <w:rsid w:val="45017B1F"/>
    <w:rsid w:val="45022CD2"/>
    <w:rsid w:val="4503C118"/>
    <w:rsid w:val="4505BD94"/>
    <w:rsid w:val="4506C230"/>
    <w:rsid w:val="4514D29F"/>
    <w:rsid w:val="4518E22A"/>
    <w:rsid w:val="451CEBC8"/>
    <w:rsid w:val="4523D06A"/>
    <w:rsid w:val="452763CF"/>
    <w:rsid w:val="452F1EB2"/>
    <w:rsid w:val="4537705A"/>
    <w:rsid w:val="4537B7B7"/>
    <w:rsid w:val="45394061"/>
    <w:rsid w:val="453A7909"/>
    <w:rsid w:val="453AB2BA"/>
    <w:rsid w:val="4540A1E0"/>
    <w:rsid w:val="45440841"/>
    <w:rsid w:val="4545CCC7"/>
    <w:rsid w:val="45484E44"/>
    <w:rsid w:val="454D12E2"/>
    <w:rsid w:val="454D3D6B"/>
    <w:rsid w:val="454EA88E"/>
    <w:rsid w:val="45500FAA"/>
    <w:rsid w:val="4550D7AA"/>
    <w:rsid w:val="4551CC54"/>
    <w:rsid w:val="455C7003"/>
    <w:rsid w:val="455F21A7"/>
    <w:rsid w:val="456D5341"/>
    <w:rsid w:val="456F5DF2"/>
    <w:rsid w:val="45701D59"/>
    <w:rsid w:val="4570A021"/>
    <w:rsid w:val="45739F6E"/>
    <w:rsid w:val="458E99ED"/>
    <w:rsid w:val="45928FD1"/>
    <w:rsid w:val="459412E3"/>
    <w:rsid w:val="4594ACE3"/>
    <w:rsid w:val="4597CF9B"/>
    <w:rsid w:val="459B1801"/>
    <w:rsid w:val="459DDC35"/>
    <w:rsid w:val="45A53B46"/>
    <w:rsid w:val="45B15012"/>
    <w:rsid w:val="45B2AAC2"/>
    <w:rsid w:val="45B61297"/>
    <w:rsid w:val="45BE5EEB"/>
    <w:rsid w:val="45C18929"/>
    <w:rsid w:val="45CBA25D"/>
    <w:rsid w:val="45CFF457"/>
    <w:rsid w:val="45D134FD"/>
    <w:rsid w:val="45D13D4F"/>
    <w:rsid w:val="45D23D5B"/>
    <w:rsid w:val="45D6E55B"/>
    <w:rsid w:val="45D7609C"/>
    <w:rsid w:val="45DC07F2"/>
    <w:rsid w:val="45DC3396"/>
    <w:rsid w:val="45DEC3CB"/>
    <w:rsid w:val="45E2AB96"/>
    <w:rsid w:val="45E5F1E2"/>
    <w:rsid w:val="45E6818E"/>
    <w:rsid w:val="45E68C48"/>
    <w:rsid w:val="45E70B09"/>
    <w:rsid w:val="45EAC9E7"/>
    <w:rsid w:val="45F00503"/>
    <w:rsid w:val="45F0D8C0"/>
    <w:rsid w:val="45F14562"/>
    <w:rsid w:val="45F19CA8"/>
    <w:rsid w:val="45FA2021"/>
    <w:rsid w:val="45FB8552"/>
    <w:rsid w:val="45FBB1AF"/>
    <w:rsid w:val="45FC5573"/>
    <w:rsid w:val="45FE432A"/>
    <w:rsid w:val="45FEFB88"/>
    <w:rsid w:val="46022A0F"/>
    <w:rsid w:val="4605E442"/>
    <w:rsid w:val="460AD002"/>
    <w:rsid w:val="461010A1"/>
    <w:rsid w:val="46125DDF"/>
    <w:rsid w:val="461309AC"/>
    <w:rsid w:val="4616F459"/>
    <w:rsid w:val="461B08F6"/>
    <w:rsid w:val="461CBA42"/>
    <w:rsid w:val="461CD4E1"/>
    <w:rsid w:val="46226DE9"/>
    <w:rsid w:val="462F68A7"/>
    <w:rsid w:val="462F6C69"/>
    <w:rsid w:val="462F80BF"/>
    <w:rsid w:val="462F833A"/>
    <w:rsid w:val="463F8BB5"/>
    <w:rsid w:val="4644AE8D"/>
    <w:rsid w:val="46450F1A"/>
    <w:rsid w:val="4653D8F6"/>
    <w:rsid w:val="465701E0"/>
    <w:rsid w:val="465BC17B"/>
    <w:rsid w:val="4666524E"/>
    <w:rsid w:val="46671E86"/>
    <w:rsid w:val="466880AD"/>
    <w:rsid w:val="466AC9B9"/>
    <w:rsid w:val="466B0ADD"/>
    <w:rsid w:val="466CABA3"/>
    <w:rsid w:val="46735E66"/>
    <w:rsid w:val="46759183"/>
    <w:rsid w:val="4675CDD3"/>
    <w:rsid w:val="4676ABA1"/>
    <w:rsid w:val="4678D1AD"/>
    <w:rsid w:val="467FC02D"/>
    <w:rsid w:val="46893E30"/>
    <w:rsid w:val="468FD8F1"/>
    <w:rsid w:val="469294E3"/>
    <w:rsid w:val="4693DBF7"/>
    <w:rsid w:val="46A3F0FD"/>
    <w:rsid w:val="46ABF35D"/>
    <w:rsid w:val="46B5E895"/>
    <w:rsid w:val="46C7D32C"/>
    <w:rsid w:val="46D4DBB7"/>
    <w:rsid w:val="46D952A9"/>
    <w:rsid w:val="46DB4AA7"/>
    <w:rsid w:val="46DDD4FB"/>
    <w:rsid w:val="46E0C850"/>
    <w:rsid w:val="46F261AC"/>
    <w:rsid w:val="46F9EF5C"/>
    <w:rsid w:val="46FC003E"/>
    <w:rsid w:val="46FE7001"/>
    <w:rsid w:val="470A8DD6"/>
    <w:rsid w:val="470C8B1A"/>
    <w:rsid w:val="4710DFA2"/>
    <w:rsid w:val="4710F049"/>
    <w:rsid w:val="471DF0BC"/>
    <w:rsid w:val="471F68B8"/>
    <w:rsid w:val="47239AFF"/>
    <w:rsid w:val="4727EB0B"/>
    <w:rsid w:val="472C15BA"/>
    <w:rsid w:val="472DED1A"/>
    <w:rsid w:val="47333BF4"/>
    <w:rsid w:val="47585E1B"/>
    <w:rsid w:val="4763AB8F"/>
    <w:rsid w:val="4764C235"/>
    <w:rsid w:val="4767131E"/>
    <w:rsid w:val="476AA696"/>
    <w:rsid w:val="476AEA87"/>
    <w:rsid w:val="476BAB5E"/>
    <w:rsid w:val="476BFB1D"/>
    <w:rsid w:val="47702962"/>
    <w:rsid w:val="4776A02A"/>
    <w:rsid w:val="4776B0C6"/>
    <w:rsid w:val="47854494"/>
    <w:rsid w:val="4785AD43"/>
    <w:rsid w:val="479388B6"/>
    <w:rsid w:val="4794BF87"/>
    <w:rsid w:val="4797B5AC"/>
    <w:rsid w:val="4797C682"/>
    <w:rsid w:val="47983AE7"/>
    <w:rsid w:val="479FD706"/>
    <w:rsid w:val="47A0C6A7"/>
    <w:rsid w:val="47A72CB3"/>
    <w:rsid w:val="47A9EBA4"/>
    <w:rsid w:val="47B08184"/>
    <w:rsid w:val="47B7377F"/>
    <w:rsid w:val="47BB3293"/>
    <w:rsid w:val="47BBD201"/>
    <w:rsid w:val="47BC479A"/>
    <w:rsid w:val="47CCAB45"/>
    <w:rsid w:val="47D4C31C"/>
    <w:rsid w:val="47DB3A7E"/>
    <w:rsid w:val="47DB4127"/>
    <w:rsid w:val="47E69933"/>
    <w:rsid w:val="47E92C44"/>
    <w:rsid w:val="47EC0B95"/>
    <w:rsid w:val="47F91E44"/>
    <w:rsid w:val="4804B153"/>
    <w:rsid w:val="480672D5"/>
    <w:rsid w:val="4807B2BD"/>
    <w:rsid w:val="480B5F88"/>
    <w:rsid w:val="4812EBF1"/>
    <w:rsid w:val="48135AE3"/>
    <w:rsid w:val="481B8AFD"/>
    <w:rsid w:val="481F2CA7"/>
    <w:rsid w:val="48252B77"/>
    <w:rsid w:val="48256A85"/>
    <w:rsid w:val="48269481"/>
    <w:rsid w:val="482A47CC"/>
    <w:rsid w:val="482C0A86"/>
    <w:rsid w:val="482D1C1C"/>
    <w:rsid w:val="482F6716"/>
    <w:rsid w:val="48346A35"/>
    <w:rsid w:val="48369BB0"/>
    <w:rsid w:val="4839B8AE"/>
    <w:rsid w:val="483D9144"/>
    <w:rsid w:val="483DDFB0"/>
    <w:rsid w:val="483E91B7"/>
    <w:rsid w:val="48450330"/>
    <w:rsid w:val="484684CA"/>
    <w:rsid w:val="4849B4ED"/>
    <w:rsid w:val="484DBB07"/>
    <w:rsid w:val="48563667"/>
    <w:rsid w:val="48623A90"/>
    <w:rsid w:val="486BE26D"/>
    <w:rsid w:val="48759966"/>
    <w:rsid w:val="487729DA"/>
    <w:rsid w:val="48778F03"/>
    <w:rsid w:val="48796146"/>
    <w:rsid w:val="487F6CDA"/>
    <w:rsid w:val="4881B56A"/>
    <w:rsid w:val="48963E50"/>
    <w:rsid w:val="489C5FDE"/>
    <w:rsid w:val="48A78200"/>
    <w:rsid w:val="48AB0686"/>
    <w:rsid w:val="48B3414F"/>
    <w:rsid w:val="48B603DA"/>
    <w:rsid w:val="48BCE302"/>
    <w:rsid w:val="48BEDAAF"/>
    <w:rsid w:val="48C1829B"/>
    <w:rsid w:val="48C78921"/>
    <w:rsid w:val="48CC7750"/>
    <w:rsid w:val="48D023C7"/>
    <w:rsid w:val="48D31EFE"/>
    <w:rsid w:val="48D792FD"/>
    <w:rsid w:val="48E697FA"/>
    <w:rsid w:val="48E9ABE7"/>
    <w:rsid w:val="48F0D7BD"/>
    <w:rsid w:val="49018172"/>
    <w:rsid w:val="4903A458"/>
    <w:rsid w:val="4904B817"/>
    <w:rsid w:val="4909D603"/>
    <w:rsid w:val="490B1BC6"/>
    <w:rsid w:val="49110B53"/>
    <w:rsid w:val="4915A053"/>
    <w:rsid w:val="4918A41A"/>
    <w:rsid w:val="491C768F"/>
    <w:rsid w:val="4923270A"/>
    <w:rsid w:val="49240AE1"/>
    <w:rsid w:val="492BD2CE"/>
    <w:rsid w:val="492CA050"/>
    <w:rsid w:val="492E839B"/>
    <w:rsid w:val="49303A17"/>
    <w:rsid w:val="49363C90"/>
    <w:rsid w:val="49386ACE"/>
    <w:rsid w:val="493B74C2"/>
    <w:rsid w:val="493EE1C2"/>
    <w:rsid w:val="493F2641"/>
    <w:rsid w:val="494B444A"/>
    <w:rsid w:val="494D22D7"/>
    <w:rsid w:val="4953B25F"/>
    <w:rsid w:val="4955CADD"/>
    <w:rsid w:val="495CE536"/>
    <w:rsid w:val="495D3322"/>
    <w:rsid w:val="4960B352"/>
    <w:rsid w:val="49633763"/>
    <w:rsid w:val="49728863"/>
    <w:rsid w:val="497524A2"/>
    <w:rsid w:val="497917F7"/>
    <w:rsid w:val="497C000B"/>
    <w:rsid w:val="497D508B"/>
    <w:rsid w:val="4983A051"/>
    <w:rsid w:val="4984FD82"/>
    <w:rsid w:val="4990B0B0"/>
    <w:rsid w:val="49A051DD"/>
    <w:rsid w:val="49A5FC00"/>
    <w:rsid w:val="49AC38BD"/>
    <w:rsid w:val="49B030E6"/>
    <w:rsid w:val="49B9C68A"/>
    <w:rsid w:val="49C02401"/>
    <w:rsid w:val="49C55D6C"/>
    <w:rsid w:val="49CC09E1"/>
    <w:rsid w:val="49CD1022"/>
    <w:rsid w:val="49CE4978"/>
    <w:rsid w:val="49D00001"/>
    <w:rsid w:val="49D0EF20"/>
    <w:rsid w:val="49D53287"/>
    <w:rsid w:val="49DE1858"/>
    <w:rsid w:val="49DE8EF4"/>
    <w:rsid w:val="49E7DF9B"/>
    <w:rsid w:val="49EC4702"/>
    <w:rsid w:val="49EF296D"/>
    <w:rsid w:val="49F35DC9"/>
    <w:rsid w:val="49F66400"/>
    <w:rsid w:val="49F9C523"/>
    <w:rsid w:val="49FA5ED8"/>
    <w:rsid w:val="49FBD6D7"/>
    <w:rsid w:val="4A01E1B1"/>
    <w:rsid w:val="4A067052"/>
    <w:rsid w:val="4A0987E8"/>
    <w:rsid w:val="4A0F7060"/>
    <w:rsid w:val="4A15B592"/>
    <w:rsid w:val="4A227308"/>
    <w:rsid w:val="4A25001A"/>
    <w:rsid w:val="4A25B4A0"/>
    <w:rsid w:val="4A29294C"/>
    <w:rsid w:val="4A2F89E6"/>
    <w:rsid w:val="4A31EC3F"/>
    <w:rsid w:val="4A362EEE"/>
    <w:rsid w:val="4A38CAD0"/>
    <w:rsid w:val="4A4DEEE4"/>
    <w:rsid w:val="4A55FD15"/>
    <w:rsid w:val="4A5974FB"/>
    <w:rsid w:val="4A5D1816"/>
    <w:rsid w:val="4A5F0150"/>
    <w:rsid w:val="4A6BFF3E"/>
    <w:rsid w:val="4A70D9BA"/>
    <w:rsid w:val="4A71355D"/>
    <w:rsid w:val="4A71B18B"/>
    <w:rsid w:val="4A765320"/>
    <w:rsid w:val="4A7874CE"/>
    <w:rsid w:val="4A78B729"/>
    <w:rsid w:val="4A7989D3"/>
    <w:rsid w:val="4A844B4B"/>
    <w:rsid w:val="4A8648A1"/>
    <w:rsid w:val="4A86C314"/>
    <w:rsid w:val="4A89FFA3"/>
    <w:rsid w:val="4A9041A0"/>
    <w:rsid w:val="4A98DC44"/>
    <w:rsid w:val="4A9A3EAB"/>
    <w:rsid w:val="4A9BE1F2"/>
    <w:rsid w:val="4AA01969"/>
    <w:rsid w:val="4AA98C08"/>
    <w:rsid w:val="4AA9C4F6"/>
    <w:rsid w:val="4AA9E420"/>
    <w:rsid w:val="4AAFB137"/>
    <w:rsid w:val="4ABDF671"/>
    <w:rsid w:val="4AC0017E"/>
    <w:rsid w:val="4AC97C85"/>
    <w:rsid w:val="4AD638A6"/>
    <w:rsid w:val="4AD6397F"/>
    <w:rsid w:val="4ADC2A03"/>
    <w:rsid w:val="4ADD7B70"/>
    <w:rsid w:val="4ADE84B5"/>
    <w:rsid w:val="4AE07993"/>
    <w:rsid w:val="4AE9621A"/>
    <w:rsid w:val="4AF22113"/>
    <w:rsid w:val="4AFC6D75"/>
    <w:rsid w:val="4B0237F7"/>
    <w:rsid w:val="4B05941F"/>
    <w:rsid w:val="4B0854C3"/>
    <w:rsid w:val="4B0A3545"/>
    <w:rsid w:val="4B0CE494"/>
    <w:rsid w:val="4B176CC8"/>
    <w:rsid w:val="4B17F0CF"/>
    <w:rsid w:val="4B1E2179"/>
    <w:rsid w:val="4B1FA5CC"/>
    <w:rsid w:val="4B23504D"/>
    <w:rsid w:val="4B2DAFA8"/>
    <w:rsid w:val="4B3561F9"/>
    <w:rsid w:val="4B35B555"/>
    <w:rsid w:val="4B38F30A"/>
    <w:rsid w:val="4B3BB495"/>
    <w:rsid w:val="4B3BB790"/>
    <w:rsid w:val="4B3D5D48"/>
    <w:rsid w:val="4B3F829D"/>
    <w:rsid w:val="4B42944A"/>
    <w:rsid w:val="4B45FD3E"/>
    <w:rsid w:val="4B46B8E0"/>
    <w:rsid w:val="4B485341"/>
    <w:rsid w:val="4B4ACEC3"/>
    <w:rsid w:val="4B4BFBA1"/>
    <w:rsid w:val="4B4E8532"/>
    <w:rsid w:val="4B5031AC"/>
    <w:rsid w:val="4B5262BC"/>
    <w:rsid w:val="4B543AEE"/>
    <w:rsid w:val="4B55441C"/>
    <w:rsid w:val="4B593CD5"/>
    <w:rsid w:val="4B6851C0"/>
    <w:rsid w:val="4B697C8A"/>
    <w:rsid w:val="4B69ECAB"/>
    <w:rsid w:val="4B6D39BF"/>
    <w:rsid w:val="4B6EFAA8"/>
    <w:rsid w:val="4B70C593"/>
    <w:rsid w:val="4B720E0E"/>
    <w:rsid w:val="4B766D04"/>
    <w:rsid w:val="4B771874"/>
    <w:rsid w:val="4B7B1F6D"/>
    <w:rsid w:val="4B7BA436"/>
    <w:rsid w:val="4B7F77CD"/>
    <w:rsid w:val="4B814BE3"/>
    <w:rsid w:val="4B8D8638"/>
    <w:rsid w:val="4B95707A"/>
    <w:rsid w:val="4B9802C6"/>
    <w:rsid w:val="4B985AE7"/>
    <w:rsid w:val="4B9BF652"/>
    <w:rsid w:val="4B9CA40A"/>
    <w:rsid w:val="4B9F0A69"/>
    <w:rsid w:val="4B9F3106"/>
    <w:rsid w:val="4BA3D2E9"/>
    <w:rsid w:val="4BA652F9"/>
    <w:rsid w:val="4BAD9F87"/>
    <w:rsid w:val="4BB352A2"/>
    <w:rsid w:val="4BB3B156"/>
    <w:rsid w:val="4BB4592D"/>
    <w:rsid w:val="4BB4DDA3"/>
    <w:rsid w:val="4BB9B8DF"/>
    <w:rsid w:val="4BBA70FE"/>
    <w:rsid w:val="4BBAF235"/>
    <w:rsid w:val="4BBE4223"/>
    <w:rsid w:val="4BC2FBC3"/>
    <w:rsid w:val="4BC62E10"/>
    <w:rsid w:val="4BC6ACD4"/>
    <w:rsid w:val="4BCC8363"/>
    <w:rsid w:val="4BCEAD5A"/>
    <w:rsid w:val="4BD269C8"/>
    <w:rsid w:val="4BD5E68B"/>
    <w:rsid w:val="4BD7551B"/>
    <w:rsid w:val="4BE42A7A"/>
    <w:rsid w:val="4BEA5785"/>
    <w:rsid w:val="4BED5E43"/>
    <w:rsid w:val="4BEF32D6"/>
    <w:rsid w:val="4BF3902D"/>
    <w:rsid w:val="4BFB6530"/>
    <w:rsid w:val="4BFEF71C"/>
    <w:rsid w:val="4BFF7CFE"/>
    <w:rsid w:val="4C046C4F"/>
    <w:rsid w:val="4C0551C0"/>
    <w:rsid w:val="4C1646CE"/>
    <w:rsid w:val="4C188786"/>
    <w:rsid w:val="4C1AD325"/>
    <w:rsid w:val="4C1C2559"/>
    <w:rsid w:val="4C1EB2E6"/>
    <w:rsid w:val="4C243358"/>
    <w:rsid w:val="4C28AC85"/>
    <w:rsid w:val="4C2BDE1D"/>
    <w:rsid w:val="4C31A3AD"/>
    <w:rsid w:val="4C371175"/>
    <w:rsid w:val="4C38FF9E"/>
    <w:rsid w:val="4C3A9DF9"/>
    <w:rsid w:val="4C3EBD7E"/>
    <w:rsid w:val="4C58B517"/>
    <w:rsid w:val="4C5B4DB2"/>
    <w:rsid w:val="4C5BF184"/>
    <w:rsid w:val="4C64831D"/>
    <w:rsid w:val="4C655E21"/>
    <w:rsid w:val="4C694676"/>
    <w:rsid w:val="4C79A1F4"/>
    <w:rsid w:val="4C7F6206"/>
    <w:rsid w:val="4C816C47"/>
    <w:rsid w:val="4C852B22"/>
    <w:rsid w:val="4C89DEE3"/>
    <w:rsid w:val="4C957C69"/>
    <w:rsid w:val="4C97C6B4"/>
    <w:rsid w:val="4C9D02BC"/>
    <w:rsid w:val="4CA1933A"/>
    <w:rsid w:val="4CA2B6F8"/>
    <w:rsid w:val="4CAB7959"/>
    <w:rsid w:val="4CAD0472"/>
    <w:rsid w:val="4CAE11B1"/>
    <w:rsid w:val="4CB0182D"/>
    <w:rsid w:val="4CB3DFBC"/>
    <w:rsid w:val="4CB601E3"/>
    <w:rsid w:val="4CBEFC12"/>
    <w:rsid w:val="4CC08718"/>
    <w:rsid w:val="4CC3992C"/>
    <w:rsid w:val="4CC8F4FE"/>
    <w:rsid w:val="4CD13D4C"/>
    <w:rsid w:val="4CD2EB3B"/>
    <w:rsid w:val="4CDDF399"/>
    <w:rsid w:val="4CDFF7F3"/>
    <w:rsid w:val="4CE0EE0B"/>
    <w:rsid w:val="4CE5066B"/>
    <w:rsid w:val="4CE8D22F"/>
    <w:rsid w:val="4CEA928C"/>
    <w:rsid w:val="4CF097F0"/>
    <w:rsid w:val="4CF44B75"/>
    <w:rsid w:val="4CF4FA40"/>
    <w:rsid w:val="4CF51375"/>
    <w:rsid w:val="4D02F1CD"/>
    <w:rsid w:val="4D05211D"/>
    <w:rsid w:val="4D077CBC"/>
    <w:rsid w:val="4D08675A"/>
    <w:rsid w:val="4D092502"/>
    <w:rsid w:val="4D09BF69"/>
    <w:rsid w:val="4D1681F3"/>
    <w:rsid w:val="4D1BFBF5"/>
    <w:rsid w:val="4D1CDB92"/>
    <w:rsid w:val="4D1D127D"/>
    <w:rsid w:val="4D214C02"/>
    <w:rsid w:val="4D234197"/>
    <w:rsid w:val="4D28F70A"/>
    <w:rsid w:val="4D2C05C3"/>
    <w:rsid w:val="4D2C2C70"/>
    <w:rsid w:val="4D2FD97A"/>
    <w:rsid w:val="4D3783C3"/>
    <w:rsid w:val="4D3869C9"/>
    <w:rsid w:val="4D3BB2A8"/>
    <w:rsid w:val="4D3F9C58"/>
    <w:rsid w:val="4D4592A1"/>
    <w:rsid w:val="4D465488"/>
    <w:rsid w:val="4D48E770"/>
    <w:rsid w:val="4D4F977B"/>
    <w:rsid w:val="4D5496AA"/>
    <w:rsid w:val="4D59EBD4"/>
    <w:rsid w:val="4D620DD2"/>
    <w:rsid w:val="4D6972B2"/>
    <w:rsid w:val="4D6A627F"/>
    <w:rsid w:val="4D70A359"/>
    <w:rsid w:val="4D71AE1D"/>
    <w:rsid w:val="4D7712BD"/>
    <w:rsid w:val="4D7D6119"/>
    <w:rsid w:val="4D7F34A7"/>
    <w:rsid w:val="4D86D4C4"/>
    <w:rsid w:val="4D870C33"/>
    <w:rsid w:val="4D877F8A"/>
    <w:rsid w:val="4D8C4D46"/>
    <w:rsid w:val="4D93DF4B"/>
    <w:rsid w:val="4D9C486C"/>
    <w:rsid w:val="4DABD8F1"/>
    <w:rsid w:val="4DB57426"/>
    <w:rsid w:val="4DBADF51"/>
    <w:rsid w:val="4DBC948F"/>
    <w:rsid w:val="4DBCDF70"/>
    <w:rsid w:val="4DC2F3B5"/>
    <w:rsid w:val="4DCB21BF"/>
    <w:rsid w:val="4DCD4A81"/>
    <w:rsid w:val="4DCFD2EE"/>
    <w:rsid w:val="4DDC576B"/>
    <w:rsid w:val="4DDDAD64"/>
    <w:rsid w:val="4DE18AEE"/>
    <w:rsid w:val="4DE413F0"/>
    <w:rsid w:val="4DE9CCF3"/>
    <w:rsid w:val="4DEA88C8"/>
    <w:rsid w:val="4DEA95AF"/>
    <w:rsid w:val="4DF456E3"/>
    <w:rsid w:val="4DF76608"/>
    <w:rsid w:val="4DF9C57E"/>
    <w:rsid w:val="4DFEC8FD"/>
    <w:rsid w:val="4E05AB27"/>
    <w:rsid w:val="4E07C9C5"/>
    <w:rsid w:val="4E10E1B0"/>
    <w:rsid w:val="4E112171"/>
    <w:rsid w:val="4E130262"/>
    <w:rsid w:val="4E184AE2"/>
    <w:rsid w:val="4E199B94"/>
    <w:rsid w:val="4E19FE4C"/>
    <w:rsid w:val="4E247870"/>
    <w:rsid w:val="4E279ABB"/>
    <w:rsid w:val="4E2D0C7E"/>
    <w:rsid w:val="4E320B3E"/>
    <w:rsid w:val="4E327E6B"/>
    <w:rsid w:val="4E333167"/>
    <w:rsid w:val="4E38C568"/>
    <w:rsid w:val="4E40EC00"/>
    <w:rsid w:val="4E454A13"/>
    <w:rsid w:val="4E556C66"/>
    <w:rsid w:val="4E584C58"/>
    <w:rsid w:val="4E5C9DC8"/>
    <w:rsid w:val="4E61260B"/>
    <w:rsid w:val="4E634C07"/>
    <w:rsid w:val="4E6A80FD"/>
    <w:rsid w:val="4E6C7C86"/>
    <w:rsid w:val="4E6D7AAE"/>
    <w:rsid w:val="4E6E0300"/>
    <w:rsid w:val="4E707391"/>
    <w:rsid w:val="4E72682F"/>
    <w:rsid w:val="4E7366D3"/>
    <w:rsid w:val="4E7BB549"/>
    <w:rsid w:val="4E7FDA95"/>
    <w:rsid w:val="4E851E43"/>
    <w:rsid w:val="4E89A205"/>
    <w:rsid w:val="4E94B566"/>
    <w:rsid w:val="4E965B37"/>
    <w:rsid w:val="4E9F0E09"/>
    <w:rsid w:val="4EA0B2C4"/>
    <w:rsid w:val="4EA114CA"/>
    <w:rsid w:val="4EA1FA6F"/>
    <w:rsid w:val="4EA664E7"/>
    <w:rsid w:val="4EAA3ABB"/>
    <w:rsid w:val="4EAC9FE3"/>
    <w:rsid w:val="4EAF7F4B"/>
    <w:rsid w:val="4EB3CD21"/>
    <w:rsid w:val="4EBD251C"/>
    <w:rsid w:val="4EC98BF3"/>
    <w:rsid w:val="4ED27275"/>
    <w:rsid w:val="4ED59D30"/>
    <w:rsid w:val="4EEB34EB"/>
    <w:rsid w:val="4EEC7DF9"/>
    <w:rsid w:val="4EF526C7"/>
    <w:rsid w:val="4EFE21C8"/>
    <w:rsid w:val="4F007340"/>
    <w:rsid w:val="4F02315B"/>
    <w:rsid w:val="4F07490B"/>
    <w:rsid w:val="4F0949CC"/>
    <w:rsid w:val="4F0BB976"/>
    <w:rsid w:val="4F0DFB7F"/>
    <w:rsid w:val="4F0F9E89"/>
    <w:rsid w:val="4F138013"/>
    <w:rsid w:val="4F17EBBD"/>
    <w:rsid w:val="4F1AA81B"/>
    <w:rsid w:val="4F201693"/>
    <w:rsid w:val="4F220506"/>
    <w:rsid w:val="4F2DC63B"/>
    <w:rsid w:val="4F30B996"/>
    <w:rsid w:val="4F323D2E"/>
    <w:rsid w:val="4F3943EF"/>
    <w:rsid w:val="4F3A3953"/>
    <w:rsid w:val="4F3BC083"/>
    <w:rsid w:val="4F41D589"/>
    <w:rsid w:val="4F4B6F31"/>
    <w:rsid w:val="4F5AC792"/>
    <w:rsid w:val="4F5BADFB"/>
    <w:rsid w:val="4F5C3F8B"/>
    <w:rsid w:val="4F6031E4"/>
    <w:rsid w:val="4F66F52D"/>
    <w:rsid w:val="4F6CA77C"/>
    <w:rsid w:val="4F765487"/>
    <w:rsid w:val="4F8428E8"/>
    <w:rsid w:val="4F857C50"/>
    <w:rsid w:val="4F9285C0"/>
    <w:rsid w:val="4F9B9F5E"/>
    <w:rsid w:val="4F9E0F35"/>
    <w:rsid w:val="4FA055F3"/>
    <w:rsid w:val="4FA0A686"/>
    <w:rsid w:val="4FAA92C7"/>
    <w:rsid w:val="4FB52367"/>
    <w:rsid w:val="4FB6FCE6"/>
    <w:rsid w:val="4FBD0E59"/>
    <w:rsid w:val="4FBFA947"/>
    <w:rsid w:val="4FC1279B"/>
    <w:rsid w:val="4FC3A541"/>
    <w:rsid w:val="4FC67060"/>
    <w:rsid w:val="4FCA0C7D"/>
    <w:rsid w:val="4FCB788E"/>
    <w:rsid w:val="4FCF8344"/>
    <w:rsid w:val="4FD0A0C3"/>
    <w:rsid w:val="4FD1C470"/>
    <w:rsid w:val="4FD1EA4F"/>
    <w:rsid w:val="4FD2213C"/>
    <w:rsid w:val="4FD293CC"/>
    <w:rsid w:val="4FDA3E07"/>
    <w:rsid w:val="4FE21BDC"/>
    <w:rsid w:val="4FE8375B"/>
    <w:rsid w:val="4FEAA033"/>
    <w:rsid w:val="4FFEB6EF"/>
    <w:rsid w:val="4FFEDF6B"/>
    <w:rsid w:val="5003FD9A"/>
    <w:rsid w:val="50049AD4"/>
    <w:rsid w:val="500C8EBA"/>
    <w:rsid w:val="50132FB0"/>
    <w:rsid w:val="5013B3AD"/>
    <w:rsid w:val="50152A1E"/>
    <w:rsid w:val="50154874"/>
    <w:rsid w:val="50171B8C"/>
    <w:rsid w:val="501B88EF"/>
    <w:rsid w:val="501C872D"/>
    <w:rsid w:val="50232546"/>
    <w:rsid w:val="5026FFA8"/>
    <w:rsid w:val="502BC8E7"/>
    <w:rsid w:val="503AEA7F"/>
    <w:rsid w:val="504C1E1D"/>
    <w:rsid w:val="505435D2"/>
    <w:rsid w:val="50572103"/>
    <w:rsid w:val="505C4510"/>
    <w:rsid w:val="505CF3EA"/>
    <w:rsid w:val="505D4282"/>
    <w:rsid w:val="505D45A3"/>
    <w:rsid w:val="5063C8CA"/>
    <w:rsid w:val="506858EA"/>
    <w:rsid w:val="50698826"/>
    <w:rsid w:val="506A0D64"/>
    <w:rsid w:val="506E9DB2"/>
    <w:rsid w:val="5079090F"/>
    <w:rsid w:val="507AC5BF"/>
    <w:rsid w:val="507F2CA0"/>
    <w:rsid w:val="507F5B3B"/>
    <w:rsid w:val="50808B72"/>
    <w:rsid w:val="5088BE0C"/>
    <w:rsid w:val="508C2B0F"/>
    <w:rsid w:val="509D9409"/>
    <w:rsid w:val="509F8E52"/>
    <w:rsid w:val="50A1CBEA"/>
    <w:rsid w:val="50A2F77C"/>
    <w:rsid w:val="50A4E041"/>
    <w:rsid w:val="50A63867"/>
    <w:rsid w:val="50A6D652"/>
    <w:rsid w:val="50A75173"/>
    <w:rsid w:val="50A7F468"/>
    <w:rsid w:val="50AA7479"/>
    <w:rsid w:val="50AAE9A8"/>
    <w:rsid w:val="50AB2570"/>
    <w:rsid w:val="50AF5963"/>
    <w:rsid w:val="50B1AB3E"/>
    <w:rsid w:val="50B9D7BD"/>
    <w:rsid w:val="50BD0F3D"/>
    <w:rsid w:val="50BDFB7D"/>
    <w:rsid w:val="50BE46A8"/>
    <w:rsid w:val="50C19F66"/>
    <w:rsid w:val="50C51189"/>
    <w:rsid w:val="50C54B5D"/>
    <w:rsid w:val="50CF7762"/>
    <w:rsid w:val="50D84F68"/>
    <w:rsid w:val="50DBB498"/>
    <w:rsid w:val="50DC0499"/>
    <w:rsid w:val="50E75F47"/>
    <w:rsid w:val="50F05549"/>
    <w:rsid w:val="50F42AAD"/>
    <w:rsid w:val="50FAAE18"/>
    <w:rsid w:val="50FAF31C"/>
    <w:rsid w:val="50FC2213"/>
    <w:rsid w:val="51001684"/>
    <w:rsid w:val="5103F472"/>
    <w:rsid w:val="5103FB82"/>
    <w:rsid w:val="51050DD0"/>
    <w:rsid w:val="510A9F7B"/>
    <w:rsid w:val="51147500"/>
    <w:rsid w:val="5120A50E"/>
    <w:rsid w:val="5121273D"/>
    <w:rsid w:val="5131074E"/>
    <w:rsid w:val="513532CC"/>
    <w:rsid w:val="5135542F"/>
    <w:rsid w:val="5137CF57"/>
    <w:rsid w:val="5137DB13"/>
    <w:rsid w:val="51382B94"/>
    <w:rsid w:val="5140AE0A"/>
    <w:rsid w:val="51431D7B"/>
    <w:rsid w:val="5146B805"/>
    <w:rsid w:val="514EE1D2"/>
    <w:rsid w:val="5158E989"/>
    <w:rsid w:val="5159EB12"/>
    <w:rsid w:val="515B1847"/>
    <w:rsid w:val="515BDEB3"/>
    <w:rsid w:val="515FEF5E"/>
    <w:rsid w:val="51619ED8"/>
    <w:rsid w:val="51650C53"/>
    <w:rsid w:val="516D4FDF"/>
    <w:rsid w:val="517775EA"/>
    <w:rsid w:val="5188D73A"/>
    <w:rsid w:val="5195BCD6"/>
    <w:rsid w:val="51A14EBE"/>
    <w:rsid w:val="51A6BDA7"/>
    <w:rsid w:val="51A733A8"/>
    <w:rsid w:val="51ABA56C"/>
    <w:rsid w:val="51AC7B53"/>
    <w:rsid w:val="51AFD80E"/>
    <w:rsid w:val="51B5A693"/>
    <w:rsid w:val="51BC766A"/>
    <w:rsid w:val="51C19B1F"/>
    <w:rsid w:val="51C82609"/>
    <w:rsid w:val="51C85933"/>
    <w:rsid w:val="51C8FE4F"/>
    <w:rsid w:val="51CA63A3"/>
    <w:rsid w:val="51CC6503"/>
    <w:rsid w:val="51DA9105"/>
    <w:rsid w:val="51DADC05"/>
    <w:rsid w:val="51E68989"/>
    <w:rsid w:val="51E7C15D"/>
    <w:rsid w:val="51E93C3D"/>
    <w:rsid w:val="51F15806"/>
    <w:rsid w:val="51F182F4"/>
    <w:rsid w:val="51F22549"/>
    <w:rsid w:val="51F5B21E"/>
    <w:rsid w:val="51F5E9C9"/>
    <w:rsid w:val="51F74B49"/>
    <w:rsid w:val="51FFDF54"/>
    <w:rsid w:val="520788C9"/>
    <w:rsid w:val="520E6BDF"/>
    <w:rsid w:val="52128EA9"/>
    <w:rsid w:val="52131548"/>
    <w:rsid w:val="5213453B"/>
    <w:rsid w:val="52227234"/>
    <w:rsid w:val="52237C9A"/>
    <w:rsid w:val="5228CEE9"/>
    <w:rsid w:val="522C4453"/>
    <w:rsid w:val="522F0085"/>
    <w:rsid w:val="52381765"/>
    <w:rsid w:val="5241206B"/>
    <w:rsid w:val="5247D0FD"/>
    <w:rsid w:val="52485F56"/>
    <w:rsid w:val="524A3E29"/>
    <w:rsid w:val="524B71D6"/>
    <w:rsid w:val="524E1862"/>
    <w:rsid w:val="52542ED4"/>
    <w:rsid w:val="52546386"/>
    <w:rsid w:val="525D7FFD"/>
    <w:rsid w:val="525DFA80"/>
    <w:rsid w:val="5265B636"/>
    <w:rsid w:val="5269003B"/>
    <w:rsid w:val="5277C087"/>
    <w:rsid w:val="5277DEC8"/>
    <w:rsid w:val="527E3AF1"/>
    <w:rsid w:val="5284C8F6"/>
    <w:rsid w:val="528BE421"/>
    <w:rsid w:val="528E52B8"/>
    <w:rsid w:val="529006FA"/>
    <w:rsid w:val="529405A0"/>
    <w:rsid w:val="529FAEDB"/>
    <w:rsid w:val="52A39B36"/>
    <w:rsid w:val="52A95C34"/>
    <w:rsid w:val="52ACA95E"/>
    <w:rsid w:val="52AEF7C2"/>
    <w:rsid w:val="52B32D04"/>
    <w:rsid w:val="52B670E7"/>
    <w:rsid w:val="52B70F96"/>
    <w:rsid w:val="52BB6345"/>
    <w:rsid w:val="52C589AB"/>
    <w:rsid w:val="52C85DF6"/>
    <w:rsid w:val="52D461B2"/>
    <w:rsid w:val="52D7F3DA"/>
    <w:rsid w:val="52DA5262"/>
    <w:rsid w:val="52DB91D6"/>
    <w:rsid w:val="52DE7CB7"/>
    <w:rsid w:val="52E10048"/>
    <w:rsid w:val="52E25665"/>
    <w:rsid w:val="52ECFC63"/>
    <w:rsid w:val="52EF6BDD"/>
    <w:rsid w:val="52F8DF24"/>
    <w:rsid w:val="52F913B6"/>
    <w:rsid w:val="52FBCC27"/>
    <w:rsid w:val="52FBE08D"/>
    <w:rsid w:val="52FC7D34"/>
    <w:rsid w:val="52FDF3A9"/>
    <w:rsid w:val="53012111"/>
    <w:rsid w:val="5301C301"/>
    <w:rsid w:val="530D0F9A"/>
    <w:rsid w:val="530F054D"/>
    <w:rsid w:val="530F5E15"/>
    <w:rsid w:val="531217D3"/>
    <w:rsid w:val="53186A28"/>
    <w:rsid w:val="5318B55A"/>
    <w:rsid w:val="531A4D7E"/>
    <w:rsid w:val="531EDC04"/>
    <w:rsid w:val="5322CF31"/>
    <w:rsid w:val="5326FCC4"/>
    <w:rsid w:val="5328EB2F"/>
    <w:rsid w:val="5332434F"/>
    <w:rsid w:val="5333871E"/>
    <w:rsid w:val="533D7971"/>
    <w:rsid w:val="534405F8"/>
    <w:rsid w:val="534A223C"/>
    <w:rsid w:val="534DE04F"/>
    <w:rsid w:val="534E351F"/>
    <w:rsid w:val="5351CBDE"/>
    <w:rsid w:val="5351E5E4"/>
    <w:rsid w:val="53551809"/>
    <w:rsid w:val="53668946"/>
    <w:rsid w:val="53691187"/>
    <w:rsid w:val="5369A9C7"/>
    <w:rsid w:val="536DA66D"/>
    <w:rsid w:val="537784D3"/>
    <w:rsid w:val="53810DFE"/>
    <w:rsid w:val="53827560"/>
    <w:rsid w:val="53852830"/>
    <w:rsid w:val="5388C210"/>
    <w:rsid w:val="538DEDF3"/>
    <w:rsid w:val="539EC342"/>
    <w:rsid w:val="53A4B4A5"/>
    <w:rsid w:val="53A734B5"/>
    <w:rsid w:val="53A85C3C"/>
    <w:rsid w:val="53AD4640"/>
    <w:rsid w:val="53B22592"/>
    <w:rsid w:val="53B282F3"/>
    <w:rsid w:val="53B557FA"/>
    <w:rsid w:val="53B842EC"/>
    <w:rsid w:val="53BD58CD"/>
    <w:rsid w:val="53BFD261"/>
    <w:rsid w:val="53BFD6E2"/>
    <w:rsid w:val="53D6B37D"/>
    <w:rsid w:val="53DADB02"/>
    <w:rsid w:val="53DBB9FF"/>
    <w:rsid w:val="53DBBFA2"/>
    <w:rsid w:val="53DEA09D"/>
    <w:rsid w:val="53DF25E9"/>
    <w:rsid w:val="53E19AB1"/>
    <w:rsid w:val="53EA787E"/>
    <w:rsid w:val="53ECE384"/>
    <w:rsid w:val="53EF2314"/>
    <w:rsid w:val="53F3488F"/>
    <w:rsid w:val="53F5B1B0"/>
    <w:rsid w:val="53F9351D"/>
    <w:rsid w:val="53FC10FB"/>
    <w:rsid w:val="53FE393E"/>
    <w:rsid w:val="54050732"/>
    <w:rsid w:val="5406209D"/>
    <w:rsid w:val="540E852B"/>
    <w:rsid w:val="5414E65A"/>
    <w:rsid w:val="54153362"/>
    <w:rsid w:val="54162BA0"/>
    <w:rsid w:val="54187954"/>
    <w:rsid w:val="5423F3DA"/>
    <w:rsid w:val="54249275"/>
    <w:rsid w:val="5432597C"/>
    <w:rsid w:val="543A7786"/>
    <w:rsid w:val="543EDFB6"/>
    <w:rsid w:val="54413A5C"/>
    <w:rsid w:val="54417255"/>
    <w:rsid w:val="5441C8EB"/>
    <w:rsid w:val="54421016"/>
    <w:rsid w:val="5449A778"/>
    <w:rsid w:val="544A5561"/>
    <w:rsid w:val="5458FD48"/>
    <w:rsid w:val="54603073"/>
    <w:rsid w:val="546E3998"/>
    <w:rsid w:val="5476A275"/>
    <w:rsid w:val="5478C4A5"/>
    <w:rsid w:val="547ADBD6"/>
    <w:rsid w:val="547B0110"/>
    <w:rsid w:val="5481E2A2"/>
    <w:rsid w:val="54835358"/>
    <w:rsid w:val="548B1431"/>
    <w:rsid w:val="548C9BB7"/>
    <w:rsid w:val="548D4D56"/>
    <w:rsid w:val="548FF4A5"/>
    <w:rsid w:val="549122E7"/>
    <w:rsid w:val="5496D8FB"/>
    <w:rsid w:val="54975287"/>
    <w:rsid w:val="5497B385"/>
    <w:rsid w:val="5498445C"/>
    <w:rsid w:val="549B62CC"/>
    <w:rsid w:val="54A73BF0"/>
    <w:rsid w:val="54A80955"/>
    <w:rsid w:val="54AAADDA"/>
    <w:rsid w:val="54AE234C"/>
    <w:rsid w:val="54B9B169"/>
    <w:rsid w:val="54BFD94D"/>
    <w:rsid w:val="54C12AFD"/>
    <w:rsid w:val="54C227EC"/>
    <w:rsid w:val="54C3A39B"/>
    <w:rsid w:val="54C717FE"/>
    <w:rsid w:val="54CA3A5D"/>
    <w:rsid w:val="54CC04A1"/>
    <w:rsid w:val="54CD3BAC"/>
    <w:rsid w:val="54CD5C08"/>
    <w:rsid w:val="54D17654"/>
    <w:rsid w:val="54D27060"/>
    <w:rsid w:val="54DAD2A4"/>
    <w:rsid w:val="54DCDDF1"/>
    <w:rsid w:val="54DD5681"/>
    <w:rsid w:val="54E11259"/>
    <w:rsid w:val="54E59C82"/>
    <w:rsid w:val="54E7F453"/>
    <w:rsid w:val="54E84008"/>
    <w:rsid w:val="54F037BD"/>
    <w:rsid w:val="54F1C172"/>
    <w:rsid w:val="54F816BA"/>
    <w:rsid w:val="54FBF96C"/>
    <w:rsid w:val="54FDFE69"/>
    <w:rsid w:val="55066686"/>
    <w:rsid w:val="55081930"/>
    <w:rsid w:val="550BAAA9"/>
    <w:rsid w:val="550FE27C"/>
    <w:rsid w:val="55100B58"/>
    <w:rsid w:val="5510A4EA"/>
    <w:rsid w:val="5513256C"/>
    <w:rsid w:val="5519EFA4"/>
    <w:rsid w:val="551D4C6B"/>
    <w:rsid w:val="551D7384"/>
    <w:rsid w:val="552B3ACE"/>
    <w:rsid w:val="552D5839"/>
    <w:rsid w:val="552E0EE1"/>
    <w:rsid w:val="55323F59"/>
    <w:rsid w:val="5538CFEF"/>
    <w:rsid w:val="5540B62A"/>
    <w:rsid w:val="55419FC1"/>
    <w:rsid w:val="5543EC5C"/>
    <w:rsid w:val="5549C8E9"/>
    <w:rsid w:val="554D90A8"/>
    <w:rsid w:val="5550749B"/>
    <w:rsid w:val="55507E63"/>
    <w:rsid w:val="5557A596"/>
    <w:rsid w:val="55583A96"/>
    <w:rsid w:val="5558F91A"/>
    <w:rsid w:val="5560631F"/>
    <w:rsid w:val="5560CA09"/>
    <w:rsid w:val="556F90EE"/>
    <w:rsid w:val="557310B0"/>
    <w:rsid w:val="55777BB8"/>
    <w:rsid w:val="55791C41"/>
    <w:rsid w:val="557F19C4"/>
    <w:rsid w:val="557FFD5E"/>
    <w:rsid w:val="5584AE74"/>
    <w:rsid w:val="5584BA58"/>
    <w:rsid w:val="558621F3"/>
    <w:rsid w:val="55920DFE"/>
    <w:rsid w:val="5595AB5F"/>
    <w:rsid w:val="559AE73F"/>
    <w:rsid w:val="559B37AD"/>
    <w:rsid w:val="55AD66EA"/>
    <w:rsid w:val="55AF24AC"/>
    <w:rsid w:val="55B2E1AB"/>
    <w:rsid w:val="55B35727"/>
    <w:rsid w:val="55B91129"/>
    <w:rsid w:val="55BA9A96"/>
    <w:rsid w:val="55BBFC3D"/>
    <w:rsid w:val="55BEA88A"/>
    <w:rsid w:val="55C05C65"/>
    <w:rsid w:val="55C1B0C6"/>
    <w:rsid w:val="55CED5F0"/>
    <w:rsid w:val="55CF5903"/>
    <w:rsid w:val="55D7E4E3"/>
    <w:rsid w:val="55D8D549"/>
    <w:rsid w:val="55DCB100"/>
    <w:rsid w:val="55DDE388"/>
    <w:rsid w:val="55E06C93"/>
    <w:rsid w:val="55E122EE"/>
    <w:rsid w:val="55E2ED03"/>
    <w:rsid w:val="55E489C7"/>
    <w:rsid w:val="55EB86D7"/>
    <w:rsid w:val="55EBAE70"/>
    <w:rsid w:val="55F19CCE"/>
    <w:rsid w:val="55FA398F"/>
    <w:rsid w:val="56036899"/>
    <w:rsid w:val="5612A286"/>
    <w:rsid w:val="56173908"/>
    <w:rsid w:val="562B14D9"/>
    <w:rsid w:val="562C402B"/>
    <w:rsid w:val="562E2771"/>
    <w:rsid w:val="5638AFD7"/>
    <w:rsid w:val="56398ABA"/>
    <w:rsid w:val="563A82DC"/>
    <w:rsid w:val="563F5E2F"/>
    <w:rsid w:val="5641DB8C"/>
    <w:rsid w:val="564AA9C4"/>
    <w:rsid w:val="564D68CD"/>
    <w:rsid w:val="56535108"/>
    <w:rsid w:val="56540938"/>
    <w:rsid w:val="56608116"/>
    <w:rsid w:val="566CCBC1"/>
    <w:rsid w:val="5673DAD1"/>
    <w:rsid w:val="56759107"/>
    <w:rsid w:val="567AF864"/>
    <w:rsid w:val="567F3CA6"/>
    <w:rsid w:val="5680E413"/>
    <w:rsid w:val="56850A53"/>
    <w:rsid w:val="56851497"/>
    <w:rsid w:val="56859927"/>
    <w:rsid w:val="568C1BB2"/>
    <w:rsid w:val="568D4AA4"/>
    <w:rsid w:val="56930710"/>
    <w:rsid w:val="569385D5"/>
    <w:rsid w:val="56977DB6"/>
    <w:rsid w:val="5698F816"/>
    <w:rsid w:val="569A112B"/>
    <w:rsid w:val="56A0B23D"/>
    <w:rsid w:val="56A7B4F2"/>
    <w:rsid w:val="56AC5841"/>
    <w:rsid w:val="56B7204D"/>
    <w:rsid w:val="56B7DCA2"/>
    <w:rsid w:val="56B8CDCA"/>
    <w:rsid w:val="56BABEE4"/>
    <w:rsid w:val="56BB7D91"/>
    <w:rsid w:val="56BCEFE1"/>
    <w:rsid w:val="56C0117B"/>
    <w:rsid w:val="56C2F75F"/>
    <w:rsid w:val="56C92F34"/>
    <w:rsid w:val="56D348D1"/>
    <w:rsid w:val="56D78E52"/>
    <w:rsid w:val="56E5E01D"/>
    <w:rsid w:val="56E8DE45"/>
    <w:rsid w:val="56E9AB09"/>
    <w:rsid w:val="56EDD6E2"/>
    <w:rsid w:val="56F11E04"/>
    <w:rsid w:val="56F59572"/>
    <w:rsid w:val="56F637FE"/>
    <w:rsid w:val="56FB65B0"/>
    <w:rsid w:val="56FC2A24"/>
    <w:rsid w:val="56FDF95B"/>
    <w:rsid w:val="5712D85C"/>
    <w:rsid w:val="57163E1B"/>
    <w:rsid w:val="57187F5A"/>
    <w:rsid w:val="571A3387"/>
    <w:rsid w:val="5722CE8F"/>
    <w:rsid w:val="57283662"/>
    <w:rsid w:val="572FF6B5"/>
    <w:rsid w:val="57305CFB"/>
    <w:rsid w:val="5735D8F1"/>
    <w:rsid w:val="57381196"/>
    <w:rsid w:val="573B5CF1"/>
    <w:rsid w:val="5751DF41"/>
    <w:rsid w:val="5752CE78"/>
    <w:rsid w:val="57541BD3"/>
    <w:rsid w:val="57543FF0"/>
    <w:rsid w:val="57544338"/>
    <w:rsid w:val="57572F7D"/>
    <w:rsid w:val="575B4BAB"/>
    <w:rsid w:val="575C0977"/>
    <w:rsid w:val="575EB1FD"/>
    <w:rsid w:val="5769FC6A"/>
    <w:rsid w:val="576EE6E5"/>
    <w:rsid w:val="5780417E"/>
    <w:rsid w:val="57812AD1"/>
    <w:rsid w:val="57843EE2"/>
    <w:rsid w:val="578BB487"/>
    <w:rsid w:val="578BD297"/>
    <w:rsid w:val="5794E3BD"/>
    <w:rsid w:val="579522DA"/>
    <w:rsid w:val="5797CB7F"/>
    <w:rsid w:val="579AF333"/>
    <w:rsid w:val="579BF902"/>
    <w:rsid w:val="579D68F2"/>
    <w:rsid w:val="579F8012"/>
    <w:rsid w:val="57A76C48"/>
    <w:rsid w:val="57AF4D58"/>
    <w:rsid w:val="57BB8D3E"/>
    <w:rsid w:val="57BF4620"/>
    <w:rsid w:val="57C0FEC9"/>
    <w:rsid w:val="57C4590E"/>
    <w:rsid w:val="57CB03D5"/>
    <w:rsid w:val="57CCE7FD"/>
    <w:rsid w:val="57D5D79D"/>
    <w:rsid w:val="57D8FD3A"/>
    <w:rsid w:val="57DE63EF"/>
    <w:rsid w:val="57E48F64"/>
    <w:rsid w:val="57E61090"/>
    <w:rsid w:val="57E78AF1"/>
    <w:rsid w:val="57EC642C"/>
    <w:rsid w:val="57F36AC1"/>
    <w:rsid w:val="57FA1215"/>
    <w:rsid w:val="57FCBE09"/>
    <w:rsid w:val="58064FD7"/>
    <w:rsid w:val="580E9C89"/>
    <w:rsid w:val="58116C62"/>
    <w:rsid w:val="5814210B"/>
    <w:rsid w:val="58190A1E"/>
    <w:rsid w:val="581D170C"/>
    <w:rsid w:val="58226401"/>
    <w:rsid w:val="58275850"/>
    <w:rsid w:val="58281807"/>
    <w:rsid w:val="582B6E79"/>
    <w:rsid w:val="5834DFF7"/>
    <w:rsid w:val="583DA9F4"/>
    <w:rsid w:val="583DBEDF"/>
    <w:rsid w:val="583FEA9C"/>
    <w:rsid w:val="584354C5"/>
    <w:rsid w:val="584390F7"/>
    <w:rsid w:val="58498806"/>
    <w:rsid w:val="584F948F"/>
    <w:rsid w:val="5852FED8"/>
    <w:rsid w:val="5853B6FB"/>
    <w:rsid w:val="585B31E6"/>
    <w:rsid w:val="5861CF1C"/>
    <w:rsid w:val="5869A59A"/>
    <w:rsid w:val="5872D6F8"/>
    <w:rsid w:val="5879A1EE"/>
    <w:rsid w:val="587A185B"/>
    <w:rsid w:val="587A3AD4"/>
    <w:rsid w:val="587E4B49"/>
    <w:rsid w:val="587F7C96"/>
    <w:rsid w:val="5881A344"/>
    <w:rsid w:val="5885F801"/>
    <w:rsid w:val="588A881B"/>
    <w:rsid w:val="588C4AD4"/>
    <w:rsid w:val="5895FB84"/>
    <w:rsid w:val="58995017"/>
    <w:rsid w:val="5899D49C"/>
    <w:rsid w:val="589CFC2D"/>
    <w:rsid w:val="58A3C618"/>
    <w:rsid w:val="58A4BBC0"/>
    <w:rsid w:val="58A83F60"/>
    <w:rsid w:val="58A98186"/>
    <w:rsid w:val="58ACB3B7"/>
    <w:rsid w:val="58AD736E"/>
    <w:rsid w:val="58B03E04"/>
    <w:rsid w:val="58B62455"/>
    <w:rsid w:val="58BBF9B2"/>
    <w:rsid w:val="58C80ECC"/>
    <w:rsid w:val="58CCF1D4"/>
    <w:rsid w:val="58D56DE7"/>
    <w:rsid w:val="58D89DDD"/>
    <w:rsid w:val="58E279D4"/>
    <w:rsid w:val="58EAA2A4"/>
    <w:rsid w:val="58ECC611"/>
    <w:rsid w:val="58ECF8E9"/>
    <w:rsid w:val="58EF667E"/>
    <w:rsid w:val="58F48F75"/>
    <w:rsid w:val="58F7189C"/>
    <w:rsid w:val="58F7553A"/>
    <w:rsid w:val="58FFF137"/>
    <w:rsid w:val="5905D2F7"/>
    <w:rsid w:val="59081DDF"/>
    <w:rsid w:val="59091BE8"/>
    <w:rsid w:val="591CFF59"/>
    <w:rsid w:val="59243779"/>
    <w:rsid w:val="592B7905"/>
    <w:rsid w:val="592F9B2E"/>
    <w:rsid w:val="593E2DE2"/>
    <w:rsid w:val="593E70D3"/>
    <w:rsid w:val="593FE93B"/>
    <w:rsid w:val="594465A9"/>
    <w:rsid w:val="59454FFF"/>
    <w:rsid w:val="594BC2CD"/>
    <w:rsid w:val="594D2936"/>
    <w:rsid w:val="594F2B7A"/>
    <w:rsid w:val="5950FDC9"/>
    <w:rsid w:val="59572B78"/>
    <w:rsid w:val="595869FD"/>
    <w:rsid w:val="5958A6AA"/>
    <w:rsid w:val="595B9D28"/>
    <w:rsid w:val="595D05EA"/>
    <w:rsid w:val="59654F9D"/>
    <w:rsid w:val="5969810A"/>
    <w:rsid w:val="596BAD9C"/>
    <w:rsid w:val="596BE530"/>
    <w:rsid w:val="59777851"/>
    <w:rsid w:val="5977C090"/>
    <w:rsid w:val="597F2D51"/>
    <w:rsid w:val="5980040F"/>
    <w:rsid w:val="5981029F"/>
    <w:rsid w:val="59814ACC"/>
    <w:rsid w:val="59838BAF"/>
    <w:rsid w:val="59877592"/>
    <w:rsid w:val="59882010"/>
    <w:rsid w:val="5992B5BD"/>
    <w:rsid w:val="5999570B"/>
    <w:rsid w:val="599B2B5B"/>
    <w:rsid w:val="599CDE33"/>
    <w:rsid w:val="599EF555"/>
    <w:rsid w:val="59A2B0B1"/>
    <w:rsid w:val="59A470D1"/>
    <w:rsid w:val="59A54EC1"/>
    <w:rsid w:val="59AF59DF"/>
    <w:rsid w:val="59AF7A3C"/>
    <w:rsid w:val="59B7711E"/>
    <w:rsid w:val="59B77C74"/>
    <w:rsid w:val="59BF1F63"/>
    <w:rsid w:val="59BFB220"/>
    <w:rsid w:val="59C35F15"/>
    <w:rsid w:val="59CDF6F6"/>
    <w:rsid w:val="59CEAFA2"/>
    <w:rsid w:val="59D24514"/>
    <w:rsid w:val="59F34425"/>
    <w:rsid w:val="59F3EAEA"/>
    <w:rsid w:val="59F4C6DD"/>
    <w:rsid w:val="59F80528"/>
    <w:rsid w:val="59FAF4B2"/>
    <w:rsid w:val="59FD2475"/>
    <w:rsid w:val="59FE0655"/>
    <w:rsid w:val="5A00F5C2"/>
    <w:rsid w:val="5A02F4AE"/>
    <w:rsid w:val="5A06CB42"/>
    <w:rsid w:val="5A0B1730"/>
    <w:rsid w:val="5A0C8F22"/>
    <w:rsid w:val="5A128EC8"/>
    <w:rsid w:val="5A13B20A"/>
    <w:rsid w:val="5A13CEEB"/>
    <w:rsid w:val="5A1421E8"/>
    <w:rsid w:val="5A15ABCB"/>
    <w:rsid w:val="5A1BFD56"/>
    <w:rsid w:val="5A1E69FA"/>
    <w:rsid w:val="5A20F827"/>
    <w:rsid w:val="5A2DD177"/>
    <w:rsid w:val="5A2EEAE3"/>
    <w:rsid w:val="5A3B589E"/>
    <w:rsid w:val="5A45FF07"/>
    <w:rsid w:val="5A4F0384"/>
    <w:rsid w:val="5A567CAE"/>
    <w:rsid w:val="5A5762A5"/>
    <w:rsid w:val="5A5A261D"/>
    <w:rsid w:val="5A5A58A8"/>
    <w:rsid w:val="5A63F1BE"/>
    <w:rsid w:val="5A69FE4B"/>
    <w:rsid w:val="5A701A05"/>
    <w:rsid w:val="5A72BD48"/>
    <w:rsid w:val="5A72F130"/>
    <w:rsid w:val="5A7571B7"/>
    <w:rsid w:val="5A75A46C"/>
    <w:rsid w:val="5A778F2A"/>
    <w:rsid w:val="5A7ACF1B"/>
    <w:rsid w:val="5A7C86FD"/>
    <w:rsid w:val="5A7D9A49"/>
    <w:rsid w:val="5A80A02E"/>
    <w:rsid w:val="5A80CB5F"/>
    <w:rsid w:val="5A92BEEB"/>
    <w:rsid w:val="5A94821F"/>
    <w:rsid w:val="5A9AFD6A"/>
    <w:rsid w:val="5AA11FE0"/>
    <w:rsid w:val="5AA13B25"/>
    <w:rsid w:val="5AAAC508"/>
    <w:rsid w:val="5AB1555D"/>
    <w:rsid w:val="5AB460AD"/>
    <w:rsid w:val="5AB5C62C"/>
    <w:rsid w:val="5ABABE43"/>
    <w:rsid w:val="5ABCA86B"/>
    <w:rsid w:val="5AC16ED5"/>
    <w:rsid w:val="5ACC7BEA"/>
    <w:rsid w:val="5AD060E3"/>
    <w:rsid w:val="5AD4EF47"/>
    <w:rsid w:val="5AD76083"/>
    <w:rsid w:val="5ADAC0B4"/>
    <w:rsid w:val="5ADB69F1"/>
    <w:rsid w:val="5AE85AA9"/>
    <w:rsid w:val="5AE9E665"/>
    <w:rsid w:val="5AFC1275"/>
    <w:rsid w:val="5B07D82F"/>
    <w:rsid w:val="5B09BBE1"/>
    <w:rsid w:val="5B10E9F1"/>
    <w:rsid w:val="5B1274FF"/>
    <w:rsid w:val="5B12AE10"/>
    <w:rsid w:val="5B176219"/>
    <w:rsid w:val="5B1E29A7"/>
    <w:rsid w:val="5B1FE812"/>
    <w:rsid w:val="5B21B539"/>
    <w:rsid w:val="5B276192"/>
    <w:rsid w:val="5B2A6AE7"/>
    <w:rsid w:val="5B2B9737"/>
    <w:rsid w:val="5B2B9FE6"/>
    <w:rsid w:val="5B2EFE10"/>
    <w:rsid w:val="5B3A0EE6"/>
    <w:rsid w:val="5B3C3DA7"/>
    <w:rsid w:val="5B3CD6F2"/>
    <w:rsid w:val="5B3EC97D"/>
    <w:rsid w:val="5B4886E6"/>
    <w:rsid w:val="5B508B2E"/>
    <w:rsid w:val="5B50AC5D"/>
    <w:rsid w:val="5B545FDB"/>
    <w:rsid w:val="5B5B10FB"/>
    <w:rsid w:val="5B5C6696"/>
    <w:rsid w:val="5B69B21F"/>
    <w:rsid w:val="5B72ABE5"/>
    <w:rsid w:val="5B746F2B"/>
    <w:rsid w:val="5B78DDFE"/>
    <w:rsid w:val="5B7AE6F1"/>
    <w:rsid w:val="5B83B47B"/>
    <w:rsid w:val="5B91CAC8"/>
    <w:rsid w:val="5B96B9B0"/>
    <w:rsid w:val="5B9F05D4"/>
    <w:rsid w:val="5BA349E3"/>
    <w:rsid w:val="5BA67FB5"/>
    <w:rsid w:val="5BA9ED81"/>
    <w:rsid w:val="5BAD7A9D"/>
    <w:rsid w:val="5BB0E394"/>
    <w:rsid w:val="5BC5218B"/>
    <w:rsid w:val="5BCFAF06"/>
    <w:rsid w:val="5BE2C829"/>
    <w:rsid w:val="5BE8EEE3"/>
    <w:rsid w:val="5BF7C3BD"/>
    <w:rsid w:val="5C055D64"/>
    <w:rsid w:val="5C0B25E5"/>
    <w:rsid w:val="5C0F96FF"/>
    <w:rsid w:val="5C112C9F"/>
    <w:rsid w:val="5C150938"/>
    <w:rsid w:val="5C218630"/>
    <w:rsid w:val="5C21E04E"/>
    <w:rsid w:val="5C270E4D"/>
    <w:rsid w:val="5C2A2DB1"/>
    <w:rsid w:val="5C2AC30C"/>
    <w:rsid w:val="5C386043"/>
    <w:rsid w:val="5C3ACBE6"/>
    <w:rsid w:val="5C3DAFBF"/>
    <w:rsid w:val="5C49A20F"/>
    <w:rsid w:val="5C4C9D50"/>
    <w:rsid w:val="5C504C8A"/>
    <w:rsid w:val="5C53F119"/>
    <w:rsid w:val="5C57AE74"/>
    <w:rsid w:val="5C5FC1AC"/>
    <w:rsid w:val="5C60FFE5"/>
    <w:rsid w:val="5C677CB4"/>
    <w:rsid w:val="5C6B1395"/>
    <w:rsid w:val="5C6CB105"/>
    <w:rsid w:val="5C72514C"/>
    <w:rsid w:val="5C72D124"/>
    <w:rsid w:val="5C762B14"/>
    <w:rsid w:val="5C76674F"/>
    <w:rsid w:val="5C7B6178"/>
    <w:rsid w:val="5C7D8655"/>
    <w:rsid w:val="5C7FFED3"/>
    <w:rsid w:val="5C805DAD"/>
    <w:rsid w:val="5C88998D"/>
    <w:rsid w:val="5C8C6682"/>
    <w:rsid w:val="5C8C9385"/>
    <w:rsid w:val="5C8F1B51"/>
    <w:rsid w:val="5C92846D"/>
    <w:rsid w:val="5C9362DA"/>
    <w:rsid w:val="5C953244"/>
    <w:rsid w:val="5C9F15C4"/>
    <w:rsid w:val="5CA613A2"/>
    <w:rsid w:val="5CAA3AB2"/>
    <w:rsid w:val="5CB17282"/>
    <w:rsid w:val="5CB2ACAC"/>
    <w:rsid w:val="5CB32165"/>
    <w:rsid w:val="5CC0B373"/>
    <w:rsid w:val="5CC2D1FF"/>
    <w:rsid w:val="5CC8C625"/>
    <w:rsid w:val="5CCC8A95"/>
    <w:rsid w:val="5CD4BEBB"/>
    <w:rsid w:val="5CD680E5"/>
    <w:rsid w:val="5CD6F9C1"/>
    <w:rsid w:val="5CDD5365"/>
    <w:rsid w:val="5CE332C9"/>
    <w:rsid w:val="5CE7C061"/>
    <w:rsid w:val="5CE9D80C"/>
    <w:rsid w:val="5CEAA7BE"/>
    <w:rsid w:val="5CF0D420"/>
    <w:rsid w:val="5CF2BA85"/>
    <w:rsid w:val="5CF4D8E9"/>
    <w:rsid w:val="5CF59550"/>
    <w:rsid w:val="5CF8D798"/>
    <w:rsid w:val="5D01730D"/>
    <w:rsid w:val="5D0315BB"/>
    <w:rsid w:val="5D0AE603"/>
    <w:rsid w:val="5D0BF009"/>
    <w:rsid w:val="5D0CBF3F"/>
    <w:rsid w:val="5D2167BB"/>
    <w:rsid w:val="5D2A5310"/>
    <w:rsid w:val="5D322B4D"/>
    <w:rsid w:val="5D326D68"/>
    <w:rsid w:val="5D350413"/>
    <w:rsid w:val="5D3C11B8"/>
    <w:rsid w:val="5D42475B"/>
    <w:rsid w:val="5D4929D1"/>
    <w:rsid w:val="5D5562D8"/>
    <w:rsid w:val="5D566102"/>
    <w:rsid w:val="5D5EFB47"/>
    <w:rsid w:val="5D667E87"/>
    <w:rsid w:val="5D69607E"/>
    <w:rsid w:val="5D6A247D"/>
    <w:rsid w:val="5D6D5963"/>
    <w:rsid w:val="5D74354C"/>
    <w:rsid w:val="5D819036"/>
    <w:rsid w:val="5D837C35"/>
    <w:rsid w:val="5D853998"/>
    <w:rsid w:val="5D866C30"/>
    <w:rsid w:val="5D89BA84"/>
    <w:rsid w:val="5D8A69B4"/>
    <w:rsid w:val="5D92291B"/>
    <w:rsid w:val="5D929289"/>
    <w:rsid w:val="5D97465A"/>
    <w:rsid w:val="5D97FE94"/>
    <w:rsid w:val="5D998850"/>
    <w:rsid w:val="5D9ED51C"/>
    <w:rsid w:val="5DA2F494"/>
    <w:rsid w:val="5DA46A4F"/>
    <w:rsid w:val="5DA6A740"/>
    <w:rsid w:val="5DB8278D"/>
    <w:rsid w:val="5DBBBF02"/>
    <w:rsid w:val="5DC29B3C"/>
    <w:rsid w:val="5DC9F626"/>
    <w:rsid w:val="5DD1FCED"/>
    <w:rsid w:val="5DD54EEF"/>
    <w:rsid w:val="5DD645F3"/>
    <w:rsid w:val="5DD738BE"/>
    <w:rsid w:val="5DDF6102"/>
    <w:rsid w:val="5DE0B7C1"/>
    <w:rsid w:val="5DE39EAD"/>
    <w:rsid w:val="5DE6B49E"/>
    <w:rsid w:val="5DE96CFB"/>
    <w:rsid w:val="5DEAC0E8"/>
    <w:rsid w:val="5DEF4B00"/>
    <w:rsid w:val="5DEF8F57"/>
    <w:rsid w:val="5DFC253F"/>
    <w:rsid w:val="5E08BD7C"/>
    <w:rsid w:val="5E0901FF"/>
    <w:rsid w:val="5E099A6D"/>
    <w:rsid w:val="5E0A9806"/>
    <w:rsid w:val="5E145B0D"/>
    <w:rsid w:val="5E17D340"/>
    <w:rsid w:val="5E1D3038"/>
    <w:rsid w:val="5E245609"/>
    <w:rsid w:val="5E2CF94C"/>
    <w:rsid w:val="5E2D6CE0"/>
    <w:rsid w:val="5E35627A"/>
    <w:rsid w:val="5E36B54B"/>
    <w:rsid w:val="5E39687B"/>
    <w:rsid w:val="5E3EE5F7"/>
    <w:rsid w:val="5E3FFD17"/>
    <w:rsid w:val="5E43B65C"/>
    <w:rsid w:val="5E49B23D"/>
    <w:rsid w:val="5E4D0775"/>
    <w:rsid w:val="5E4FE90F"/>
    <w:rsid w:val="5E51B4D1"/>
    <w:rsid w:val="5E5834F4"/>
    <w:rsid w:val="5E595757"/>
    <w:rsid w:val="5E633315"/>
    <w:rsid w:val="5E6FF67F"/>
    <w:rsid w:val="5E70B678"/>
    <w:rsid w:val="5E73F543"/>
    <w:rsid w:val="5E75E514"/>
    <w:rsid w:val="5E77F586"/>
    <w:rsid w:val="5E7AC3B0"/>
    <w:rsid w:val="5E833E48"/>
    <w:rsid w:val="5E899038"/>
    <w:rsid w:val="5E91E7F1"/>
    <w:rsid w:val="5E96E2E5"/>
    <w:rsid w:val="5E98A439"/>
    <w:rsid w:val="5E98F974"/>
    <w:rsid w:val="5E9A72ED"/>
    <w:rsid w:val="5E9B083E"/>
    <w:rsid w:val="5E9DFF2C"/>
    <w:rsid w:val="5EA0379C"/>
    <w:rsid w:val="5EA1FFEF"/>
    <w:rsid w:val="5EA710CA"/>
    <w:rsid w:val="5EAF38C1"/>
    <w:rsid w:val="5EB04254"/>
    <w:rsid w:val="5EBC3D57"/>
    <w:rsid w:val="5EBC9407"/>
    <w:rsid w:val="5EBD6B18"/>
    <w:rsid w:val="5EC81F52"/>
    <w:rsid w:val="5ECBA2F3"/>
    <w:rsid w:val="5ECD4002"/>
    <w:rsid w:val="5ECE2D62"/>
    <w:rsid w:val="5ECEC1CC"/>
    <w:rsid w:val="5ED0E19F"/>
    <w:rsid w:val="5ED25437"/>
    <w:rsid w:val="5EDF9A2D"/>
    <w:rsid w:val="5EE9BAF5"/>
    <w:rsid w:val="5EED3F67"/>
    <w:rsid w:val="5EF68C92"/>
    <w:rsid w:val="5EF7D637"/>
    <w:rsid w:val="5EFECBFA"/>
    <w:rsid w:val="5F0DF171"/>
    <w:rsid w:val="5F1221C5"/>
    <w:rsid w:val="5F134688"/>
    <w:rsid w:val="5F16D538"/>
    <w:rsid w:val="5F19EEB9"/>
    <w:rsid w:val="5F1D1233"/>
    <w:rsid w:val="5F1EA685"/>
    <w:rsid w:val="5F21AEA6"/>
    <w:rsid w:val="5F26BCB8"/>
    <w:rsid w:val="5F2CCB86"/>
    <w:rsid w:val="5F344F9E"/>
    <w:rsid w:val="5F43398E"/>
    <w:rsid w:val="5F51821A"/>
    <w:rsid w:val="5F5ADCC3"/>
    <w:rsid w:val="5F5B8375"/>
    <w:rsid w:val="5F5C7A5F"/>
    <w:rsid w:val="5F5DC7BF"/>
    <w:rsid w:val="5F5F508C"/>
    <w:rsid w:val="5F60C839"/>
    <w:rsid w:val="5F657BF6"/>
    <w:rsid w:val="5F68FD26"/>
    <w:rsid w:val="5F6DD698"/>
    <w:rsid w:val="5F6E08B2"/>
    <w:rsid w:val="5F81D3A2"/>
    <w:rsid w:val="5F81D461"/>
    <w:rsid w:val="5F8294FB"/>
    <w:rsid w:val="5F85BE76"/>
    <w:rsid w:val="5F8B076D"/>
    <w:rsid w:val="5F8CD498"/>
    <w:rsid w:val="5F9299BF"/>
    <w:rsid w:val="5F92EFE9"/>
    <w:rsid w:val="5F95DD92"/>
    <w:rsid w:val="5F9A1820"/>
    <w:rsid w:val="5F9A972E"/>
    <w:rsid w:val="5F9C9573"/>
    <w:rsid w:val="5F9D6943"/>
    <w:rsid w:val="5F9DBB6A"/>
    <w:rsid w:val="5F9EFE53"/>
    <w:rsid w:val="5FA1FB8D"/>
    <w:rsid w:val="5FA50074"/>
    <w:rsid w:val="5FA5A62B"/>
    <w:rsid w:val="5FA99DCA"/>
    <w:rsid w:val="5FAF3C03"/>
    <w:rsid w:val="5FB63396"/>
    <w:rsid w:val="5FC3D028"/>
    <w:rsid w:val="5FC73A81"/>
    <w:rsid w:val="5FCD546B"/>
    <w:rsid w:val="5FCED445"/>
    <w:rsid w:val="5FD10F03"/>
    <w:rsid w:val="5FD1BFFB"/>
    <w:rsid w:val="5FD52149"/>
    <w:rsid w:val="5FD545D3"/>
    <w:rsid w:val="5FDD621D"/>
    <w:rsid w:val="5FE0CC15"/>
    <w:rsid w:val="5FE5DA47"/>
    <w:rsid w:val="5FE844FE"/>
    <w:rsid w:val="5FEA3F0E"/>
    <w:rsid w:val="5FF6EC86"/>
    <w:rsid w:val="6000617A"/>
    <w:rsid w:val="60012E7C"/>
    <w:rsid w:val="6002BB72"/>
    <w:rsid w:val="60056622"/>
    <w:rsid w:val="60072725"/>
    <w:rsid w:val="600845D4"/>
    <w:rsid w:val="600C5EAC"/>
    <w:rsid w:val="600D0A18"/>
    <w:rsid w:val="6017E30B"/>
    <w:rsid w:val="601C1D4B"/>
    <w:rsid w:val="601CAAAC"/>
    <w:rsid w:val="6021B60C"/>
    <w:rsid w:val="6023E2E3"/>
    <w:rsid w:val="602A9569"/>
    <w:rsid w:val="60458D14"/>
    <w:rsid w:val="6049A574"/>
    <w:rsid w:val="604EBDD6"/>
    <w:rsid w:val="605106D9"/>
    <w:rsid w:val="605136B7"/>
    <w:rsid w:val="6051B51E"/>
    <w:rsid w:val="60556E8E"/>
    <w:rsid w:val="60594D11"/>
    <w:rsid w:val="605B23AD"/>
    <w:rsid w:val="6067E44B"/>
    <w:rsid w:val="606A3458"/>
    <w:rsid w:val="606F066D"/>
    <w:rsid w:val="6070FD5B"/>
    <w:rsid w:val="60713B56"/>
    <w:rsid w:val="60748729"/>
    <w:rsid w:val="6079C14E"/>
    <w:rsid w:val="607D0F04"/>
    <w:rsid w:val="60880D74"/>
    <w:rsid w:val="608B1B48"/>
    <w:rsid w:val="608B9EDE"/>
    <w:rsid w:val="608BADE6"/>
    <w:rsid w:val="608E1B79"/>
    <w:rsid w:val="60976503"/>
    <w:rsid w:val="609B56E3"/>
    <w:rsid w:val="60A7AFFC"/>
    <w:rsid w:val="60A84C5C"/>
    <w:rsid w:val="60B0E889"/>
    <w:rsid w:val="60B28C78"/>
    <w:rsid w:val="60B3E4A0"/>
    <w:rsid w:val="60C063EC"/>
    <w:rsid w:val="60C6BDFE"/>
    <w:rsid w:val="60C8989F"/>
    <w:rsid w:val="60CB3433"/>
    <w:rsid w:val="60D7DF0D"/>
    <w:rsid w:val="60ED373B"/>
    <w:rsid w:val="60F64473"/>
    <w:rsid w:val="60F99433"/>
    <w:rsid w:val="60FB2161"/>
    <w:rsid w:val="60FB6EBA"/>
    <w:rsid w:val="6102981C"/>
    <w:rsid w:val="610771BB"/>
    <w:rsid w:val="610AFD50"/>
    <w:rsid w:val="6116B09B"/>
    <w:rsid w:val="61178884"/>
    <w:rsid w:val="611E6722"/>
    <w:rsid w:val="61200282"/>
    <w:rsid w:val="61209407"/>
    <w:rsid w:val="6125FD4C"/>
    <w:rsid w:val="6129EBB5"/>
    <w:rsid w:val="612D13BA"/>
    <w:rsid w:val="6131C55C"/>
    <w:rsid w:val="6136509F"/>
    <w:rsid w:val="6139DE56"/>
    <w:rsid w:val="613B6047"/>
    <w:rsid w:val="613B86A3"/>
    <w:rsid w:val="61417F04"/>
    <w:rsid w:val="614A9CCA"/>
    <w:rsid w:val="614B07FB"/>
    <w:rsid w:val="61516546"/>
    <w:rsid w:val="6154E68B"/>
    <w:rsid w:val="6156371E"/>
    <w:rsid w:val="61580FA6"/>
    <w:rsid w:val="616A4BAC"/>
    <w:rsid w:val="616C7531"/>
    <w:rsid w:val="617229EC"/>
    <w:rsid w:val="61752662"/>
    <w:rsid w:val="6175BEF5"/>
    <w:rsid w:val="6175D021"/>
    <w:rsid w:val="617AACF3"/>
    <w:rsid w:val="617C88FA"/>
    <w:rsid w:val="617F9D03"/>
    <w:rsid w:val="6188ACD7"/>
    <w:rsid w:val="619A80CF"/>
    <w:rsid w:val="619BD9F2"/>
    <w:rsid w:val="619EE40C"/>
    <w:rsid w:val="61A1FC57"/>
    <w:rsid w:val="61A8C654"/>
    <w:rsid w:val="61AEBFAA"/>
    <w:rsid w:val="61AFB496"/>
    <w:rsid w:val="61B0D87A"/>
    <w:rsid w:val="61B17AB0"/>
    <w:rsid w:val="61B18F9B"/>
    <w:rsid w:val="61B19825"/>
    <w:rsid w:val="61BEC4CB"/>
    <w:rsid w:val="61C5C82D"/>
    <w:rsid w:val="61CD870A"/>
    <w:rsid w:val="61DC5BE2"/>
    <w:rsid w:val="61E3BBA5"/>
    <w:rsid w:val="61E4731F"/>
    <w:rsid w:val="61E86684"/>
    <w:rsid w:val="61F234A3"/>
    <w:rsid w:val="62044C9A"/>
    <w:rsid w:val="62047CC2"/>
    <w:rsid w:val="620651B8"/>
    <w:rsid w:val="620B8B93"/>
    <w:rsid w:val="620C8802"/>
    <w:rsid w:val="620E31F6"/>
    <w:rsid w:val="62112A47"/>
    <w:rsid w:val="62149BC4"/>
    <w:rsid w:val="621773D3"/>
    <w:rsid w:val="621912A1"/>
    <w:rsid w:val="621EB03E"/>
    <w:rsid w:val="62242FBE"/>
    <w:rsid w:val="62274FC8"/>
    <w:rsid w:val="6227F50D"/>
    <w:rsid w:val="62287CF9"/>
    <w:rsid w:val="622CC52A"/>
    <w:rsid w:val="622F68D0"/>
    <w:rsid w:val="623307AA"/>
    <w:rsid w:val="6238A135"/>
    <w:rsid w:val="6238D7AE"/>
    <w:rsid w:val="62473E52"/>
    <w:rsid w:val="6248901E"/>
    <w:rsid w:val="62493849"/>
    <w:rsid w:val="6255D663"/>
    <w:rsid w:val="6255E7AB"/>
    <w:rsid w:val="625D77AF"/>
    <w:rsid w:val="62627F20"/>
    <w:rsid w:val="62629B9D"/>
    <w:rsid w:val="6263F7EF"/>
    <w:rsid w:val="626AA0A3"/>
    <w:rsid w:val="626B7D69"/>
    <w:rsid w:val="6270833D"/>
    <w:rsid w:val="62728F1A"/>
    <w:rsid w:val="6274B143"/>
    <w:rsid w:val="62790DD5"/>
    <w:rsid w:val="627C37A8"/>
    <w:rsid w:val="627C7506"/>
    <w:rsid w:val="627C7D71"/>
    <w:rsid w:val="627F4E8A"/>
    <w:rsid w:val="627FEECA"/>
    <w:rsid w:val="6282F745"/>
    <w:rsid w:val="6284A622"/>
    <w:rsid w:val="6289BF8E"/>
    <w:rsid w:val="628A385B"/>
    <w:rsid w:val="628DEB9C"/>
    <w:rsid w:val="6295C05C"/>
    <w:rsid w:val="62993C66"/>
    <w:rsid w:val="629A6C37"/>
    <w:rsid w:val="629C7670"/>
    <w:rsid w:val="629F5A46"/>
    <w:rsid w:val="62A2A013"/>
    <w:rsid w:val="62A35F3D"/>
    <w:rsid w:val="62A58FFE"/>
    <w:rsid w:val="62ABAD38"/>
    <w:rsid w:val="62B3BCD3"/>
    <w:rsid w:val="62B5FAB7"/>
    <w:rsid w:val="62B98464"/>
    <w:rsid w:val="62C06CD4"/>
    <w:rsid w:val="62C8D85A"/>
    <w:rsid w:val="62C9B1F8"/>
    <w:rsid w:val="62CB29D8"/>
    <w:rsid w:val="62CFCB48"/>
    <w:rsid w:val="62D17337"/>
    <w:rsid w:val="62D6488F"/>
    <w:rsid w:val="62D716E7"/>
    <w:rsid w:val="62DE6DF2"/>
    <w:rsid w:val="62DFAB7D"/>
    <w:rsid w:val="62E8C71C"/>
    <w:rsid w:val="62E90F9E"/>
    <w:rsid w:val="62F86618"/>
    <w:rsid w:val="62FA9D38"/>
    <w:rsid w:val="62FB121F"/>
    <w:rsid w:val="62FDF128"/>
    <w:rsid w:val="62FE9971"/>
    <w:rsid w:val="62FFFECD"/>
    <w:rsid w:val="63010FA0"/>
    <w:rsid w:val="6304D25C"/>
    <w:rsid w:val="630AC4F0"/>
    <w:rsid w:val="630BE83B"/>
    <w:rsid w:val="631104BE"/>
    <w:rsid w:val="631718FC"/>
    <w:rsid w:val="63199543"/>
    <w:rsid w:val="6319FBF1"/>
    <w:rsid w:val="631E9C96"/>
    <w:rsid w:val="631F44DB"/>
    <w:rsid w:val="631FB277"/>
    <w:rsid w:val="6320D471"/>
    <w:rsid w:val="63249104"/>
    <w:rsid w:val="6324D6B1"/>
    <w:rsid w:val="6327F105"/>
    <w:rsid w:val="632B85C4"/>
    <w:rsid w:val="63300CB3"/>
    <w:rsid w:val="6330BED5"/>
    <w:rsid w:val="63346E99"/>
    <w:rsid w:val="6335128A"/>
    <w:rsid w:val="63382DAA"/>
    <w:rsid w:val="63397BC5"/>
    <w:rsid w:val="633D09DA"/>
    <w:rsid w:val="633F6EE3"/>
    <w:rsid w:val="634CB1FA"/>
    <w:rsid w:val="634D6AFC"/>
    <w:rsid w:val="634F954B"/>
    <w:rsid w:val="63502CA6"/>
    <w:rsid w:val="635B9C1B"/>
    <w:rsid w:val="635E066D"/>
    <w:rsid w:val="63642C39"/>
    <w:rsid w:val="63647461"/>
    <w:rsid w:val="636B402C"/>
    <w:rsid w:val="636F2E80"/>
    <w:rsid w:val="63750B7C"/>
    <w:rsid w:val="637665BA"/>
    <w:rsid w:val="63766897"/>
    <w:rsid w:val="637C6B17"/>
    <w:rsid w:val="6382DC1E"/>
    <w:rsid w:val="638484AB"/>
    <w:rsid w:val="63860704"/>
    <w:rsid w:val="63893EF3"/>
    <w:rsid w:val="638B894E"/>
    <w:rsid w:val="638E9C39"/>
    <w:rsid w:val="638FEE94"/>
    <w:rsid w:val="63946C72"/>
    <w:rsid w:val="63954121"/>
    <w:rsid w:val="639A4562"/>
    <w:rsid w:val="639F5D88"/>
    <w:rsid w:val="639F9177"/>
    <w:rsid w:val="63A57FA2"/>
    <w:rsid w:val="63A5ABE4"/>
    <w:rsid w:val="63AD38D9"/>
    <w:rsid w:val="63AE2791"/>
    <w:rsid w:val="63B125F6"/>
    <w:rsid w:val="63B281BC"/>
    <w:rsid w:val="63B8C54D"/>
    <w:rsid w:val="63B91852"/>
    <w:rsid w:val="63B9373A"/>
    <w:rsid w:val="63BC5988"/>
    <w:rsid w:val="63CAF0C6"/>
    <w:rsid w:val="63CD3A53"/>
    <w:rsid w:val="63CE279F"/>
    <w:rsid w:val="63CEE00F"/>
    <w:rsid w:val="63CFC124"/>
    <w:rsid w:val="63D2D78C"/>
    <w:rsid w:val="63D75690"/>
    <w:rsid w:val="63D88C5D"/>
    <w:rsid w:val="63DA69C9"/>
    <w:rsid w:val="63DD2078"/>
    <w:rsid w:val="63DEC5AF"/>
    <w:rsid w:val="63E4A724"/>
    <w:rsid w:val="63E9934B"/>
    <w:rsid w:val="63F10FEF"/>
    <w:rsid w:val="63F14848"/>
    <w:rsid w:val="63F18900"/>
    <w:rsid w:val="63F4C013"/>
    <w:rsid w:val="63F9BE6D"/>
    <w:rsid w:val="63FBDFD5"/>
    <w:rsid w:val="63FFFB91"/>
    <w:rsid w:val="640A721A"/>
    <w:rsid w:val="64163470"/>
    <w:rsid w:val="641CBD19"/>
    <w:rsid w:val="6427B721"/>
    <w:rsid w:val="642B2A18"/>
    <w:rsid w:val="6434F05D"/>
    <w:rsid w:val="6439B18A"/>
    <w:rsid w:val="643C85D7"/>
    <w:rsid w:val="643EBAAB"/>
    <w:rsid w:val="64400E5D"/>
    <w:rsid w:val="644FA4EB"/>
    <w:rsid w:val="6451158F"/>
    <w:rsid w:val="6458ECB9"/>
    <w:rsid w:val="6459D247"/>
    <w:rsid w:val="645AEF1F"/>
    <w:rsid w:val="645F842C"/>
    <w:rsid w:val="645FFA6F"/>
    <w:rsid w:val="64670646"/>
    <w:rsid w:val="646AD244"/>
    <w:rsid w:val="64759EE3"/>
    <w:rsid w:val="6475BB86"/>
    <w:rsid w:val="648AF131"/>
    <w:rsid w:val="64901503"/>
    <w:rsid w:val="6490C556"/>
    <w:rsid w:val="6492F689"/>
    <w:rsid w:val="6498EDBD"/>
    <w:rsid w:val="649914AE"/>
    <w:rsid w:val="649931B8"/>
    <w:rsid w:val="649BAC4A"/>
    <w:rsid w:val="649C17B4"/>
    <w:rsid w:val="64A8162D"/>
    <w:rsid w:val="64A9BAFC"/>
    <w:rsid w:val="64AD26C0"/>
    <w:rsid w:val="64B1E927"/>
    <w:rsid w:val="64B24449"/>
    <w:rsid w:val="64BD7D9D"/>
    <w:rsid w:val="64BDB855"/>
    <w:rsid w:val="64CAB841"/>
    <w:rsid w:val="64CB040D"/>
    <w:rsid w:val="64CBB9E0"/>
    <w:rsid w:val="64CBE2DA"/>
    <w:rsid w:val="64CC098A"/>
    <w:rsid w:val="64CF6012"/>
    <w:rsid w:val="64D46644"/>
    <w:rsid w:val="64D9BF5F"/>
    <w:rsid w:val="64DAB6F8"/>
    <w:rsid w:val="64DDC4EF"/>
    <w:rsid w:val="64DDCC92"/>
    <w:rsid w:val="64DF5519"/>
    <w:rsid w:val="64E4E4B7"/>
    <w:rsid w:val="64E62FEB"/>
    <w:rsid w:val="64EB4CB4"/>
    <w:rsid w:val="64F1BFA7"/>
    <w:rsid w:val="64F5700E"/>
    <w:rsid w:val="64FAEC2A"/>
    <w:rsid w:val="64FDF7C3"/>
    <w:rsid w:val="65027631"/>
    <w:rsid w:val="6502AD1A"/>
    <w:rsid w:val="6506E8A9"/>
    <w:rsid w:val="65079EEA"/>
    <w:rsid w:val="650982E7"/>
    <w:rsid w:val="6509F49F"/>
    <w:rsid w:val="650B659F"/>
    <w:rsid w:val="650CAB1F"/>
    <w:rsid w:val="650CFCFF"/>
    <w:rsid w:val="65110410"/>
    <w:rsid w:val="6515D54B"/>
    <w:rsid w:val="651A53BF"/>
    <w:rsid w:val="65276FE5"/>
    <w:rsid w:val="652A14B7"/>
    <w:rsid w:val="652D28A2"/>
    <w:rsid w:val="652DA6CC"/>
    <w:rsid w:val="6530E478"/>
    <w:rsid w:val="6538F8FB"/>
    <w:rsid w:val="653BC6A6"/>
    <w:rsid w:val="653BCD01"/>
    <w:rsid w:val="65416322"/>
    <w:rsid w:val="65418F19"/>
    <w:rsid w:val="6542605F"/>
    <w:rsid w:val="65427717"/>
    <w:rsid w:val="6545D0A2"/>
    <w:rsid w:val="654900DA"/>
    <w:rsid w:val="654D6CD2"/>
    <w:rsid w:val="6552A520"/>
    <w:rsid w:val="65562F05"/>
    <w:rsid w:val="65565A1C"/>
    <w:rsid w:val="655D41E7"/>
    <w:rsid w:val="656364EA"/>
    <w:rsid w:val="656607CA"/>
    <w:rsid w:val="65660FD8"/>
    <w:rsid w:val="6577250E"/>
    <w:rsid w:val="65790967"/>
    <w:rsid w:val="657DE8BD"/>
    <w:rsid w:val="657FC596"/>
    <w:rsid w:val="6584F627"/>
    <w:rsid w:val="6592BB04"/>
    <w:rsid w:val="65946B3A"/>
    <w:rsid w:val="65A31D02"/>
    <w:rsid w:val="65A4AA51"/>
    <w:rsid w:val="65B0311D"/>
    <w:rsid w:val="65B370A6"/>
    <w:rsid w:val="65B48156"/>
    <w:rsid w:val="65BF5030"/>
    <w:rsid w:val="65C152DC"/>
    <w:rsid w:val="65C1FB9A"/>
    <w:rsid w:val="65CB8D10"/>
    <w:rsid w:val="65CD8308"/>
    <w:rsid w:val="65CF4717"/>
    <w:rsid w:val="65D570D8"/>
    <w:rsid w:val="65D8AD75"/>
    <w:rsid w:val="65DB6975"/>
    <w:rsid w:val="65DEF8FD"/>
    <w:rsid w:val="65E36E6D"/>
    <w:rsid w:val="65E503BB"/>
    <w:rsid w:val="65EAB41F"/>
    <w:rsid w:val="65EBB712"/>
    <w:rsid w:val="65EC6D34"/>
    <w:rsid w:val="65EC7F7A"/>
    <w:rsid w:val="65ED12F5"/>
    <w:rsid w:val="65F238A6"/>
    <w:rsid w:val="65F4F904"/>
    <w:rsid w:val="65FDEF99"/>
    <w:rsid w:val="660CB06D"/>
    <w:rsid w:val="660E2F70"/>
    <w:rsid w:val="660FCFFD"/>
    <w:rsid w:val="66127B6E"/>
    <w:rsid w:val="6614096F"/>
    <w:rsid w:val="66190711"/>
    <w:rsid w:val="66231C32"/>
    <w:rsid w:val="66252EC4"/>
    <w:rsid w:val="662AE3F2"/>
    <w:rsid w:val="662CF4FB"/>
    <w:rsid w:val="6630FD07"/>
    <w:rsid w:val="66369095"/>
    <w:rsid w:val="663BC659"/>
    <w:rsid w:val="6640DADA"/>
    <w:rsid w:val="66578A1E"/>
    <w:rsid w:val="6658A5E2"/>
    <w:rsid w:val="665E172C"/>
    <w:rsid w:val="66603D80"/>
    <w:rsid w:val="6661BCF0"/>
    <w:rsid w:val="6662F0AE"/>
    <w:rsid w:val="66634599"/>
    <w:rsid w:val="6675E4BD"/>
    <w:rsid w:val="6678ECEC"/>
    <w:rsid w:val="668513E6"/>
    <w:rsid w:val="668B5C84"/>
    <w:rsid w:val="668BA2C3"/>
    <w:rsid w:val="668CD4BE"/>
    <w:rsid w:val="668E5D63"/>
    <w:rsid w:val="668FFE87"/>
    <w:rsid w:val="66995993"/>
    <w:rsid w:val="669C10A7"/>
    <w:rsid w:val="66A72827"/>
    <w:rsid w:val="66AF0681"/>
    <w:rsid w:val="66B1751A"/>
    <w:rsid w:val="66B250F1"/>
    <w:rsid w:val="66B70518"/>
    <w:rsid w:val="66C679B5"/>
    <w:rsid w:val="66C7B650"/>
    <w:rsid w:val="66CC9A03"/>
    <w:rsid w:val="66CE6C0E"/>
    <w:rsid w:val="66D03D18"/>
    <w:rsid w:val="66D16AD2"/>
    <w:rsid w:val="66D29D40"/>
    <w:rsid w:val="66D37356"/>
    <w:rsid w:val="66DF1A51"/>
    <w:rsid w:val="66E343BA"/>
    <w:rsid w:val="66E53CAA"/>
    <w:rsid w:val="66F36BB1"/>
    <w:rsid w:val="66F6BF38"/>
    <w:rsid w:val="66F8A90E"/>
    <w:rsid w:val="66F91007"/>
    <w:rsid w:val="66FDCED8"/>
    <w:rsid w:val="66FE207F"/>
    <w:rsid w:val="67072A28"/>
    <w:rsid w:val="6707D38C"/>
    <w:rsid w:val="670BB4BF"/>
    <w:rsid w:val="670C030A"/>
    <w:rsid w:val="670DF71A"/>
    <w:rsid w:val="67171624"/>
    <w:rsid w:val="6722FE50"/>
    <w:rsid w:val="672A77D6"/>
    <w:rsid w:val="672BB749"/>
    <w:rsid w:val="673C3E4A"/>
    <w:rsid w:val="673C46B7"/>
    <w:rsid w:val="6741030D"/>
    <w:rsid w:val="67418556"/>
    <w:rsid w:val="6746F6AB"/>
    <w:rsid w:val="674839E4"/>
    <w:rsid w:val="675179AC"/>
    <w:rsid w:val="6753F824"/>
    <w:rsid w:val="6755E273"/>
    <w:rsid w:val="675B8B4D"/>
    <w:rsid w:val="676084C1"/>
    <w:rsid w:val="6761E084"/>
    <w:rsid w:val="676F0497"/>
    <w:rsid w:val="6775BFF8"/>
    <w:rsid w:val="67805EBC"/>
    <w:rsid w:val="6783696C"/>
    <w:rsid w:val="67869F9F"/>
    <w:rsid w:val="67882D52"/>
    <w:rsid w:val="678A3462"/>
    <w:rsid w:val="678B9A7D"/>
    <w:rsid w:val="678BF64D"/>
    <w:rsid w:val="678EF00E"/>
    <w:rsid w:val="67906B13"/>
    <w:rsid w:val="67922526"/>
    <w:rsid w:val="6792EC09"/>
    <w:rsid w:val="67942CC6"/>
    <w:rsid w:val="6795E78E"/>
    <w:rsid w:val="679604A2"/>
    <w:rsid w:val="679C67B2"/>
    <w:rsid w:val="67A01328"/>
    <w:rsid w:val="67A7AE39"/>
    <w:rsid w:val="67ABF497"/>
    <w:rsid w:val="67AC9DA3"/>
    <w:rsid w:val="67CA582E"/>
    <w:rsid w:val="67CAE385"/>
    <w:rsid w:val="67D24D97"/>
    <w:rsid w:val="67D55661"/>
    <w:rsid w:val="67D5D218"/>
    <w:rsid w:val="67E1263F"/>
    <w:rsid w:val="67EAB911"/>
    <w:rsid w:val="67F03DCB"/>
    <w:rsid w:val="67F4BCFB"/>
    <w:rsid w:val="67F6DC66"/>
    <w:rsid w:val="67F9B7B2"/>
    <w:rsid w:val="67FA0BAA"/>
    <w:rsid w:val="67FA22B5"/>
    <w:rsid w:val="67FD5419"/>
    <w:rsid w:val="67FDD83E"/>
    <w:rsid w:val="68009B82"/>
    <w:rsid w:val="6801EF75"/>
    <w:rsid w:val="680388CF"/>
    <w:rsid w:val="6816C4F9"/>
    <w:rsid w:val="6818FBF9"/>
    <w:rsid w:val="681AAE81"/>
    <w:rsid w:val="681C58FE"/>
    <w:rsid w:val="681F929C"/>
    <w:rsid w:val="6820D137"/>
    <w:rsid w:val="682658C6"/>
    <w:rsid w:val="6830525F"/>
    <w:rsid w:val="683D965C"/>
    <w:rsid w:val="684214C4"/>
    <w:rsid w:val="6845D5DD"/>
    <w:rsid w:val="6846F846"/>
    <w:rsid w:val="6847BD2B"/>
    <w:rsid w:val="68520710"/>
    <w:rsid w:val="68548B5E"/>
    <w:rsid w:val="68565F55"/>
    <w:rsid w:val="6856E8C6"/>
    <w:rsid w:val="6857ADE2"/>
    <w:rsid w:val="685A1433"/>
    <w:rsid w:val="685D0948"/>
    <w:rsid w:val="68619686"/>
    <w:rsid w:val="6861DAE9"/>
    <w:rsid w:val="68650DAB"/>
    <w:rsid w:val="68694BE0"/>
    <w:rsid w:val="686CECF0"/>
    <w:rsid w:val="68728520"/>
    <w:rsid w:val="687C4BCE"/>
    <w:rsid w:val="687DCB87"/>
    <w:rsid w:val="6883AF54"/>
    <w:rsid w:val="68884C47"/>
    <w:rsid w:val="6888E3C1"/>
    <w:rsid w:val="6899E65F"/>
    <w:rsid w:val="689A7E17"/>
    <w:rsid w:val="689DDC74"/>
    <w:rsid w:val="689FB9DD"/>
    <w:rsid w:val="68A55644"/>
    <w:rsid w:val="68AA7CCB"/>
    <w:rsid w:val="68B94AB0"/>
    <w:rsid w:val="68BCD7D1"/>
    <w:rsid w:val="68C0C93F"/>
    <w:rsid w:val="68CAA5AE"/>
    <w:rsid w:val="68CCE3F0"/>
    <w:rsid w:val="68D0D25B"/>
    <w:rsid w:val="68D8191E"/>
    <w:rsid w:val="68DED037"/>
    <w:rsid w:val="68E04EC3"/>
    <w:rsid w:val="68E2321D"/>
    <w:rsid w:val="68E4B665"/>
    <w:rsid w:val="68E72867"/>
    <w:rsid w:val="68ED20D7"/>
    <w:rsid w:val="68F1770F"/>
    <w:rsid w:val="68F3D6F5"/>
    <w:rsid w:val="68F93ED0"/>
    <w:rsid w:val="6900AB03"/>
    <w:rsid w:val="6902C52E"/>
    <w:rsid w:val="690619C4"/>
    <w:rsid w:val="690A8F55"/>
    <w:rsid w:val="6910EE3B"/>
    <w:rsid w:val="6916BEE0"/>
    <w:rsid w:val="69333579"/>
    <w:rsid w:val="6938919E"/>
    <w:rsid w:val="6938E191"/>
    <w:rsid w:val="693B4896"/>
    <w:rsid w:val="69446738"/>
    <w:rsid w:val="6945BB49"/>
    <w:rsid w:val="6945F2F4"/>
    <w:rsid w:val="6946855B"/>
    <w:rsid w:val="6948BB3D"/>
    <w:rsid w:val="694B7CC0"/>
    <w:rsid w:val="694CB2E8"/>
    <w:rsid w:val="694FB8CC"/>
    <w:rsid w:val="695306E8"/>
    <w:rsid w:val="695321F4"/>
    <w:rsid w:val="695BF527"/>
    <w:rsid w:val="695C8537"/>
    <w:rsid w:val="695DE875"/>
    <w:rsid w:val="696BB7B0"/>
    <w:rsid w:val="697209FF"/>
    <w:rsid w:val="6972E20B"/>
    <w:rsid w:val="6975A5EA"/>
    <w:rsid w:val="697CC5F9"/>
    <w:rsid w:val="6981607C"/>
    <w:rsid w:val="6986E605"/>
    <w:rsid w:val="69961C84"/>
    <w:rsid w:val="6996BE33"/>
    <w:rsid w:val="69A0B990"/>
    <w:rsid w:val="69A3AB4C"/>
    <w:rsid w:val="69A3F4D3"/>
    <w:rsid w:val="69A6BA6D"/>
    <w:rsid w:val="69A8B79C"/>
    <w:rsid w:val="69A90A6F"/>
    <w:rsid w:val="69B7C97D"/>
    <w:rsid w:val="69C0BD7F"/>
    <w:rsid w:val="69C860FE"/>
    <w:rsid w:val="69CA2357"/>
    <w:rsid w:val="69CA8132"/>
    <w:rsid w:val="69DDE59D"/>
    <w:rsid w:val="69DE45AD"/>
    <w:rsid w:val="69DF9EEC"/>
    <w:rsid w:val="69DFC8B4"/>
    <w:rsid w:val="69E3868B"/>
    <w:rsid w:val="69EB719C"/>
    <w:rsid w:val="69ED2317"/>
    <w:rsid w:val="69FFBEF1"/>
    <w:rsid w:val="6A063EA7"/>
    <w:rsid w:val="6A0BF691"/>
    <w:rsid w:val="6A1BE888"/>
    <w:rsid w:val="6A1C198E"/>
    <w:rsid w:val="6A259ABF"/>
    <w:rsid w:val="6A261421"/>
    <w:rsid w:val="6A272F40"/>
    <w:rsid w:val="6A2A2524"/>
    <w:rsid w:val="6A2B5604"/>
    <w:rsid w:val="6A2D1C4E"/>
    <w:rsid w:val="6A2F5C7E"/>
    <w:rsid w:val="6A3054AD"/>
    <w:rsid w:val="6A331344"/>
    <w:rsid w:val="6A390EFD"/>
    <w:rsid w:val="6A3A4606"/>
    <w:rsid w:val="6A3D849E"/>
    <w:rsid w:val="6A4675D5"/>
    <w:rsid w:val="6A4A796C"/>
    <w:rsid w:val="6A4DAF97"/>
    <w:rsid w:val="6A50655C"/>
    <w:rsid w:val="6A507CB4"/>
    <w:rsid w:val="6A55A737"/>
    <w:rsid w:val="6A5A8B2A"/>
    <w:rsid w:val="6A5F627A"/>
    <w:rsid w:val="6A6251E9"/>
    <w:rsid w:val="6A6262FC"/>
    <w:rsid w:val="6A630F48"/>
    <w:rsid w:val="6A6E4323"/>
    <w:rsid w:val="6A79EEC9"/>
    <w:rsid w:val="6A8286DD"/>
    <w:rsid w:val="6A82C46D"/>
    <w:rsid w:val="6A8A5C9A"/>
    <w:rsid w:val="6A8F14E0"/>
    <w:rsid w:val="6A95E8D7"/>
    <w:rsid w:val="6A965582"/>
    <w:rsid w:val="6A9DB889"/>
    <w:rsid w:val="6A9FBD4A"/>
    <w:rsid w:val="6AA02E9E"/>
    <w:rsid w:val="6AA39641"/>
    <w:rsid w:val="6AA61486"/>
    <w:rsid w:val="6AA7C028"/>
    <w:rsid w:val="6AAB7637"/>
    <w:rsid w:val="6AB04C95"/>
    <w:rsid w:val="6AB216FE"/>
    <w:rsid w:val="6AB48977"/>
    <w:rsid w:val="6ABA1E25"/>
    <w:rsid w:val="6ABC849E"/>
    <w:rsid w:val="6ABCEF65"/>
    <w:rsid w:val="6ABDA4C6"/>
    <w:rsid w:val="6ABE52D3"/>
    <w:rsid w:val="6AC594F7"/>
    <w:rsid w:val="6ACF3F37"/>
    <w:rsid w:val="6AD5D129"/>
    <w:rsid w:val="6AD76A53"/>
    <w:rsid w:val="6AD80844"/>
    <w:rsid w:val="6AD80D8A"/>
    <w:rsid w:val="6ADC083B"/>
    <w:rsid w:val="6ADE5E80"/>
    <w:rsid w:val="6AEC8159"/>
    <w:rsid w:val="6AED62C9"/>
    <w:rsid w:val="6AF31727"/>
    <w:rsid w:val="6AF4EED3"/>
    <w:rsid w:val="6AF6FFA3"/>
    <w:rsid w:val="6B017581"/>
    <w:rsid w:val="6B08DBA3"/>
    <w:rsid w:val="6B0BB4D4"/>
    <w:rsid w:val="6B0E37A2"/>
    <w:rsid w:val="6B1877A5"/>
    <w:rsid w:val="6B2285A7"/>
    <w:rsid w:val="6B22A925"/>
    <w:rsid w:val="6B22CE7E"/>
    <w:rsid w:val="6B26BA90"/>
    <w:rsid w:val="6B2CDC28"/>
    <w:rsid w:val="6B30DFCC"/>
    <w:rsid w:val="6B35EE97"/>
    <w:rsid w:val="6B3CDEBE"/>
    <w:rsid w:val="6B3D1F2F"/>
    <w:rsid w:val="6B40924B"/>
    <w:rsid w:val="6B4727C4"/>
    <w:rsid w:val="6B56BAD2"/>
    <w:rsid w:val="6B5B86FD"/>
    <w:rsid w:val="6B5DD54D"/>
    <w:rsid w:val="6B5E5799"/>
    <w:rsid w:val="6B65A672"/>
    <w:rsid w:val="6B693E42"/>
    <w:rsid w:val="6B7009CF"/>
    <w:rsid w:val="6B7090B7"/>
    <w:rsid w:val="6B7A09DA"/>
    <w:rsid w:val="6B7B5CC5"/>
    <w:rsid w:val="6B7D69E7"/>
    <w:rsid w:val="6B7FAB83"/>
    <w:rsid w:val="6B81EA0B"/>
    <w:rsid w:val="6B83AD80"/>
    <w:rsid w:val="6B8426FC"/>
    <w:rsid w:val="6B8817BB"/>
    <w:rsid w:val="6B8D1E0B"/>
    <w:rsid w:val="6B8DB9B2"/>
    <w:rsid w:val="6B919D53"/>
    <w:rsid w:val="6B991BCF"/>
    <w:rsid w:val="6B9B58D3"/>
    <w:rsid w:val="6B9D7191"/>
    <w:rsid w:val="6BA290C9"/>
    <w:rsid w:val="6BA2C539"/>
    <w:rsid w:val="6BA46C28"/>
    <w:rsid w:val="6BA529A0"/>
    <w:rsid w:val="6BA8177F"/>
    <w:rsid w:val="6BB3EE77"/>
    <w:rsid w:val="6BB49301"/>
    <w:rsid w:val="6BBB3C77"/>
    <w:rsid w:val="6BC7FFE7"/>
    <w:rsid w:val="6BC94462"/>
    <w:rsid w:val="6BCA21B6"/>
    <w:rsid w:val="6BCBF941"/>
    <w:rsid w:val="6BD6A612"/>
    <w:rsid w:val="6BD8ADF0"/>
    <w:rsid w:val="6BE55163"/>
    <w:rsid w:val="6BE56FC5"/>
    <w:rsid w:val="6BE7796F"/>
    <w:rsid w:val="6BEDDB08"/>
    <w:rsid w:val="6BF07017"/>
    <w:rsid w:val="6BF56039"/>
    <w:rsid w:val="6BF66F6C"/>
    <w:rsid w:val="6BF92F6F"/>
    <w:rsid w:val="6BFE388A"/>
    <w:rsid w:val="6BFF97E7"/>
    <w:rsid w:val="6C049768"/>
    <w:rsid w:val="6C06BB51"/>
    <w:rsid w:val="6C088C2B"/>
    <w:rsid w:val="6C0C24E0"/>
    <w:rsid w:val="6C13E4C5"/>
    <w:rsid w:val="6C1970EB"/>
    <w:rsid w:val="6C1F7E05"/>
    <w:rsid w:val="6C2377CF"/>
    <w:rsid w:val="6C2F2351"/>
    <w:rsid w:val="6C34E0ED"/>
    <w:rsid w:val="6C3BCED5"/>
    <w:rsid w:val="6C3CD2A7"/>
    <w:rsid w:val="6C41D0FB"/>
    <w:rsid w:val="6C4343C8"/>
    <w:rsid w:val="6C4CB58E"/>
    <w:rsid w:val="6C4EA9F0"/>
    <w:rsid w:val="6C536FE0"/>
    <w:rsid w:val="6C5453FD"/>
    <w:rsid w:val="6C5E031E"/>
    <w:rsid w:val="6C62EC06"/>
    <w:rsid w:val="6C6464DE"/>
    <w:rsid w:val="6C675055"/>
    <w:rsid w:val="6C67B95B"/>
    <w:rsid w:val="6C6A377C"/>
    <w:rsid w:val="6C6BFD4E"/>
    <w:rsid w:val="6C6E09EF"/>
    <w:rsid w:val="6C6EFA80"/>
    <w:rsid w:val="6C733F8D"/>
    <w:rsid w:val="6C75E21A"/>
    <w:rsid w:val="6C7A28B0"/>
    <w:rsid w:val="6C835D70"/>
    <w:rsid w:val="6C8B5E4E"/>
    <w:rsid w:val="6C9157C2"/>
    <w:rsid w:val="6C944F9B"/>
    <w:rsid w:val="6C9500AB"/>
    <w:rsid w:val="6C96FF94"/>
    <w:rsid w:val="6C9DAFE4"/>
    <w:rsid w:val="6C9E8D74"/>
    <w:rsid w:val="6CAB6C6C"/>
    <w:rsid w:val="6CADCCCA"/>
    <w:rsid w:val="6CAE2207"/>
    <w:rsid w:val="6CB0E983"/>
    <w:rsid w:val="6CB3C7F2"/>
    <w:rsid w:val="6CBA427B"/>
    <w:rsid w:val="6CC4C10D"/>
    <w:rsid w:val="6CC8933E"/>
    <w:rsid w:val="6CCD2F46"/>
    <w:rsid w:val="6CCFD689"/>
    <w:rsid w:val="6CD74F90"/>
    <w:rsid w:val="6CD991FF"/>
    <w:rsid w:val="6CDC3136"/>
    <w:rsid w:val="6CDDCF7A"/>
    <w:rsid w:val="6CDF9423"/>
    <w:rsid w:val="6CE29803"/>
    <w:rsid w:val="6CF3A031"/>
    <w:rsid w:val="6CF8B67B"/>
    <w:rsid w:val="6CFACF69"/>
    <w:rsid w:val="6CFC7776"/>
    <w:rsid w:val="6D0BDEAA"/>
    <w:rsid w:val="6D15575C"/>
    <w:rsid w:val="6D159496"/>
    <w:rsid w:val="6D17990D"/>
    <w:rsid w:val="6D214E06"/>
    <w:rsid w:val="6D315DDD"/>
    <w:rsid w:val="6D385F12"/>
    <w:rsid w:val="6D53F2CA"/>
    <w:rsid w:val="6D5D41EC"/>
    <w:rsid w:val="6D5EDA5B"/>
    <w:rsid w:val="6D5FF51E"/>
    <w:rsid w:val="6D633C0D"/>
    <w:rsid w:val="6D651FC4"/>
    <w:rsid w:val="6D655F3D"/>
    <w:rsid w:val="6D6FF46A"/>
    <w:rsid w:val="6D75F885"/>
    <w:rsid w:val="6D77C5A1"/>
    <w:rsid w:val="6D7C6F52"/>
    <w:rsid w:val="6D7F6300"/>
    <w:rsid w:val="6D81CC7A"/>
    <w:rsid w:val="6D83FB09"/>
    <w:rsid w:val="6D91926D"/>
    <w:rsid w:val="6D937C47"/>
    <w:rsid w:val="6D93B1E2"/>
    <w:rsid w:val="6D941A2E"/>
    <w:rsid w:val="6D950651"/>
    <w:rsid w:val="6D958746"/>
    <w:rsid w:val="6D989E38"/>
    <w:rsid w:val="6D9C28D1"/>
    <w:rsid w:val="6D9C59DC"/>
    <w:rsid w:val="6DA527A2"/>
    <w:rsid w:val="6DA5AE55"/>
    <w:rsid w:val="6DAC901F"/>
    <w:rsid w:val="6DAE0CC8"/>
    <w:rsid w:val="6DAF4AD9"/>
    <w:rsid w:val="6DB7BA88"/>
    <w:rsid w:val="6DBB1D4D"/>
    <w:rsid w:val="6DC6DA58"/>
    <w:rsid w:val="6DCC1684"/>
    <w:rsid w:val="6DCDBB92"/>
    <w:rsid w:val="6DCE7E53"/>
    <w:rsid w:val="6DD162A3"/>
    <w:rsid w:val="6DD17A2A"/>
    <w:rsid w:val="6DD5923D"/>
    <w:rsid w:val="6DD63479"/>
    <w:rsid w:val="6DD8C5A8"/>
    <w:rsid w:val="6DD9FA74"/>
    <w:rsid w:val="6DDB8CC0"/>
    <w:rsid w:val="6DDD2163"/>
    <w:rsid w:val="6DE3D80D"/>
    <w:rsid w:val="6DE7B972"/>
    <w:rsid w:val="6DEBF215"/>
    <w:rsid w:val="6DEF3732"/>
    <w:rsid w:val="6DF1B079"/>
    <w:rsid w:val="6DF26384"/>
    <w:rsid w:val="6DF5AB6F"/>
    <w:rsid w:val="6DFFF87D"/>
    <w:rsid w:val="6E01C160"/>
    <w:rsid w:val="6E025963"/>
    <w:rsid w:val="6E04BD49"/>
    <w:rsid w:val="6E0CB0CA"/>
    <w:rsid w:val="6E0E8DD8"/>
    <w:rsid w:val="6E22FCDA"/>
    <w:rsid w:val="6E2993E2"/>
    <w:rsid w:val="6E2B3046"/>
    <w:rsid w:val="6E2DCC1F"/>
    <w:rsid w:val="6E2E3FCD"/>
    <w:rsid w:val="6E33449F"/>
    <w:rsid w:val="6E4298D2"/>
    <w:rsid w:val="6E447FF9"/>
    <w:rsid w:val="6E49A2D1"/>
    <w:rsid w:val="6E4C6412"/>
    <w:rsid w:val="6E55AD6C"/>
    <w:rsid w:val="6E6AD5C6"/>
    <w:rsid w:val="6E6CA944"/>
    <w:rsid w:val="6E71A878"/>
    <w:rsid w:val="6E7A182F"/>
    <w:rsid w:val="6E7C6158"/>
    <w:rsid w:val="6E86330C"/>
    <w:rsid w:val="6E896014"/>
    <w:rsid w:val="6E8B06C7"/>
    <w:rsid w:val="6E90AC36"/>
    <w:rsid w:val="6E9AF986"/>
    <w:rsid w:val="6E9D56DF"/>
    <w:rsid w:val="6EA1FBBF"/>
    <w:rsid w:val="6EADF89B"/>
    <w:rsid w:val="6EAE534F"/>
    <w:rsid w:val="6EB961C8"/>
    <w:rsid w:val="6EBA5622"/>
    <w:rsid w:val="6EBEF100"/>
    <w:rsid w:val="6EC3830D"/>
    <w:rsid w:val="6EC8DCDA"/>
    <w:rsid w:val="6ECBC49B"/>
    <w:rsid w:val="6ECEE41D"/>
    <w:rsid w:val="6ED2A9A1"/>
    <w:rsid w:val="6ED2B3CD"/>
    <w:rsid w:val="6ED4473F"/>
    <w:rsid w:val="6EDED127"/>
    <w:rsid w:val="6EE0816F"/>
    <w:rsid w:val="6EE8F417"/>
    <w:rsid w:val="6EEAE879"/>
    <w:rsid w:val="6EEE49C4"/>
    <w:rsid w:val="6EF02EE4"/>
    <w:rsid w:val="6EF3B175"/>
    <w:rsid w:val="6EF69D91"/>
    <w:rsid w:val="6EF9013D"/>
    <w:rsid w:val="6F006ACE"/>
    <w:rsid w:val="6F07DE21"/>
    <w:rsid w:val="6F0BFF54"/>
    <w:rsid w:val="6F0C4A63"/>
    <w:rsid w:val="6F11150A"/>
    <w:rsid w:val="6F1489E5"/>
    <w:rsid w:val="6F149C0F"/>
    <w:rsid w:val="6F176046"/>
    <w:rsid w:val="6F17BE9C"/>
    <w:rsid w:val="6F19046B"/>
    <w:rsid w:val="6F295570"/>
    <w:rsid w:val="6F324FC2"/>
    <w:rsid w:val="6F33D0E9"/>
    <w:rsid w:val="6F3CF7B3"/>
    <w:rsid w:val="6F3D87C7"/>
    <w:rsid w:val="6F43BCD5"/>
    <w:rsid w:val="6F466E1F"/>
    <w:rsid w:val="6F5227E1"/>
    <w:rsid w:val="6F525AA4"/>
    <w:rsid w:val="6F5F7FA0"/>
    <w:rsid w:val="6F63257B"/>
    <w:rsid w:val="6F635A7B"/>
    <w:rsid w:val="6F653122"/>
    <w:rsid w:val="6F68CB7D"/>
    <w:rsid w:val="6F6D2634"/>
    <w:rsid w:val="6F6F4A0F"/>
    <w:rsid w:val="6F76D436"/>
    <w:rsid w:val="6F7CBDBA"/>
    <w:rsid w:val="6F7D1F86"/>
    <w:rsid w:val="6F7FD17E"/>
    <w:rsid w:val="6F802B93"/>
    <w:rsid w:val="6F8F2874"/>
    <w:rsid w:val="6FA6378D"/>
    <w:rsid w:val="6FA89A35"/>
    <w:rsid w:val="6FAA691D"/>
    <w:rsid w:val="6FADDA02"/>
    <w:rsid w:val="6FB16FC8"/>
    <w:rsid w:val="6FB3BCD3"/>
    <w:rsid w:val="6FBA03DE"/>
    <w:rsid w:val="6FCA302A"/>
    <w:rsid w:val="6FCC8A4D"/>
    <w:rsid w:val="6FCD7BF8"/>
    <w:rsid w:val="6FD59C77"/>
    <w:rsid w:val="6FD85244"/>
    <w:rsid w:val="6FDDA679"/>
    <w:rsid w:val="6FDFD500"/>
    <w:rsid w:val="6FE4C284"/>
    <w:rsid w:val="6FE57F8B"/>
    <w:rsid w:val="6FEA8DDC"/>
    <w:rsid w:val="6FEE2788"/>
    <w:rsid w:val="6FF0B67E"/>
    <w:rsid w:val="6FF2B868"/>
    <w:rsid w:val="70047C90"/>
    <w:rsid w:val="700FD818"/>
    <w:rsid w:val="7016B914"/>
    <w:rsid w:val="7016F3DA"/>
    <w:rsid w:val="701910C1"/>
    <w:rsid w:val="701A93C7"/>
    <w:rsid w:val="701E276D"/>
    <w:rsid w:val="70220D3F"/>
    <w:rsid w:val="70231001"/>
    <w:rsid w:val="7024ED56"/>
    <w:rsid w:val="70259C57"/>
    <w:rsid w:val="702AA287"/>
    <w:rsid w:val="702B8544"/>
    <w:rsid w:val="7032D7F1"/>
    <w:rsid w:val="70359D8D"/>
    <w:rsid w:val="7039BEB0"/>
    <w:rsid w:val="703AEA18"/>
    <w:rsid w:val="70429020"/>
    <w:rsid w:val="7049C688"/>
    <w:rsid w:val="70507B36"/>
    <w:rsid w:val="7052CF8B"/>
    <w:rsid w:val="7054A493"/>
    <w:rsid w:val="70584EE7"/>
    <w:rsid w:val="705D46F3"/>
    <w:rsid w:val="70668579"/>
    <w:rsid w:val="70699A95"/>
    <w:rsid w:val="706A4637"/>
    <w:rsid w:val="7075DE89"/>
    <w:rsid w:val="70797554"/>
    <w:rsid w:val="7079DBC0"/>
    <w:rsid w:val="707B8C3F"/>
    <w:rsid w:val="707EBC14"/>
    <w:rsid w:val="70820825"/>
    <w:rsid w:val="70820D82"/>
    <w:rsid w:val="70860FDE"/>
    <w:rsid w:val="708B26CC"/>
    <w:rsid w:val="708C63F3"/>
    <w:rsid w:val="708EB600"/>
    <w:rsid w:val="709A63C9"/>
    <w:rsid w:val="709F916A"/>
    <w:rsid w:val="70A47F58"/>
    <w:rsid w:val="70A7BF53"/>
    <w:rsid w:val="70B042E7"/>
    <w:rsid w:val="70B399CF"/>
    <w:rsid w:val="70B3C2F4"/>
    <w:rsid w:val="70B6709C"/>
    <w:rsid w:val="70B901BF"/>
    <w:rsid w:val="70BDDEE3"/>
    <w:rsid w:val="70D42828"/>
    <w:rsid w:val="70D5444D"/>
    <w:rsid w:val="70DEE777"/>
    <w:rsid w:val="70E1A80E"/>
    <w:rsid w:val="70F021BF"/>
    <w:rsid w:val="70F32EE3"/>
    <w:rsid w:val="70FF4CF0"/>
    <w:rsid w:val="70FFBC7B"/>
    <w:rsid w:val="710110FA"/>
    <w:rsid w:val="710465EB"/>
    <w:rsid w:val="710A555E"/>
    <w:rsid w:val="710D3E8A"/>
    <w:rsid w:val="710E8690"/>
    <w:rsid w:val="71140CBF"/>
    <w:rsid w:val="711901F2"/>
    <w:rsid w:val="711CDB7D"/>
    <w:rsid w:val="71207166"/>
    <w:rsid w:val="7120A2B8"/>
    <w:rsid w:val="712B68CB"/>
    <w:rsid w:val="712E0F15"/>
    <w:rsid w:val="7137C5CF"/>
    <w:rsid w:val="713992AD"/>
    <w:rsid w:val="713BD25A"/>
    <w:rsid w:val="714444E5"/>
    <w:rsid w:val="7144F39F"/>
    <w:rsid w:val="7147584D"/>
    <w:rsid w:val="714B01F3"/>
    <w:rsid w:val="714C00C5"/>
    <w:rsid w:val="71508157"/>
    <w:rsid w:val="71508AAA"/>
    <w:rsid w:val="715D9E92"/>
    <w:rsid w:val="715EAB62"/>
    <w:rsid w:val="7160A520"/>
    <w:rsid w:val="7164B6DD"/>
    <w:rsid w:val="71669D7A"/>
    <w:rsid w:val="716ABDC1"/>
    <w:rsid w:val="716FDFA8"/>
    <w:rsid w:val="71736D8E"/>
    <w:rsid w:val="7174924C"/>
    <w:rsid w:val="71764647"/>
    <w:rsid w:val="71789A55"/>
    <w:rsid w:val="717D90A3"/>
    <w:rsid w:val="717F6D6A"/>
    <w:rsid w:val="718091E5"/>
    <w:rsid w:val="71813410"/>
    <w:rsid w:val="71818C2C"/>
    <w:rsid w:val="71842FCA"/>
    <w:rsid w:val="7189ADA0"/>
    <w:rsid w:val="718E39C8"/>
    <w:rsid w:val="719AABFF"/>
    <w:rsid w:val="719F6CD1"/>
    <w:rsid w:val="71A1546D"/>
    <w:rsid w:val="71A197A5"/>
    <w:rsid w:val="71A27F0D"/>
    <w:rsid w:val="71A8E449"/>
    <w:rsid w:val="71AAF46C"/>
    <w:rsid w:val="71AC8BA1"/>
    <w:rsid w:val="71B531B8"/>
    <w:rsid w:val="71BAAF56"/>
    <w:rsid w:val="71CF6DAB"/>
    <w:rsid w:val="71D4E3C0"/>
    <w:rsid w:val="71D506A5"/>
    <w:rsid w:val="71D76988"/>
    <w:rsid w:val="71D9B21B"/>
    <w:rsid w:val="71DA1537"/>
    <w:rsid w:val="71DB3196"/>
    <w:rsid w:val="71E89821"/>
    <w:rsid w:val="71ECF1B3"/>
    <w:rsid w:val="71EE6E71"/>
    <w:rsid w:val="71EF99FA"/>
    <w:rsid w:val="71F20431"/>
    <w:rsid w:val="71F671A1"/>
    <w:rsid w:val="71F7B951"/>
    <w:rsid w:val="71F83CE8"/>
    <w:rsid w:val="71FB0058"/>
    <w:rsid w:val="7205956B"/>
    <w:rsid w:val="720AA9D3"/>
    <w:rsid w:val="721395EF"/>
    <w:rsid w:val="721945D6"/>
    <w:rsid w:val="721A5D1C"/>
    <w:rsid w:val="721D7098"/>
    <w:rsid w:val="72245608"/>
    <w:rsid w:val="722B6398"/>
    <w:rsid w:val="722D096F"/>
    <w:rsid w:val="722E2669"/>
    <w:rsid w:val="722FA6C3"/>
    <w:rsid w:val="7235337B"/>
    <w:rsid w:val="72451ECB"/>
    <w:rsid w:val="7248DF6B"/>
    <w:rsid w:val="72492577"/>
    <w:rsid w:val="724B6E90"/>
    <w:rsid w:val="724C41A3"/>
    <w:rsid w:val="72523A65"/>
    <w:rsid w:val="72604B01"/>
    <w:rsid w:val="72623C00"/>
    <w:rsid w:val="726A5C63"/>
    <w:rsid w:val="726C64B8"/>
    <w:rsid w:val="726E9B31"/>
    <w:rsid w:val="727143CD"/>
    <w:rsid w:val="72737A0E"/>
    <w:rsid w:val="727BEFF7"/>
    <w:rsid w:val="727C4023"/>
    <w:rsid w:val="7280604B"/>
    <w:rsid w:val="7280BE94"/>
    <w:rsid w:val="72881CA1"/>
    <w:rsid w:val="728A105C"/>
    <w:rsid w:val="728BCF6C"/>
    <w:rsid w:val="72944A52"/>
    <w:rsid w:val="729AABFA"/>
    <w:rsid w:val="729D6A94"/>
    <w:rsid w:val="72A52F8D"/>
    <w:rsid w:val="72AE10F4"/>
    <w:rsid w:val="72B100A2"/>
    <w:rsid w:val="72B91C87"/>
    <w:rsid w:val="72BA8AC3"/>
    <w:rsid w:val="72BC2F5B"/>
    <w:rsid w:val="72C14FBD"/>
    <w:rsid w:val="72C34F84"/>
    <w:rsid w:val="72C85769"/>
    <w:rsid w:val="72D1B075"/>
    <w:rsid w:val="72D6A717"/>
    <w:rsid w:val="72D932B1"/>
    <w:rsid w:val="72DAEFB8"/>
    <w:rsid w:val="72DDB66B"/>
    <w:rsid w:val="72E63B81"/>
    <w:rsid w:val="72E847DB"/>
    <w:rsid w:val="72EA1519"/>
    <w:rsid w:val="72F25F50"/>
    <w:rsid w:val="72F61A7C"/>
    <w:rsid w:val="72FABC99"/>
    <w:rsid w:val="72FD5CC8"/>
    <w:rsid w:val="72FF12AD"/>
    <w:rsid w:val="7303F46C"/>
    <w:rsid w:val="7310FF19"/>
    <w:rsid w:val="7315DAFF"/>
    <w:rsid w:val="73198952"/>
    <w:rsid w:val="731B0A4F"/>
    <w:rsid w:val="731BF2B6"/>
    <w:rsid w:val="732326DC"/>
    <w:rsid w:val="73241D28"/>
    <w:rsid w:val="7325DF67"/>
    <w:rsid w:val="732998BF"/>
    <w:rsid w:val="7339540F"/>
    <w:rsid w:val="734258C8"/>
    <w:rsid w:val="7343CFBB"/>
    <w:rsid w:val="7343E3AC"/>
    <w:rsid w:val="73476C91"/>
    <w:rsid w:val="734A8FAC"/>
    <w:rsid w:val="734D7A0C"/>
    <w:rsid w:val="73506431"/>
    <w:rsid w:val="73536D6D"/>
    <w:rsid w:val="7353B549"/>
    <w:rsid w:val="7355FB63"/>
    <w:rsid w:val="735BDF35"/>
    <w:rsid w:val="735BE041"/>
    <w:rsid w:val="735F488E"/>
    <w:rsid w:val="735F6F06"/>
    <w:rsid w:val="73670B48"/>
    <w:rsid w:val="7367AF86"/>
    <w:rsid w:val="736B3644"/>
    <w:rsid w:val="736FF25C"/>
    <w:rsid w:val="73709F1C"/>
    <w:rsid w:val="73736B0B"/>
    <w:rsid w:val="737370AB"/>
    <w:rsid w:val="7373FC71"/>
    <w:rsid w:val="737712D4"/>
    <w:rsid w:val="737E97B5"/>
    <w:rsid w:val="7381FAD9"/>
    <w:rsid w:val="738E6382"/>
    <w:rsid w:val="7391B5CC"/>
    <w:rsid w:val="7393E71F"/>
    <w:rsid w:val="739ABAAF"/>
    <w:rsid w:val="739D45FC"/>
    <w:rsid w:val="739EEB76"/>
    <w:rsid w:val="73A14CAB"/>
    <w:rsid w:val="73A75BEC"/>
    <w:rsid w:val="73A76BBB"/>
    <w:rsid w:val="73ADC3E2"/>
    <w:rsid w:val="73B1F741"/>
    <w:rsid w:val="73B32F0D"/>
    <w:rsid w:val="73B3815E"/>
    <w:rsid w:val="73B57F9A"/>
    <w:rsid w:val="73B779C1"/>
    <w:rsid w:val="73B8DFA0"/>
    <w:rsid w:val="73BB7CD0"/>
    <w:rsid w:val="73CF3823"/>
    <w:rsid w:val="73D01BC5"/>
    <w:rsid w:val="73DB7EAB"/>
    <w:rsid w:val="73DBFCED"/>
    <w:rsid w:val="73DD718F"/>
    <w:rsid w:val="73DE1DA5"/>
    <w:rsid w:val="73DE35D3"/>
    <w:rsid w:val="73DE3DDA"/>
    <w:rsid w:val="73EC9A2C"/>
    <w:rsid w:val="73F0E1DC"/>
    <w:rsid w:val="73F5D646"/>
    <w:rsid w:val="73FB9665"/>
    <w:rsid w:val="740649B9"/>
    <w:rsid w:val="740ECE88"/>
    <w:rsid w:val="7412A8A3"/>
    <w:rsid w:val="74192E38"/>
    <w:rsid w:val="741E9128"/>
    <w:rsid w:val="7423A1F2"/>
    <w:rsid w:val="7424630E"/>
    <w:rsid w:val="74250D85"/>
    <w:rsid w:val="7429AC3B"/>
    <w:rsid w:val="742A0897"/>
    <w:rsid w:val="742E139B"/>
    <w:rsid w:val="74378A07"/>
    <w:rsid w:val="7439DD6E"/>
    <w:rsid w:val="743B7426"/>
    <w:rsid w:val="743F79A7"/>
    <w:rsid w:val="74458FBA"/>
    <w:rsid w:val="744B3739"/>
    <w:rsid w:val="744CEE2E"/>
    <w:rsid w:val="744FE685"/>
    <w:rsid w:val="7451B2B8"/>
    <w:rsid w:val="7454738B"/>
    <w:rsid w:val="74564D52"/>
    <w:rsid w:val="7460330E"/>
    <w:rsid w:val="74630F1F"/>
    <w:rsid w:val="7465E911"/>
    <w:rsid w:val="74688976"/>
    <w:rsid w:val="746F25BD"/>
    <w:rsid w:val="747571D5"/>
    <w:rsid w:val="7475869C"/>
    <w:rsid w:val="747F7431"/>
    <w:rsid w:val="7480732A"/>
    <w:rsid w:val="7484DF17"/>
    <w:rsid w:val="74882661"/>
    <w:rsid w:val="748A5C55"/>
    <w:rsid w:val="748E0C2B"/>
    <w:rsid w:val="748E4907"/>
    <w:rsid w:val="74909922"/>
    <w:rsid w:val="749289B8"/>
    <w:rsid w:val="74933ABF"/>
    <w:rsid w:val="749589BF"/>
    <w:rsid w:val="74A6F24A"/>
    <w:rsid w:val="74AF56AE"/>
    <w:rsid w:val="74B1349D"/>
    <w:rsid w:val="74B48D30"/>
    <w:rsid w:val="74BE3AF8"/>
    <w:rsid w:val="74BEE935"/>
    <w:rsid w:val="74BF2787"/>
    <w:rsid w:val="74BF86C7"/>
    <w:rsid w:val="74C43D94"/>
    <w:rsid w:val="74D42387"/>
    <w:rsid w:val="74D961B2"/>
    <w:rsid w:val="74DBCF40"/>
    <w:rsid w:val="74DFA60D"/>
    <w:rsid w:val="74E0ED0A"/>
    <w:rsid w:val="74ED7DF7"/>
    <w:rsid w:val="74F18E53"/>
    <w:rsid w:val="74F47DFE"/>
    <w:rsid w:val="74F543DB"/>
    <w:rsid w:val="74F8ADEE"/>
    <w:rsid w:val="74F9BFCE"/>
    <w:rsid w:val="74FD70F8"/>
    <w:rsid w:val="7503BB7B"/>
    <w:rsid w:val="75087529"/>
    <w:rsid w:val="750C20D0"/>
    <w:rsid w:val="751B5E9D"/>
    <w:rsid w:val="751D36F5"/>
    <w:rsid w:val="7533ED53"/>
    <w:rsid w:val="75368F04"/>
    <w:rsid w:val="753F5409"/>
    <w:rsid w:val="75438DBD"/>
    <w:rsid w:val="7543BA94"/>
    <w:rsid w:val="754A7194"/>
    <w:rsid w:val="754CF479"/>
    <w:rsid w:val="754E246A"/>
    <w:rsid w:val="75502EBC"/>
    <w:rsid w:val="7551715B"/>
    <w:rsid w:val="755301CE"/>
    <w:rsid w:val="7555A4E0"/>
    <w:rsid w:val="7556871E"/>
    <w:rsid w:val="7556916E"/>
    <w:rsid w:val="755ADC85"/>
    <w:rsid w:val="755DBF43"/>
    <w:rsid w:val="7564D85E"/>
    <w:rsid w:val="756791A8"/>
    <w:rsid w:val="75696871"/>
    <w:rsid w:val="756B908B"/>
    <w:rsid w:val="756CE184"/>
    <w:rsid w:val="757379CB"/>
    <w:rsid w:val="75781BC9"/>
    <w:rsid w:val="757C3864"/>
    <w:rsid w:val="757FA717"/>
    <w:rsid w:val="7580E1F5"/>
    <w:rsid w:val="758DE05A"/>
    <w:rsid w:val="7592FF90"/>
    <w:rsid w:val="759A66A8"/>
    <w:rsid w:val="759B0877"/>
    <w:rsid w:val="759C7BAF"/>
    <w:rsid w:val="75A0361C"/>
    <w:rsid w:val="75A3F9BA"/>
    <w:rsid w:val="75AF903E"/>
    <w:rsid w:val="75BE5425"/>
    <w:rsid w:val="75CC489F"/>
    <w:rsid w:val="75D1CD9A"/>
    <w:rsid w:val="75D5CEBE"/>
    <w:rsid w:val="75E4F341"/>
    <w:rsid w:val="75E6AD9E"/>
    <w:rsid w:val="75E91640"/>
    <w:rsid w:val="75E9BEF5"/>
    <w:rsid w:val="75EEC814"/>
    <w:rsid w:val="75F77CD1"/>
    <w:rsid w:val="75FA92BC"/>
    <w:rsid w:val="75FB8F53"/>
    <w:rsid w:val="75FC2259"/>
    <w:rsid w:val="75FF66B3"/>
    <w:rsid w:val="760B349F"/>
    <w:rsid w:val="760DA2D3"/>
    <w:rsid w:val="761C44BF"/>
    <w:rsid w:val="761E8861"/>
    <w:rsid w:val="761FC764"/>
    <w:rsid w:val="7622DD5D"/>
    <w:rsid w:val="762751BF"/>
    <w:rsid w:val="76325D73"/>
    <w:rsid w:val="763BC66C"/>
    <w:rsid w:val="763EBB18"/>
    <w:rsid w:val="76487885"/>
    <w:rsid w:val="764ABF21"/>
    <w:rsid w:val="765B13F9"/>
    <w:rsid w:val="765F776C"/>
    <w:rsid w:val="765FFC6B"/>
    <w:rsid w:val="76663663"/>
    <w:rsid w:val="76665D47"/>
    <w:rsid w:val="76732DF8"/>
    <w:rsid w:val="767387F1"/>
    <w:rsid w:val="767A702B"/>
    <w:rsid w:val="7681BF07"/>
    <w:rsid w:val="76849F9C"/>
    <w:rsid w:val="7691EA7A"/>
    <w:rsid w:val="76930381"/>
    <w:rsid w:val="7694C2EB"/>
    <w:rsid w:val="7694D369"/>
    <w:rsid w:val="7695D999"/>
    <w:rsid w:val="76980AD5"/>
    <w:rsid w:val="76A5EF11"/>
    <w:rsid w:val="76A60CEA"/>
    <w:rsid w:val="76A88FF6"/>
    <w:rsid w:val="76B3CF84"/>
    <w:rsid w:val="76B7E94D"/>
    <w:rsid w:val="76BC45F7"/>
    <w:rsid w:val="76BFC718"/>
    <w:rsid w:val="76C1BC86"/>
    <w:rsid w:val="76C35747"/>
    <w:rsid w:val="76C607C6"/>
    <w:rsid w:val="76CB6FBE"/>
    <w:rsid w:val="76D69FD7"/>
    <w:rsid w:val="76D747E9"/>
    <w:rsid w:val="76D74F9D"/>
    <w:rsid w:val="76DDF673"/>
    <w:rsid w:val="76E1B414"/>
    <w:rsid w:val="76E50BFA"/>
    <w:rsid w:val="76EC41CD"/>
    <w:rsid w:val="76EF0055"/>
    <w:rsid w:val="76F02F09"/>
    <w:rsid w:val="76F0C42E"/>
    <w:rsid w:val="76F2D084"/>
    <w:rsid w:val="76F3A89C"/>
    <w:rsid w:val="76F454F0"/>
    <w:rsid w:val="76F8FC2D"/>
    <w:rsid w:val="76FCF8BA"/>
    <w:rsid w:val="770119B9"/>
    <w:rsid w:val="77037088"/>
    <w:rsid w:val="7707F572"/>
    <w:rsid w:val="77118F03"/>
    <w:rsid w:val="7712BB12"/>
    <w:rsid w:val="7716BEA6"/>
    <w:rsid w:val="77182518"/>
    <w:rsid w:val="771EE3DE"/>
    <w:rsid w:val="771FC479"/>
    <w:rsid w:val="77231648"/>
    <w:rsid w:val="772337CE"/>
    <w:rsid w:val="7723439B"/>
    <w:rsid w:val="7723BCD5"/>
    <w:rsid w:val="77258D2B"/>
    <w:rsid w:val="772A9F99"/>
    <w:rsid w:val="772AD9D4"/>
    <w:rsid w:val="772C6C8B"/>
    <w:rsid w:val="77301AA6"/>
    <w:rsid w:val="7733D7EA"/>
    <w:rsid w:val="77347D4C"/>
    <w:rsid w:val="7734C17C"/>
    <w:rsid w:val="77356CB6"/>
    <w:rsid w:val="773605A2"/>
    <w:rsid w:val="773A8700"/>
    <w:rsid w:val="774476CF"/>
    <w:rsid w:val="77472BFB"/>
    <w:rsid w:val="77486C92"/>
    <w:rsid w:val="774B3B93"/>
    <w:rsid w:val="774FF927"/>
    <w:rsid w:val="7751B89B"/>
    <w:rsid w:val="77539502"/>
    <w:rsid w:val="77567960"/>
    <w:rsid w:val="7757B5F4"/>
    <w:rsid w:val="77686781"/>
    <w:rsid w:val="776D5164"/>
    <w:rsid w:val="7772C198"/>
    <w:rsid w:val="7773E119"/>
    <w:rsid w:val="7775CD8E"/>
    <w:rsid w:val="77778EF4"/>
    <w:rsid w:val="777D8380"/>
    <w:rsid w:val="777DE779"/>
    <w:rsid w:val="777DF175"/>
    <w:rsid w:val="777E49F0"/>
    <w:rsid w:val="778524CC"/>
    <w:rsid w:val="778649B7"/>
    <w:rsid w:val="77894464"/>
    <w:rsid w:val="778AB3F5"/>
    <w:rsid w:val="778D2FF2"/>
    <w:rsid w:val="778DF227"/>
    <w:rsid w:val="778ED254"/>
    <w:rsid w:val="778FF2DE"/>
    <w:rsid w:val="77977DB9"/>
    <w:rsid w:val="77991116"/>
    <w:rsid w:val="77A17ED8"/>
    <w:rsid w:val="77A21086"/>
    <w:rsid w:val="77A85A09"/>
    <w:rsid w:val="77B1AC9E"/>
    <w:rsid w:val="77B24397"/>
    <w:rsid w:val="77B41C43"/>
    <w:rsid w:val="77B4D5CA"/>
    <w:rsid w:val="77B80CA1"/>
    <w:rsid w:val="77BA60E2"/>
    <w:rsid w:val="77C01EF8"/>
    <w:rsid w:val="77C0D687"/>
    <w:rsid w:val="77C23BC3"/>
    <w:rsid w:val="77C5B446"/>
    <w:rsid w:val="77C91EDE"/>
    <w:rsid w:val="77CC9BB4"/>
    <w:rsid w:val="77D33955"/>
    <w:rsid w:val="77D3601E"/>
    <w:rsid w:val="77D3A43A"/>
    <w:rsid w:val="77D4D556"/>
    <w:rsid w:val="77D5A33C"/>
    <w:rsid w:val="77DB1088"/>
    <w:rsid w:val="77DB67C0"/>
    <w:rsid w:val="77E07D1B"/>
    <w:rsid w:val="77E4DC98"/>
    <w:rsid w:val="77E5EBD6"/>
    <w:rsid w:val="77E7D393"/>
    <w:rsid w:val="77F3815D"/>
    <w:rsid w:val="77FB48B5"/>
    <w:rsid w:val="7803AFF8"/>
    <w:rsid w:val="78046498"/>
    <w:rsid w:val="780B7FC9"/>
    <w:rsid w:val="780DE418"/>
    <w:rsid w:val="780F8E30"/>
    <w:rsid w:val="781209FE"/>
    <w:rsid w:val="7816B8D6"/>
    <w:rsid w:val="78189407"/>
    <w:rsid w:val="78245A0B"/>
    <w:rsid w:val="78266A2B"/>
    <w:rsid w:val="782A4DCE"/>
    <w:rsid w:val="782E5FF2"/>
    <w:rsid w:val="782EBF22"/>
    <w:rsid w:val="782F06F3"/>
    <w:rsid w:val="783242EB"/>
    <w:rsid w:val="78398402"/>
    <w:rsid w:val="783B5988"/>
    <w:rsid w:val="783D497D"/>
    <w:rsid w:val="784382BF"/>
    <w:rsid w:val="78438589"/>
    <w:rsid w:val="7843F9EB"/>
    <w:rsid w:val="7855B8B8"/>
    <w:rsid w:val="785DED30"/>
    <w:rsid w:val="785ED990"/>
    <w:rsid w:val="78621B0C"/>
    <w:rsid w:val="7863CCF0"/>
    <w:rsid w:val="7867C25D"/>
    <w:rsid w:val="787ABFC3"/>
    <w:rsid w:val="787F06EF"/>
    <w:rsid w:val="7888C0FE"/>
    <w:rsid w:val="788F86F6"/>
    <w:rsid w:val="788FA020"/>
    <w:rsid w:val="788FD201"/>
    <w:rsid w:val="7890EF2C"/>
    <w:rsid w:val="7892116B"/>
    <w:rsid w:val="78930F13"/>
    <w:rsid w:val="789761C4"/>
    <w:rsid w:val="78A34167"/>
    <w:rsid w:val="78A42C11"/>
    <w:rsid w:val="78A98B94"/>
    <w:rsid w:val="78B20FA9"/>
    <w:rsid w:val="78B3DC61"/>
    <w:rsid w:val="78B79362"/>
    <w:rsid w:val="78BC0B74"/>
    <w:rsid w:val="78C7D592"/>
    <w:rsid w:val="78CCB4FD"/>
    <w:rsid w:val="78CEB1A5"/>
    <w:rsid w:val="78D71F60"/>
    <w:rsid w:val="78DB35E4"/>
    <w:rsid w:val="78DC72EE"/>
    <w:rsid w:val="78E38AE7"/>
    <w:rsid w:val="78E424CF"/>
    <w:rsid w:val="78E566D3"/>
    <w:rsid w:val="78E64563"/>
    <w:rsid w:val="78E71D70"/>
    <w:rsid w:val="78EAB192"/>
    <w:rsid w:val="78EB8F23"/>
    <w:rsid w:val="78EC0D2C"/>
    <w:rsid w:val="78ED9C0C"/>
    <w:rsid w:val="78F128F6"/>
    <w:rsid w:val="78F19848"/>
    <w:rsid w:val="79030DF5"/>
    <w:rsid w:val="79054FAA"/>
    <w:rsid w:val="790B9082"/>
    <w:rsid w:val="790CEB35"/>
    <w:rsid w:val="790EF385"/>
    <w:rsid w:val="790F9ED7"/>
    <w:rsid w:val="791441AD"/>
    <w:rsid w:val="791B8D05"/>
    <w:rsid w:val="791E633D"/>
    <w:rsid w:val="791F4178"/>
    <w:rsid w:val="7923702E"/>
    <w:rsid w:val="79290933"/>
    <w:rsid w:val="792AA085"/>
    <w:rsid w:val="792ACACE"/>
    <w:rsid w:val="7934A59F"/>
    <w:rsid w:val="7937648E"/>
    <w:rsid w:val="793EC134"/>
    <w:rsid w:val="79421EF1"/>
    <w:rsid w:val="7948A3CB"/>
    <w:rsid w:val="794D16E4"/>
    <w:rsid w:val="794D184F"/>
    <w:rsid w:val="794E7010"/>
    <w:rsid w:val="7954DDBF"/>
    <w:rsid w:val="795A1487"/>
    <w:rsid w:val="795A8C53"/>
    <w:rsid w:val="796064FE"/>
    <w:rsid w:val="79632E71"/>
    <w:rsid w:val="7964EA6E"/>
    <w:rsid w:val="79666DE4"/>
    <w:rsid w:val="796BD366"/>
    <w:rsid w:val="796D5F69"/>
    <w:rsid w:val="79746F8A"/>
    <w:rsid w:val="7974CB63"/>
    <w:rsid w:val="7974EA27"/>
    <w:rsid w:val="798627BE"/>
    <w:rsid w:val="79894F9E"/>
    <w:rsid w:val="798E02B4"/>
    <w:rsid w:val="7990D13D"/>
    <w:rsid w:val="7992C419"/>
    <w:rsid w:val="799C9CDA"/>
    <w:rsid w:val="799D471F"/>
    <w:rsid w:val="799EC1AE"/>
    <w:rsid w:val="799F3517"/>
    <w:rsid w:val="79A6AC34"/>
    <w:rsid w:val="79ACC3CA"/>
    <w:rsid w:val="79B7F7A4"/>
    <w:rsid w:val="79BDC442"/>
    <w:rsid w:val="79BF7449"/>
    <w:rsid w:val="79C15B8C"/>
    <w:rsid w:val="79C1E5DA"/>
    <w:rsid w:val="79C242FF"/>
    <w:rsid w:val="79C4008D"/>
    <w:rsid w:val="79CB34CD"/>
    <w:rsid w:val="79CF9CE1"/>
    <w:rsid w:val="79D3B55D"/>
    <w:rsid w:val="79D7E4FD"/>
    <w:rsid w:val="79D9400C"/>
    <w:rsid w:val="79DCE0F5"/>
    <w:rsid w:val="79DD93C6"/>
    <w:rsid w:val="79E031A7"/>
    <w:rsid w:val="79E1D270"/>
    <w:rsid w:val="79E6BB5B"/>
    <w:rsid w:val="79E770EF"/>
    <w:rsid w:val="79E80176"/>
    <w:rsid w:val="79E892A8"/>
    <w:rsid w:val="79E9FD16"/>
    <w:rsid w:val="79EBD2B9"/>
    <w:rsid w:val="79EE0E65"/>
    <w:rsid w:val="79F54AAD"/>
    <w:rsid w:val="79F5FC1F"/>
    <w:rsid w:val="7A01259D"/>
    <w:rsid w:val="7A03A9B8"/>
    <w:rsid w:val="7A03E916"/>
    <w:rsid w:val="7A041384"/>
    <w:rsid w:val="7A0E6E08"/>
    <w:rsid w:val="7A0FBB93"/>
    <w:rsid w:val="7A167FEF"/>
    <w:rsid w:val="7A1DAC8A"/>
    <w:rsid w:val="7A2D21EF"/>
    <w:rsid w:val="7A3781D0"/>
    <w:rsid w:val="7A381817"/>
    <w:rsid w:val="7A3ABACF"/>
    <w:rsid w:val="7A468D7C"/>
    <w:rsid w:val="7A481B73"/>
    <w:rsid w:val="7A48BBF7"/>
    <w:rsid w:val="7A4E1482"/>
    <w:rsid w:val="7A4F1DC7"/>
    <w:rsid w:val="7A4FF1AA"/>
    <w:rsid w:val="7A54C6CB"/>
    <w:rsid w:val="7A5C965C"/>
    <w:rsid w:val="7A603CD7"/>
    <w:rsid w:val="7A66C233"/>
    <w:rsid w:val="7A66D23A"/>
    <w:rsid w:val="7A68470F"/>
    <w:rsid w:val="7A6B6DE9"/>
    <w:rsid w:val="7A7074CA"/>
    <w:rsid w:val="7A751488"/>
    <w:rsid w:val="7A7A9632"/>
    <w:rsid w:val="7A8DFAB9"/>
    <w:rsid w:val="7A958BA4"/>
    <w:rsid w:val="7AA60E3A"/>
    <w:rsid w:val="7AA85F80"/>
    <w:rsid w:val="7AA8F384"/>
    <w:rsid w:val="7AA9876B"/>
    <w:rsid w:val="7AABFC52"/>
    <w:rsid w:val="7AAF4268"/>
    <w:rsid w:val="7AB215ED"/>
    <w:rsid w:val="7AB3FB0C"/>
    <w:rsid w:val="7ABC6C68"/>
    <w:rsid w:val="7ABCA7C6"/>
    <w:rsid w:val="7AC30B22"/>
    <w:rsid w:val="7AC3FBB7"/>
    <w:rsid w:val="7AC5E99B"/>
    <w:rsid w:val="7AC6C16A"/>
    <w:rsid w:val="7ACAAB48"/>
    <w:rsid w:val="7AD8BE0F"/>
    <w:rsid w:val="7ADA1E3A"/>
    <w:rsid w:val="7AE0CB63"/>
    <w:rsid w:val="7AE79FA0"/>
    <w:rsid w:val="7AE809A7"/>
    <w:rsid w:val="7AEC73DC"/>
    <w:rsid w:val="7AF51A21"/>
    <w:rsid w:val="7AFA0655"/>
    <w:rsid w:val="7AFF8D27"/>
    <w:rsid w:val="7B020A21"/>
    <w:rsid w:val="7B09543A"/>
    <w:rsid w:val="7B13510D"/>
    <w:rsid w:val="7B14A742"/>
    <w:rsid w:val="7B14AEAE"/>
    <w:rsid w:val="7B14AFD5"/>
    <w:rsid w:val="7B174BD9"/>
    <w:rsid w:val="7B180359"/>
    <w:rsid w:val="7B19182B"/>
    <w:rsid w:val="7B196720"/>
    <w:rsid w:val="7B1F43EA"/>
    <w:rsid w:val="7B213525"/>
    <w:rsid w:val="7B227638"/>
    <w:rsid w:val="7B2336AF"/>
    <w:rsid w:val="7B257A2B"/>
    <w:rsid w:val="7B2A9E2A"/>
    <w:rsid w:val="7B2D2FE6"/>
    <w:rsid w:val="7B311FF3"/>
    <w:rsid w:val="7B3E08CD"/>
    <w:rsid w:val="7B43AB03"/>
    <w:rsid w:val="7B43E6C0"/>
    <w:rsid w:val="7B493957"/>
    <w:rsid w:val="7B52C7DE"/>
    <w:rsid w:val="7B55D325"/>
    <w:rsid w:val="7B56F217"/>
    <w:rsid w:val="7B58F432"/>
    <w:rsid w:val="7B602A55"/>
    <w:rsid w:val="7B6186C6"/>
    <w:rsid w:val="7B659B3C"/>
    <w:rsid w:val="7B675AE0"/>
    <w:rsid w:val="7B68CD21"/>
    <w:rsid w:val="7B6A9DFD"/>
    <w:rsid w:val="7B72D273"/>
    <w:rsid w:val="7B7CA2BE"/>
    <w:rsid w:val="7B7CB66A"/>
    <w:rsid w:val="7B81F46D"/>
    <w:rsid w:val="7B84055A"/>
    <w:rsid w:val="7B891F82"/>
    <w:rsid w:val="7B89311B"/>
    <w:rsid w:val="7B8C1A57"/>
    <w:rsid w:val="7B8FD156"/>
    <w:rsid w:val="7B91FED2"/>
    <w:rsid w:val="7B93A0F4"/>
    <w:rsid w:val="7B9A3822"/>
    <w:rsid w:val="7BA5BDF3"/>
    <w:rsid w:val="7BA99CE0"/>
    <w:rsid w:val="7BAA2747"/>
    <w:rsid w:val="7BAAA2C8"/>
    <w:rsid w:val="7BAEBAEC"/>
    <w:rsid w:val="7BB09C34"/>
    <w:rsid w:val="7BB1005D"/>
    <w:rsid w:val="7BB32181"/>
    <w:rsid w:val="7BB60DDF"/>
    <w:rsid w:val="7BB67F7F"/>
    <w:rsid w:val="7BBA4445"/>
    <w:rsid w:val="7BBB8D58"/>
    <w:rsid w:val="7BBE6784"/>
    <w:rsid w:val="7BC6E6AC"/>
    <w:rsid w:val="7BC82FA2"/>
    <w:rsid w:val="7BCB323D"/>
    <w:rsid w:val="7BCDB683"/>
    <w:rsid w:val="7BD37B53"/>
    <w:rsid w:val="7BD3B5C3"/>
    <w:rsid w:val="7BD80C60"/>
    <w:rsid w:val="7BD96B84"/>
    <w:rsid w:val="7BDBDDE0"/>
    <w:rsid w:val="7BDD313F"/>
    <w:rsid w:val="7BDE8E45"/>
    <w:rsid w:val="7BDEDD01"/>
    <w:rsid w:val="7BE1CF8F"/>
    <w:rsid w:val="7BE2A023"/>
    <w:rsid w:val="7BE75DC7"/>
    <w:rsid w:val="7BE7A72F"/>
    <w:rsid w:val="7BE7EA4A"/>
    <w:rsid w:val="7BE9AE8C"/>
    <w:rsid w:val="7BF044E9"/>
    <w:rsid w:val="7BF44E56"/>
    <w:rsid w:val="7BF58291"/>
    <w:rsid w:val="7BFF4EFD"/>
    <w:rsid w:val="7C007CC5"/>
    <w:rsid w:val="7C03AE37"/>
    <w:rsid w:val="7C04712A"/>
    <w:rsid w:val="7C0DC1A2"/>
    <w:rsid w:val="7C0F44D2"/>
    <w:rsid w:val="7C12A3C4"/>
    <w:rsid w:val="7C135ECD"/>
    <w:rsid w:val="7C21E390"/>
    <w:rsid w:val="7C25CA35"/>
    <w:rsid w:val="7C3161F7"/>
    <w:rsid w:val="7C330E09"/>
    <w:rsid w:val="7C3454A3"/>
    <w:rsid w:val="7C3C5787"/>
    <w:rsid w:val="7C42E447"/>
    <w:rsid w:val="7C463F43"/>
    <w:rsid w:val="7C46F6DA"/>
    <w:rsid w:val="7C57CFBB"/>
    <w:rsid w:val="7C5854AA"/>
    <w:rsid w:val="7C5A3CA6"/>
    <w:rsid w:val="7C5E23C4"/>
    <w:rsid w:val="7C601C73"/>
    <w:rsid w:val="7C670DE8"/>
    <w:rsid w:val="7C69092C"/>
    <w:rsid w:val="7C72758B"/>
    <w:rsid w:val="7C80F87D"/>
    <w:rsid w:val="7C83373F"/>
    <w:rsid w:val="7C894E37"/>
    <w:rsid w:val="7C94DECE"/>
    <w:rsid w:val="7C981035"/>
    <w:rsid w:val="7C9874F9"/>
    <w:rsid w:val="7C98FC67"/>
    <w:rsid w:val="7C9FB19E"/>
    <w:rsid w:val="7CA0E73F"/>
    <w:rsid w:val="7CA4D735"/>
    <w:rsid w:val="7CA5BE3A"/>
    <w:rsid w:val="7CA84BED"/>
    <w:rsid w:val="7CAF924B"/>
    <w:rsid w:val="7CB263C7"/>
    <w:rsid w:val="7CB391A2"/>
    <w:rsid w:val="7CB96F08"/>
    <w:rsid w:val="7CBEC70D"/>
    <w:rsid w:val="7CC06775"/>
    <w:rsid w:val="7CC068CB"/>
    <w:rsid w:val="7CC1A777"/>
    <w:rsid w:val="7CC74969"/>
    <w:rsid w:val="7CC88119"/>
    <w:rsid w:val="7CCC15E8"/>
    <w:rsid w:val="7CCD614C"/>
    <w:rsid w:val="7CD44161"/>
    <w:rsid w:val="7CD4B7FB"/>
    <w:rsid w:val="7CDC2E85"/>
    <w:rsid w:val="7CDE5AF7"/>
    <w:rsid w:val="7CE497A4"/>
    <w:rsid w:val="7CE58C38"/>
    <w:rsid w:val="7CEB6E13"/>
    <w:rsid w:val="7CEC8DA0"/>
    <w:rsid w:val="7CF20DA9"/>
    <w:rsid w:val="7CFA8DFA"/>
    <w:rsid w:val="7D020265"/>
    <w:rsid w:val="7D0F4882"/>
    <w:rsid w:val="7D16056E"/>
    <w:rsid w:val="7D176BCE"/>
    <w:rsid w:val="7D1E9FF3"/>
    <w:rsid w:val="7D1EEDE0"/>
    <w:rsid w:val="7D2803FE"/>
    <w:rsid w:val="7D2D15A9"/>
    <w:rsid w:val="7D2DF571"/>
    <w:rsid w:val="7D311135"/>
    <w:rsid w:val="7D33722B"/>
    <w:rsid w:val="7D3379D8"/>
    <w:rsid w:val="7D387D38"/>
    <w:rsid w:val="7D3A1510"/>
    <w:rsid w:val="7D3B7DCE"/>
    <w:rsid w:val="7D3BFCE4"/>
    <w:rsid w:val="7D415FF8"/>
    <w:rsid w:val="7D41E762"/>
    <w:rsid w:val="7D436B9C"/>
    <w:rsid w:val="7D45F63E"/>
    <w:rsid w:val="7D479D35"/>
    <w:rsid w:val="7D4DF9EE"/>
    <w:rsid w:val="7D50F817"/>
    <w:rsid w:val="7D567717"/>
    <w:rsid w:val="7D56C179"/>
    <w:rsid w:val="7D580526"/>
    <w:rsid w:val="7D59081E"/>
    <w:rsid w:val="7D5E70B7"/>
    <w:rsid w:val="7D602A9F"/>
    <w:rsid w:val="7D619A33"/>
    <w:rsid w:val="7D6217D9"/>
    <w:rsid w:val="7D63C5CB"/>
    <w:rsid w:val="7D708513"/>
    <w:rsid w:val="7D725A1E"/>
    <w:rsid w:val="7D7A82C7"/>
    <w:rsid w:val="7D7ECD44"/>
    <w:rsid w:val="7D80CB6B"/>
    <w:rsid w:val="7D81B51F"/>
    <w:rsid w:val="7D82A491"/>
    <w:rsid w:val="7D9278CB"/>
    <w:rsid w:val="7D93E713"/>
    <w:rsid w:val="7D94F155"/>
    <w:rsid w:val="7DB10464"/>
    <w:rsid w:val="7DB589CD"/>
    <w:rsid w:val="7DBEBC93"/>
    <w:rsid w:val="7DC02EFB"/>
    <w:rsid w:val="7DC3B6CB"/>
    <w:rsid w:val="7DD17041"/>
    <w:rsid w:val="7DDB3155"/>
    <w:rsid w:val="7DDE6900"/>
    <w:rsid w:val="7DE1236B"/>
    <w:rsid w:val="7DE6C107"/>
    <w:rsid w:val="7DE92C15"/>
    <w:rsid w:val="7DEC4569"/>
    <w:rsid w:val="7DEE87D9"/>
    <w:rsid w:val="7DEE9D0E"/>
    <w:rsid w:val="7DEF5221"/>
    <w:rsid w:val="7DEFECB7"/>
    <w:rsid w:val="7DF78251"/>
    <w:rsid w:val="7DF96F9B"/>
    <w:rsid w:val="7E011DDE"/>
    <w:rsid w:val="7E0837BD"/>
    <w:rsid w:val="7E0FE090"/>
    <w:rsid w:val="7E159466"/>
    <w:rsid w:val="7E175A42"/>
    <w:rsid w:val="7E1BCA49"/>
    <w:rsid w:val="7E1BCEFB"/>
    <w:rsid w:val="7E27FF3A"/>
    <w:rsid w:val="7E2B4E36"/>
    <w:rsid w:val="7E313074"/>
    <w:rsid w:val="7E362203"/>
    <w:rsid w:val="7E3CC884"/>
    <w:rsid w:val="7E3EACC6"/>
    <w:rsid w:val="7E40D790"/>
    <w:rsid w:val="7E4ACE25"/>
    <w:rsid w:val="7E4C098B"/>
    <w:rsid w:val="7E4DF0AC"/>
    <w:rsid w:val="7E50492E"/>
    <w:rsid w:val="7E5DEDC2"/>
    <w:rsid w:val="7E64A4CD"/>
    <w:rsid w:val="7E67ADCA"/>
    <w:rsid w:val="7E68DFEC"/>
    <w:rsid w:val="7E69B366"/>
    <w:rsid w:val="7E6DFD73"/>
    <w:rsid w:val="7E7394F7"/>
    <w:rsid w:val="7E74F965"/>
    <w:rsid w:val="7E783C69"/>
    <w:rsid w:val="7E7C5736"/>
    <w:rsid w:val="7E7D4F0E"/>
    <w:rsid w:val="7E822F37"/>
    <w:rsid w:val="7E82BDBE"/>
    <w:rsid w:val="7E8395F8"/>
    <w:rsid w:val="7E84611E"/>
    <w:rsid w:val="7E846738"/>
    <w:rsid w:val="7E89F3F6"/>
    <w:rsid w:val="7E8C4349"/>
    <w:rsid w:val="7E8CB20D"/>
    <w:rsid w:val="7EA05365"/>
    <w:rsid w:val="7EA1D0AD"/>
    <w:rsid w:val="7EA348D7"/>
    <w:rsid w:val="7EA4DD98"/>
    <w:rsid w:val="7EA88709"/>
    <w:rsid w:val="7EB2BA16"/>
    <w:rsid w:val="7EB336F1"/>
    <w:rsid w:val="7EB613A8"/>
    <w:rsid w:val="7EB966D2"/>
    <w:rsid w:val="7EBA42C5"/>
    <w:rsid w:val="7EBEBDEC"/>
    <w:rsid w:val="7ECBCF91"/>
    <w:rsid w:val="7ED0CCF6"/>
    <w:rsid w:val="7ED8A238"/>
    <w:rsid w:val="7EDAD97C"/>
    <w:rsid w:val="7EDD2E30"/>
    <w:rsid w:val="7EDE96BB"/>
    <w:rsid w:val="7EE635B7"/>
    <w:rsid w:val="7EE788A7"/>
    <w:rsid w:val="7EEA1B2F"/>
    <w:rsid w:val="7EEB23B2"/>
    <w:rsid w:val="7EED70FA"/>
    <w:rsid w:val="7EFA054B"/>
    <w:rsid w:val="7EFDCB1A"/>
    <w:rsid w:val="7F001448"/>
    <w:rsid w:val="7F07F78C"/>
    <w:rsid w:val="7F0CB3D4"/>
    <w:rsid w:val="7F115A33"/>
    <w:rsid w:val="7F153138"/>
    <w:rsid w:val="7F1A2D68"/>
    <w:rsid w:val="7F1BCA9E"/>
    <w:rsid w:val="7F1BD132"/>
    <w:rsid w:val="7F1E5BD9"/>
    <w:rsid w:val="7F25ECAE"/>
    <w:rsid w:val="7F303A49"/>
    <w:rsid w:val="7F30B55F"/>
    <w:rsid w:val="7F35B6F7"/>
    <w:rsid w:val="7F38F69B"/>
    <w:rsid w:val="7F400AED"/>
    <w:rsid w:val="7F47533B"/>
    <w:rsid w:val="7F4A7DC6"/>
    <w:rsid w:val="7F4BE321"/>
    <w:rsid w:val="7F6ACC31"/>
    <w:rsid w:val="7F6C0ABA"/>
    <w:rsid w:val="7F6E2DA0"/>
    <w:rsid w:val="7F6EDBFA"/>
    <w:rsid w:val="7F713501"/>
    <w:rsid w:val="7F772ACC"/>
    <w:rsid w:val="7F7D4070"/>
    <w:rsid w:val="7F82FD5D"/>
    <w:rsid w:val="7F8306EE"/>
    <w:rsid w:val="7F86393F"/>
    <w:rsid w:val="7F870BEB"/>
    <w:rsid w:val="7F8B36D6"/>
    <w:rsid w:val="7F8D0471"/>
    <w:rsid w:val="7F97096F"/>
    <w:rsid w:val="7F9B62F0"/>
    <w:rsid w:val="7FA2872B"/>
    <w:rsid w:val="7FA63BCB"/>
    <w:rsid w:val="7FAA3FFC"/>
    <w:rsid w:val="7FAC96C5"/>
    <w:rsid w:val="7FAF946C"/>
    <w:rsid w:val="7FB1B053"/>
    <w:rsid w:val="7FB286AD"/>
    <w:rsid w:val="7FB59EFD"/>
    <w:rsid w:val="7FB681F3"/>
    <w:rsid w:val="7FB774BE"/>
    <w:rsid w:val="7FB977E7"/>
    <w:rsid w:val="7FBB9390"/>
    <w:rsid w:val="7FBBDB01"/>
    <w:rsid w:val="7FBD16FA"/>
    <w:rsid w:val="7FBDE906"/>
    <w:rsid w:val="7FBDF36C"/>
    <w:rsid w:val="7FCBA222"/>
    <w:rsid w:val="7FCCDA7F"/>
    <w:rsid w:val="7FCFD34D"/>
    <w:rsid w:val="7FD260D1"/>
    <w:rsid w:val="7FD4D611"/>
    <w:rsid w:val="7FD8431A"/>
    <w:rsid w:val="7FDFD998"/>
    <w:rsid w:val="7FE0D22A"/>
    <w:rsid w:val="7FE5D239"/>
    <w:rsid w:val="7FE87453"/>
    <w:rsid w:val="7FE9D32E"/>
    <w:rsid w:val="7FEB2F4B"/>
    <w:rsid w:val="7FECE6FC"/>
    <w:rsid w:val="7FF7D0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427B6E"/>
  <w15:docId w15:val="{392211ED-8804-43B1-9B71-C36B060CE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326"/>
    <w:pPr>
      <w:spacing w:line="360" w:lineRule="auto"/>
    </w:pPr>
    <w:rPr>
      <w:rFonts w:ascii="Arial" w:hAnsi="Arial"/>
      <w:sz w:val="22"/>
      <w:lang w:eastAsia="en-GB"/>
    </w:rPr>
  </w:style>
  <w:style w:type="paragraph" w:styleId="Heading1">
    <w:name w:val="heading 1"/>
    <w:basedOn w:val="Normal"/>
    <w:next w:val="Normal"/>
    <w:link w:val="Heading1Char"/>
    <w:uiPriority w:val="9"/>
    <w:qFormat/>
    <w:rsid w:val="000B3F9E"/>
    <w:pPr>
      <w:keepNext/>
      <w:spacing w:before="240" w:after="60"/>
      <w:jc w:val="center"/>
      <w:outlineLvl w:val="0"/>
    </w:pPr>
    <w:rPr>
      <w:b/>
      <w:sz w:val="28"/>
    </w:rPr>
  </w:style>
  <w:style w:type="paragraph" w:styleId="Heading2">
    <w:name w:val="heading 2"/>
    <w:basedOn w:val="Normal"/>
    <w:next w:val="Normal"/>
    <w:link w:val="Heading2Char"/>
    <w:uiPriority w:val="9"/>
    <w:semiHidden/>
    <w:qFormat/>
    <w:rsid w:val="000B3F9E"/>
    <w:pPr>
      <w:keepNext/>
      <w:tabs>
        <w:tab w:val="left" w:pos="1134"/>
      </w:tabs>
      <w:jc w:val="center"/>
      <w:outlineLvl w:val="1"/>
    </w:pPr>
    <w:rPr>
      <w:rFonts w:ascii="Times New Roman" w:hAnsi="Times New Roman"/>
      <w:b/>
    </w:rPr>
  </w:style>
  <w:style w:type="paragraph" w:styleId="Heading3">
    <w:name w:val="heading 3"/>
    <w:basedOn w:val="Normal"/>
    <w:next w:val="Normal"/>
    <w:link w:val="Heading3Char"/>
    <w:uiPriority w:val="9"/>
    <w:semiHidden/>
    <w:qFormat/>
    <w:rsid w:val="00E66554"/>
    <w:pPr>
      <w:keepNext/>
      <w:outlineLvl w:val="2"/>
    </w:pPr>
  </w:style>
  <w:style w:type="paragraph" w:styleId="Heading4">
    <w:name w:val="heading 4"/>
    <w:basedOn w:val="Text"/>
    <w:next w:val="Text"/>
    <w:link w:val="Heading4Char"/>
    <w:uiPriority w:val="9"/>
    <w:semiHidden/>
    <w:qFormat/>
    <w:rsid w:val="00E66554"/>
    <w:pPr>
      <w:keepNext/>
      <w:jc w:val="center"/>
      <w:outlineLvl w:val="3"/>
    </w:pPr>
    <w:rPr>
      <w:i/>
      <w:sz w:val="24"/>
    </w:rPr>
  </w:style>
  <w:style w:type="paragraph" w:styleId="Heading5">
    <w:name w:val="heading 5"/>
    <w:basedOn w:val="Normal"/>
    <w:next w:val="Normal"/>
    <w:link w:val="Heading5Char"/>
    <w:uiPriority w:val="9"/>
    <w:semiHidden/>
    <w:qFormat/>
    <w:rsid w:val="00C3721C"/>
    <w:pPr>
      <w:keepNext/>
      <w:jc w:val="center"/>
      <w:outlineLvl w:val="4"/>
    </w:pPr>
    <w:rPr>
      <w:rFonts w:ascii="Times New Roman" w:hAnsi="Times New Roman"/>
      <w:b/>
      <w:sz w:val="36"/>
    </w:rPr>
  </w:style>
  <w:style w:type="paragraph" w:styleId="Heading6">
    <w:name w:val="heading 6"/>
    <w:basedOn w:val="Normal"/>
    <w:next w:val="Normal"/>
    <w:link w:val="Heading6Char"/>
    <w:uiPriority w:val="9"/>
    <w:semiHidden/>
    <w:qFormat/>
    <w:rsid w:val="00C3721C"/>
    <w:pPr>
      <w:keepNext/>
      <w:tabs>
        <w:tab w:val="left" w:pos="1701"/>
      </w:tabs>
      <w:outlineLvl w:val="5"/>
    </w:pPr>
    <w:rPr>
      <w:b/>
      <w:sz w:val="20"/>
    </w:rPr>
  </w:style>
  <w:style w:type="paragraph" w:styleId="Heading7">
    <w:name w:val="heading 7"/>
    <w:basedOn w:val="Normal"/>
    <w:next w:val="Normal"/>
    <w:link w:val="Heading7Char"/>
    <w:uiPriority w:val="9"/>
    <w:semiHidden/>
    <w:qFormat/>
    <w:rsid w:val="00C3721C"/>
    <w:pPr>
      <w:keepNext/>
      <w:spacing w:after="200"/>
      <w:outlineLvl w:val="6"/>
    </w:pPr>
    <w:rPr>
      <w:rFonts w:ascii="Times New Roman" w:hAnsi="Times New Roman"/>
      <w:b/>
      <w:sz w:val="28"/>
    </w:rPr>
  </w:style>
  <w:style w:type="paragraph" w:styleId="Heading8">
    <w:name w:val="heading 8"/>
    <w:basedOn w:val="Normal"/>
    <w:next w:val="Normal"/>
    <w:link w:val="Heading8Char"/>
    <w:uiPriority w:val="9"/>
    <w:semiHidden/>
    <w:qFormat/>
    <w:rsid w:val="00C3721C"/>
    <w:pPr>
      <w:keepNext/>
      <w:spacing w:after="200"/>
      <w:outlineLvl w:val="7"/>
    </w:pPr>
    <w:rPr>
      <w:b/>
      <w:i/>
    </w:rPr>
  </w:style>
  <w:style w:type="paragraph" w:styleId="Heading9">
    <w:name w:val="heading 9"/>
    <w:basedOn w:val="Normal"/>
    <w:next w:val="Normal"/>
    <w:link w:val="Heading9Char"/>
    <w:uiPriority w:val="9"/>
    <w:semiHidden/>
    <w:qFormat/>
    <w:rsid w:val="00C3721C"/>
    <w:pPr>
      <w:keepNext/>
      <w:spacing w:after="200"/>
      <w:outlineLvl w:val="8"/>
    </w:pPr>
    <w:rPr>
      <w:b/>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semiHidden/>
    <w:rsid w:val="00C3721C"/>
    <w:pPr>
      <w:framePr w:w="7920" w:h="1980" w:hRule="exact" w:hSpace="180" w:wrap="auto" w:hAnchor="page" w:xAlign="center" w:yAlign="bottom"/>
      <w:ind w:left="2880"/>
    </w:pPr>
    <w:rPr>
      <w:b/>
      <w:sz w:val="28"/>
    </w:rPr>
  </w:style>
  <w:style w:type="paragraph" w:styleId="Header">
    <w:name w:val="header"/>
    <w:basedOn w:val="Normal"/>
    <w:link w:val="HeaderChar"/>
    <w:semiHidden/>
    <w:rsid w:val="00C3721C"/>
    <w:pPr>
      <w:tabs>
        <w:tab w:val="center" w:pos="4536"/>
        <w:tab w:val="right" w:pos="9072"/>
      </w:tabs>
    </w:pPr>
    <w:rPr>
      <w:sz w:val="20"/>
    </w:rPr>
  </w:style>
  <w:style w:type="paragraph" w:styleId="Footer">
    <w:name w:val="footer"/>
    <w:basedOn w:val="Normal"/>
    <w:link w:val="FooterChar"/>
    <w:rsid w:val="00C3721C"/>
    <w:pPr>
      <w:tabs>
        <w:tab w:val="center" w:pos="4536"/>
        <w:tab w:val="right" w:pos="9072"/>
      </w:tabs>
    </w:pPr>
    <w:rPr>
      <w:snapToGrid w:val="0"/>
      <w:sz w:val="20"/>
      <w:lang w:eastAsia="en-US"/>
    </w:rPr>
  </w:style>
  <w:style w:type="paragraph" w:customStyle="1" w:styleId="Instructions">
    <w:name w:val="Instructions"/>
    <w:basedOn w:val="Normal"/>
    <w:next w:val="Text"/>
    <w:link w:val="InstructionsChar"/>
    <w:rsid w:val="00027661"/>
    <w:rPr>
      <w:rFonts w:cs="Arial"/>
      <w:bCs/>
      <w:i/>
      <w:iCs/>
      <w:sz w:val="20"/>
    </w:rPr>
  </w:style>
  <w:style w:type="character" w:styleId="PageNumber">
    <w:name w:val="page number"/>
    <w:basedOn w:val="DefaultParagraphFont"/>
    <w:rsid w:val="002226DB"/>
    <w:rPr>
      <w:rFonts w:ascii="Arial" w:hAnsi="Arial"/>
      <w:sz w:val="20"/>
    </w:rPr>
  </w:style>
  <w:style w:type="paragraph" w:styleId="BalloonText">
    <w:name w:val="Balloon Text"/>
    <w:basedOn w:val="Normal"/>
    <w:link w:val="BalloonTextChar"/>
    <w:semiHidden/>
    <w:rsid w:val="003C28C4"/>
    <w:rPr>
      <w:rFonts w:ascii="Tahoma" w:hAnsi="Tahoma"/>
      <w:sz w:val="16"/>
      <w:szCs w:val="16"/>
    </w:rPr>
  </w:style>
  <w:style w:type="numbering" w:customStyle="1" w:styleId="Bulletlist">
    <w:name w:val="Bullet list"/>
    <w:basedOn w:val="NoList"/>
    <w:semiHidden/>
    <w:rsid w:val="002E6247"/>
    <w:pPr>
      <w:numPr>
        <w:numId w:val="7"/>
      </w:numPr>
    </w:pPr>
  </w:style>
  <w:style w:type="paragraph" w:styleId="Title">
    <w:name w:val="Title"/>
    <w:basedOn w:val="Normal"/>
    <w:next w:val="Normal"/>
    <w:link w:val="TitleChar"/>
    <w:uiPriority w:val="10"/>
    <w:qFormat/>
    <w:rsid w:val="00F74C19"/>
    <w:pPr>
      <w:spacing w:before="240" w:after="60"/>
      <w:contextualSpacing/>
    </w:pPr>
    <w:rPr>
      <w:rFonts w:eastAsiaTheme="majorEastAsia" w:cstheme="majorBidi"/>
      <w:b/>
      <w:spacing w:val="-10"/>
      <w:kern w:val="28"/>
      <w:sz w:val="32"/>
      <w:szCs w:val="56"/>
    </w:rPr>
  </w:style>
  <w:style w:type="paragraph" w:customStyle="1" w:styleId="Text">
    <w:name w:val="Text"/>
    <w:basedOn w:val="Normal"/>
    <w:link w:val="TextChar"/>
    <w:qFormat/>
    <w:rsid w:val="00DA0B22"/>
    <w:pPr>
      <w:spacing w:after="480" w:line="480" w:lineRule="auto"/>
    </w:pPr>
    <w:rPr>
      <w:lang w:eastAsia="en-US"/>
    </w:rPr>
  </w:style>
  <w:style w:type="table" w:styleId="TableGrid">
    <w:name w:val="Table Grid"/>
    <w:basedOn w:val="TableNormal"/>
    <w:uiPriority w:val="39"/>
    <w:rsid w:val="009F5F18"/>
    <w:rPr>
      <w:rFonts w:ascii="Arial" w:hAnsi="Arial"/>
      <w:sz w:val="22"/>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Pr>
    <w:trPr>
      <w:jc w:val="center"/>
    </w:trPr>
    <w:tblStylePr w:type="firstCol">
      <w:tblPr/>
      <w:tcPr>
        <w:tcBorders>
          <w:top w:val="single" w:sz="4" w:space="0" w:color="auto"/>
          <w:left w:val="single" w:sz="4" w:space="0" w:color="auto"/>
          <w:bottom w:val="single" w:sz="4" w:space="0" w:color="auto"/>
          <w:right w:val="single" w:sz="4" w:space="0" w:color="auto"/>
          <w:insideH w:val="nil"/>
          <w:insideV w:val="nil"/>
          <w:tl2br w:val="nil"/>
          <w:tr2bl w:val="nil"/>
        </w:tcBorders>
      </w:tcPr>
    </w:tblStylePr>
  </w:style>
  <w:style w:type="paragraph" w:customStyle="1" w:styleId="Bulletlevel1">
    <w:name w:val="Bullet level 1"/>
    <w:basedOn w:val="Bulletlevel3"/>
    <w:semiHidden/>
    <w:rsid w:val="00A666BF"/>
    <w:pPr>
      <w:tabs>
        <w:tab w:val="clear" w:pos="851"/>
        <w:tab w:val="num" w:pos="284"/>
      </w:tabs>
      <w:ind w:left="284"/>
    </w:pPr>
  </w:style>
  <w:style w:type="paragraph" w:customStyle="1" w:styleId="Bulletlevel2">
    <w:name w:val="Bullet level 2"/>
    <w:basedOn w:val="Text"/>
    <w:semiHidden/>
    <w:rsid w:val="0059761E"/>
    <w:pPr>
      <w:numPr>
        <w:ilvl w:val="1"/>
        <w:numId w:val="9"/>
      </w:numPr>
    </w:pPr>
    <w:rPr>
      <w:lang w:eastAsia="en-GB"/>
    </w:rPr>
  </w:style>
  <w:style w:type="paragraph" w:customStyle="1" w:styleId="Bulletlevel3">
    <w:name w:val="Bullet level 3"/>
    <w:basedOn w:val="Text"/>
    <w:semiHidden/>
    <w:rsid w:val="0059761E"/>
    <w:pPr>
      <w:numPr>
        <w:ilvl w:val="2"/>
        <w:numId w:val="9"/>
      </w:numPr>
    </w:pPr>
  </w:style>
  <w:style w:type="paragraph" w:customStyle="1" w:styleId="Bulletlevel4">
    <w:name w:val="Bullet level 4"/>
    <w:basedOn w:val="Text"/>
    <w:semiHidden/>
    <w:rsid w:val="00A1777B"/>
    <w:pPr>
      <w:numPr>
        <w:ilvl w:val="3"/>
        <w:numId w:val="9"/>
      </w:numPr>
    </w:pPr>
  </w:style>
  <w:style w:type="character" w:customStyle="1" w:styleId="TitleChar">
    <w:name w:val="Title Char"/>
    <w:basedOn w:val="DefaultParagraphFont"/>
    <w:link w:val="Title"/>
    <w:uiPriority w:val="10"/>
    <w:rsid w:val="00F74C19"/>
    <w:rPr>
      <w:rFonts w:ascii="Arial" w:eastAsiaTheme="majorEastAsia" w:hAnsi="Arial" w:cstheme="majorBidi"/>
      <w:b/>
      <w:spacing w:val="-10"/>
      <w:kern w:val="28"/>
      <w:sz w:val="32"/>
      <w:szCs w:val="56"/>
      <w:lang w:eastAsia="en-GB"/>
    </w:rPr>
  </w:style>
  <w:style w:type="paragraph" w:styleId="BodyText">
    <w:name w:val="Body Text"/>
    <w:basedOn w:val="Normal"/>
    <w:link w:val="BodyTextChar"/>
    <w:semiHidden/>
    <w:rsid w:val="00D15C05"/>
    <w:rPr>
      <w:rFonts w:cs="Arial"/>
      <w:sz w:val="24"/>
      <w:szCs w:val="22"/>
      <w:lang w:eastAsia="en-US"/>
    </w:rPr>
  </w:style>
  <w:style w:type="paragraph" w:customStyle="1" w:styleId="Manuscriptheading1">
    <w:name w:val="Manuscript heading 1"/>
    <w:basedOn w:val="Heading1"/>
    <w:next w:val="Text"/>
    <w:rsid w:val="00F74C19"/>
    <w:pPr>
      <w:numPr>
        <w:numId w:val="13"/>
      </w:numPr>
      <w:spacing w:before="120"/>
      <w:jc w:val="left"/>
    </w:pPr>
    <w:rPr>
      <w:rFonts w:cs="Arial"/>
      <w:szCs w:val="28"/>
      <w:lang w:eastAsia="en-US"/>
    </w:rPr>
  </w:style>
  <w:style w:type="character" w:customStyle="1" w:styleId="InstructionsChar">
    <w:name w:val="Instructions Char"/>
    <w:basedOn w:val="DefaultParagraphFont"/>
    <w:link w:val="Instructions"/>
    <w:rsid w:val="00027661"/>
    <w:rPr>
      <w:rFonts w:ascii="Arial" w:hAnsi="Arial" w:cs="Arial"/>
      <w:bCs/>
      <w:i/>
      <w:iCs/>
      <w:lang w:val="en-GB" w:eastAsia="en-GB" w:bidi="ar-SA"/>
    </w:rPr>
  </w:style>
  <w:style w:type="paragraph" w:customStyle="1" w:styleId="Manuscriptheading2">
    <w:name w:val="Manuscript heading 2"/>
    <w:basedOn w:val="Heading2"/>
    <w:next w:val="Text"/>
    <w:link w:val="Manuscriptheading2Char"/>
    <w:rsid w:val="00F74C19"/>
    <w:pPr>
      <w:numPr>
        <w:ilvl w:val="1"/>
        <w:numId w:val="13"/>
      </w:numPr>
      <w:spacing w:before="240" w:after="60"/>
      <w:jc w:val="left"/>
    </w:pPr>
    <w:rPr>
      <w:rFonts w:ascii="Arial" w:hAnsi="Arial" w:cs="Arial"/>
      <w:bCs/>
      <w:sz w:val="24"/>
      <w:szCs w:val="24"/>
      <w:lang w:eastAsia="en-US"/>
    </w:rPr>
  </w:style>
  <w:style w:type="paragraph" w:customStyle="1" w:styleId="Manuscriptheading3">
    <w:name w:val="Manuscript heading 3"/>
    <w:basedOn w:val="Heading3"/>
    <w:next w:val="Text"/>
    <w:rsid w:val="00F74C19"/>
    <w:pPr>
      <w:numPr>
        <w:ilvl w:val="2"/>
        <w:numId w:val="13"/>
      </w:numPr>
      <w:spacing w:before="240" w:after="60"/>
    </w:pPr>
    <w:rPr>
      <w:rFonts w:cs="Arial"/>
      <w:b/>
      <w:bCs/>
      <w:i/>
      <w:szCs w:val="24"/>
      <w:lang w:eastAsia="en-US"/>
    </w:rPr>
  </w:style>
  <w:style w:type="character" w:customStyle="1" w:styleId="TextChar">
    <w:name w:val="Text Char"/>
    <w:basedOn w:val="DefaultParagraphFont"/>
    <w:link w:val="Text"/>
    <w:rsid w:val="00DA0B22"/>
    <w:rPr>
      <w:rFonts w:ascii="Arial" w:hAnsi="Arial"/>
      <w:sz w:val="22"/>
    </w:rPr>
  </w:style>
  <w:style w:type="character" w:customStyle="1" w:styleId="Heading2Char">
    <w:name w:val="Heading 2 Char"/>
    <w:basedOn w:val="DefaultParagraphFont"/>
    <w:link w:val="Heading2"/>
    <w:uiPriority w:val="9"/>
    <w:semiHidden/>
    <w:rsid w:val="0035432E"/>
    <w:rPr>
      <w:b/>
      <w:sz w:val="22"/>
      <w:lang w:eastAsia="en-GB"/>
    </w:rPr>
  </w:style>
  <w:style w:type="character" w:customStyle="1" w:styleId="Manuscriptheading2Char">
    <w:name w:val="Manuscript heading 2 Char"/>
    <w:basedOn w:val="Heading2Char"/>
    <w:link w:val="Manuscriptheading2"/>
    <w:rsid w:val="00F74C19"/>
    <w:rPr>
      <w:rFonts w:ascii="Arial" w:hAnsi="Arial" w:cs="Arial"/>
      <w:b/>
      <w:bCs/>
      <w:sz w:val="24"/>
      <w:szCs w:val="24"/>
      <w:lang w:eastAsia="en-GB"/>
    </w:rPr>
  </w:style>
  <w:style w:type="paragraph" w:customStyle="1" w:styleId="Manuscriptheading4">
    <w:name w:val="Manuscript heading 4"/>
    <w:basedOn w:val="Heading4"/>
    <w:next w:val="Text"/>
    <w:rsid w:val="002F1DE2"/>
    <w:pPr>
      <w:spacing w:before="240" w:after="60"/>
      <w:jc w:val="left"/>
    </w:pPr>
    <w:rPr>
      <w:sz w:val="22"/>
    </w:rPr>
  </w:style>
  <w:style w:type="paragraph" w:styleId="ListBullet">
    <w:name w:val="List Bullet"/>
    <w:basedOn w:val="Normal"/>
    <w:rsid w:val="008724C0"/>
    <w:pPr>
      <w:numPr>
        <w:numId w:val="12"/>
      </w:numPr>
      <w:contextualSpacing/>
    </w:pPr>
  </w:style>
  <w:style w:type="character" w:customStyle="1" w:styleId="BodyTextChar">
    <w:name w:val="Body Text Char"/>
    <w:basedOn w:val="DefaultParagraphFont"/>
    <w:link w:val="BodyText"/>
    <w:semiHidden/>
    <w:rsid w:val="00FA33E3"/>
    <w:rPr>
      <w:rFonts w:ascii="Arial" w:hAnsi="Arial" w:cs="Arial"/>
      <w:sz w:val="24"/>
      <w:szCs w:val="22"/>
      <w:lang w:val="en-GB"/>
    </w:rPr>
  </w:style>
  <w:style w:type="numbering" w:customStyle="1" w:styleId="ListBullets">
    <w:name w:val="ListBullets"/>
    <w:uiPriority w:val="99"/>
    <w:rsid w:val="008724C0"/>
    <w:pPr>
      <w:numPr>
        <w:numId w:val="8"/>
      </w:numPr>
    </w:pPr>
  </w:style>
  <w:style w:type="paragraph" w:styleId="ListBullet2">
    <w:name w:val="List Bullet 2"/>
    <w:basedOn w:val="Normal"/>
    <w:rsid w:val="008724C0"/>
    <w:pPr>
      <w:numPr>
        <w:ilvl w:val="1"/>
        <w:numId w:val="12"/>
      </w:numPr>
      <w:contextualSpacing/>
    </w:pPr>
  </w:style>
  <w:style w:type="paragraph" w:styleId="ListBullet3">
    <w:name w:val="List Bullet 3"/>
    <w:basedOn w:val="Normal"/>
    <w:rsid w:val="008724C0"/>
    <w:pPr>
      <w:numPr>
        <w:ilvl w:val="2"/>
        <w:numId w:val="12"/>
      </w:numPr>
      <w:contextualSpacing/>
    </w:pPr>
  </w:style>
  <w:style w:type="paragraph" w:styleId="ListBullet4">
    <w:name w:val="List Bullet 4"/>
    <w:basedOn w:val="Normal"/>
    <w:rsid w:val="008724C0"/>
    <w:pPr>
      <w:numPr>
        <w:ilvl w:val="3"/>
        <w:numId w:val="12"/>
      </w:numPr>
      <w:contextualSpacing/>
    </w:pPr>
  </w:style>
  <w:style w:type="paragraph" w:styleId="ListBullet5">
    <w:name w:val="List Bullet 5"/>
    <w:basedOn w:val="Normal"/>
    <w:rsid w:val="008724C0"/>
    <w:pPr>
      <w:numPr>
        <w:ilvl w:val="4"/>
        <w:numId w:val="12"/>
      </w:numPr>
      <w:contextualSpacing/>
    </w:pPr>
  </w:style>
  <w:style w:type="character" w:styleId="CommentReference">
    <w:name w:val="annotation reference"/>
    <w:basedOn w:val="DefaultParagraphFont"/>
    <w:uiPriority w:val="99"/>
    <w:semiHidden/>
    <w:unhideWhenUsed/>
    <w:rsid w:val="00FA5E99"/>
    <w:rPr>
      <w:sz w:val="16"/>
      <w:szCs w:val="16"/>
    </w:rPr>
  </w:style>
  <w:style w:type="paragraph" w:styleId="CommentText">
    <w:name w:val="annotation text"/>
    <w:basedOn w:val="Normal"/>
    <w:link w:val="CommentTextChar"/>
    <w:uiPriority w:val="99"/>
    <w:unhideWhenUsed/>
    <w:rsid w:val="00FA5E99"/>
    <w:pPr>
      <w:spacing w:line="240" w:lineRule="auto"/>
      <w:jc w:val="both"/>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A5E99"/>
    <w:rPr>
      <w:rFonts w:asciiTheme="minorHAnsi" w:eastAsiaTheme="minorHAnsi" w:hAnsiTheme="minorHAnsi" w:cstheme="minorBidi"/>
    </w:rPr>
  </w:style>
  <w:style w:type="paragraph" w:styleId="ListParagraph">
    <w:name w:val="List Paragraph"/>
    <w:basedOn w:val="Normal"/>
    <w:uiPriority w:val="34"/>
    <w:qFormat/>
    <w:rsid w:val="00FA5E99"/>
    <w:pPr>
      <w:spacing w:line="240" w:lineRule="auto"/>
      <w:ind w:left="720"/>
      <w:contextualSpacing/>
      <w:jc w:val="both"/>
    </w:pPr>
    <w:rPr>
      <w:rFonts w:asciiTheme="minorHAnsi" w:eastAsiaTheme="minorHAnsi" w:hAnsiTheme="minorHAnsi" w:cstheme="minorBidi"/>
      <w:szCs w:val="22"/>
      <w:lang w:eastAsia="en-US"/>
    </w:rPr>
  </w:style>
  <w:style w:type="paragraph" w:customStyle="1" w:styleId="Manuscriptheading1unnumbered">
    <w:name w:val="Manuscript heading 1 unnumbered"/>
    <w:basedOn w:val="Manuscriptheading1"/>
    <w:next w:val="Text"/>
    <w:rsid w:val="003C71D0"/>
    <w:pPr>
      <w:numPr>
        <w:numId w:val="0"/>
      </w:numPr>
    </w:pPr>
  </w:style>
  <w:style w:type="paragraph" w:styleId="ListNumber">
    <w:name w:val="List Number"/>
    <w:basedOn w:val="Normal"/>
    <w:rsid w:val="002B1204"/>
    <w:pPr>
      <w:numPr>
        <w:numId w:val="10"/>
      </w:numPr>
      <w:contextualSpacing/>
    </w:pPr>
  </w:style>
  <w:style w:type="paragraph" w:customStyle="1" w:styleId="EndNoteBibliographyTitle">
    <w:name w:val="EndNote Bibliography Title"/>
    <w:basedOn w:val="Normal"/>
    <w:link w:val="EndNoteBibliographyTitleChar"/>
    <w:rsid w:val="0023344A"/>
    <w:pPr>
      <w:jc w:val="center"/>
    </w:pPr>
    <w:rPr>
      <w:rFonts w:cs="Arial"/>
      <w:noProof/>
      <w:sz w:val="28"/>
      <w:lang w:val="en-GB"/>
    </w:rPr>
  </w:style>
  <w:style w:type="character" w:customStyle="1" w:styleId="EndNoteBibliographyTitleChar">
    <w:name w:val="EndNote Bibliography Title Char"/>
    <w:basedOn w:val="TextChar"/>
    <w:link w:val="EndNoteBibliographyTitle"/>
    <w:rsid w:val="0023344A"/>
    <w:rPr>
      <w:rFonts w:ascii="Arial" w:hAnsi="Arial" w:cs="Arial"/>
      <w:noProof/>
      <w:sz w:val="28"/>
      <w:lang w:val="en-GB" w:eastAsia="en-GB"/>
    </w:rPr>
  </w:style>
  <w:style w:type="paragraph" w:customStyle="1" w:styleId="EndNoteBibliography">
    <w:name w:val="EndNote Bibliography"/>
    <w:basedOn w:val="Normal"/>
    <w:link w:val="EndNoteBibliographyChar"/>
    <w:rsid w:val="003D68C5"/>
    <w:pPr>
      <w:spacing w:after="120" w:line="240" w:lineRule="auto"/>
    </w:pPr>
    <w:rPr>
      <w:rFonts w:cs="Arial"/>
      <w:noProof/>
      <w:sz w:val="28"/>
      <w:lang w:val="en-GB"/>
    </w:rPr>
  </w:style>
  <w:style w:type="character" w:customStyle="1" w:styleId="EndNoteBibliographyChar">
    <w:name w:val="EndNote Bibliography Char"/>
    <w:basedOn w:val="TextChar"/>
    <w:link w:val="EndNoteBibliography"/>
    <w:rsid w:val="003D68C5"/>
    <w:rPr>
      <w:rFonts w:ascii="Arial" w:hAnsi="Arial" w:cs="Arial"/>
      <w:noProof/>
      <w:sz w:val="28"/>
      <w:lang w:val="en-GB" w:eastAsia="en-GB"/>
    </w:rPr>
  </w:style>
  <w:style w:type="paragraph" w:customStyle="1" w:styleId="Manuscriptheading2unnumbered">
    <w:name w:val="Manuscript heading 2 unnumbered"/>
    <w:basedOn w:val="Manuscriptheading2"/>
    <w:next w:val="Text"/>
    <w:qFormat/>
    <w:rsid w:val="00BE2A62"/>
    <w:pPr>
      <w:numPr>
        <w:ilvl w:val="0"/>
        <w:numId w:val="0"/>
      </w:numPr>
      <w:spacing w:before="600" w:after="240"/>
    </w:pPr>
  </w:style>
  <w:style w:type="paragraph" w:customStyle="1" w:styleId="Manuscriptheading3unnumbered">
    <w:name w:val="Manuscript heading 3 unnumbered"/>
    <w:basedOn w:val="Manuscriptheading3"/>
    <w:next w:val="Text"/>
    <w:qFormat/>
    <w:rsid w:val="003C71D0"/>
    <w:pPr>
      <w:numPr>
        <w:ilvl w:val="0"/>
        <w:numId w:val="0"/>
      </w:numPr>
    </w:pPr>
  </w:style>
  <w:style w:type="numbering" w:customStyle="1" w:styleId="Numberedlist">
    <w:name w:val="Numbered list"/>
    <w:uiPriority w:val="99"/>
    <w:rsid w:val="00415074"/>
    <w:pPr>
      <w:numPr>
        <w:numId w:val="16"/>
      </w:numPr>
    </w:pPr>
  </w:style>
  <w:style w:type="paragraph" w:styleId="List">
    <w:name w:val="List"/>
    <w:basedOn w:val="Normal"/>
    <w:unhideWhenUsed/>
    <w:rsid w:val="00723AE8"/>
    <w:pPr>
      <w:numPr>
        <w:numId w:val="15"/>
      </w:numPr>
      <w:contextualSpacing/>
    </w:pPr>
  </w:style>
  <w:style w:type="paragraph" w:styleId="List2">
    <w:name w:val="List 2"/>
    <w:basedOn w:val="Normal"/>
    <w:unhideWhenUsed/>
    <w:rsid w:val="00415074"/>
    <w:pPr>
      <w:numPr>
        <w:ilvl w:val="1"/>
        <w:numId w:val="15"/>
      </w:numPr>
      <w:ind w:left="680" w:hanging="680"/>
      <w:contextualSpacing/>
    </w:pPr>
  </w:style>
  <w:style w:type="paragraph" w:styleId="List3">
    <w:name w:val="List 3"/>
    <w:basedOn w:val="Normal"/>
    <w:unhideWhenUsed/>
    <w:rsid w:val="006035CE"/>
    <w:pPr>
      <w:numPr>
        <w:ilvl w:val="2"/>
        <w:numId w:val="15"/>
      </w:numPr>
      <w:ind w:left="907" w:hanging="907"/>
      <w:contextualSpacing/>
    </w:pPr>
  </w:style>
  <w:style w:type="numbering" w:customStyle="1" w:styleId="NumberedHeadingsRomanNumerals">
    <w:name w:val="Numbered Headings Roman Numerals"/>
    <w:uiPriority w:val="99"/>
    <w:rsid w:val="00945D94"/>
    <w:pPr>
      <w:numPr>
        <w:numId w:val="11"/>
      </w:numPr>
    </w:pPr>
  </w:style>
  <w:style w:type="paragraph" w:styleId="List4">
    <w:name w:val="List 4"/>
    <w:basedOn w:val="Normal"/>
    <w:unhideWhenUsed/>
    <w:rsid w:val="006035CE"/>
    <w:pPr>
      <w:numPr>
        <w:ilvl w:val="3"/>
        <w:numId w:val="15"/>
      </w:numPr>
      <w:ind w:left="1134" w:hanging="1134"/>
      <w:contextualSpacing/>
    </w:pPr>
  </w:style>
  <w:style w:type="paragraph" w:styleId="List5">
    <w:name w:val="List 5"/>
    <w:basedOn w:val="Normal"/>
    <w:unhideWhenUsed/>
    <w:rsid w:val="006035CE"/>
    <w:pPr>
      <w:numPr>
        <w:ilvl w:val="4"/>
        <w:numId w:val="15"/>
      </w:numPr>
      <w:ind w:left="1361" w:hanging="1361"/>
      <w:contextualSpacing/>
    </w:pPr>
  </w:style>
  <w:style w:type="paragraph" w:styleId="CommentSubject">
    <w:name w:val="annotation subject"/>
    <w:basedOn w:val="CommentText"/>
    <w:next w:val="CommentText"/>
    <w:link w:val="CommentSubjectChar"/>
    <w:uiPriority w:val="99"/>
    <w:semiHidden/>
    <w:unhideWhenUsed/>
    <w:rsid w:val="00F27780"/>
    <w:pPr>
      <w:jc w:val="left"/>
    </w:pPr>
    <w:rPr>
      <w:rFonts w:ascii="Arial" w:eastAsia="Times New Roman" w:hAnsi="Arial" w:cs="Times New Roman"/>
      <w:b/>
      <w:bCs/>
      <w:lang w:eastAsia="en-GB"/>
    </w:rPr>
  </w:style>
  <w:style w:type="character" w:customStyle="1" w:styleId="CommentSubjectChar">
    <w:name w:val="Comment Subject Char"/>
    <w:basedOn w:val="CommentTextChar"/>
    <w:link w:val="CommentSubject"/>
    <w:uiPriority w:val="99"/>
    <w:semiHidden/>
    <w:rsid w:val="00F27780"/>
    <w:rPr>
      <w:rFonts w:ascii="Arial" w:eastAsiaTheme="minorHAnsi" w:hAnsi="Arial" w:cstheme="minorBidi"/>
      <w:b/>
      <w:bCs/>
      <w:lang w:eastAsia="en-GB"/>
    </w:rPr>
  </w:style>
  <w:style w:type="table" w:customStyle="1" w:styleId="TableGrid1">
    <w:name w:val="Table Grid1"/>
    <w:basedOn w:val="TableNormal"/>
    <w:next w:val="TableGrid"/>
    <w:uiPriority w:val="39"/>
    <w:rsid w:val="009C25A3"/>
    <w:rPr>
      <w:rFonts w:ascii="Arial" w:eastAsia="DengXian" w:hAnsi="Arial" w:cs="Arial"/>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7294B"/>
    <w:rPr>
      <w:rFonts w:ascii="Arial" w:hAnsi="Arial"/>
      <w:sz w:val="22"/>
      <w:lang w:eastAsia="en-GB"/>
    </w:rPr>
  </w:style>
  <w:style w:type="table" w:customStyle="1" w:styleId="TableGrid2">
    <w:name w:val="Table Grid2"/>
    <w:basedOn w:val="TableNormal"/>
    <w:next w:val="TableGrid"/>
    <w:uiPriority w:val="39"/>
    <w:rsid w:val="00A77FB7"/>
    <w:rPr>
      <w:rFonts w:ascii="Arial" w:eastAsia="DengXian" w:hAnsi="Arial" w:cs="Arial"/>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rsid w:val="00093CAC"/>
    <w:pPr>
      <w:keepLines/>
      <w:tabs>
        <w:tab w:val="left" w:pos="284"/>
      </w:tabs>
      <w:spacing w:before="40" w:after="20" w:line="240" w:lineRule="auto"/>
    </w:pPr>
    <w:rPr>
      <w:rFonts w:eastAsia="MS Mincho"/>
      <w:sz w:val="20"/>
      <w:szCs w:val="24"/>
      <w:lang w:eastAsia="ja-JP"/>
    </w:rPr>
  </w:style>
  <w:style w:type="character" w:customStyle="1" w:styleId="TableChar">
    <w:name w:val="Table Char"/>
    <w:basedOn w:val="DefaultParagraphFont"/>
    <w:link w:val="Table"/>
    <w:rsid w:val="00093CAC"/>
    <w:rPr>
      <w:rFonts w:ascii="Arial" w:eastAsia="MS Mincho" w:hAnsi="Arial"/>
      <w:szCs w:val="24"/>
      <w:lang w:eastAsia="ja-JP"/>
    </w:rPr>
  </w:style>
  <w:style w:type="character" w:styleId="Hyperlink">
    <w:name w:val="Hyperlink"/>
    <w:uiPriority w:val="99"/>
    <w:rsid w:val="00093CAC"/>
    <w:rPr>
      <w:color w:val="0000FF"/>
      <w:u w:val="single"/>
    </w:rPr>
  </w:style>
  <w:style w:type="paragraph" w:styleId="NormalWeb">
    <w:name w:val="Normal (Web)"/>
    <w:basedOn w:val="Normal"/>
    <w:uiPriority w:val="99"/>
    <w:semiHidden/>
    <w:unhideWhenUsed/>
    <w:rsid w:val="00507C5E"/>
    <w:pPr>
      <w:spacing w:before="100" w:beforeAutospacing="1" w:after="100" w:afterAutospacing="1" w:line="240" w:lineRule="auto"/>
    </w:pPr>
    <w:rPr>
      <w:rFonts w:ascii="Times New Roman" w:hAnsi="Times New Roman"/>
      <w:sz w:val="24"/>
      <w:szCs w:val="24"/>
      <w:lang w:val="en-GB"/>
    </w:rPr>
  </w:style>
  <w:style w:type="character" w:styleId="Strong">
    <w:name w:val="Strong"/>
    <w:basedOn w:val="DefaultParagraphFont"/>
    <w:uiPriority w:val="22"/>
    <w:qFormat/>
    <w:rsid w:val="00507C5E"/>
    <w:rPr>
      <w:b/>
      <w:bCs/>
    </w:rPr>
  </w:style>
  <w:style w:type="character" w:styleId="Emphasis">
    <w:name w:val="Emphasis"/>
    <w:basedOn w:val="DefaultParagraphFont"/>
    <w:uiPriority w:val="20"/>
    <w:qFormat/>
    <w:rsid w:val="00507C5E"/>
    <w:rPr>
      <w:i/>
      <w:iCs/>
    </w:rPr>
  </w:style>
  <w:style w:type="character" w:styleId="UnresolvedMention">
    <w:name w:val="Unresolved Mention"/>
    <w:basedOn w:val="DefaultParagraphFont"/>
    <w:uiPriority w:val="99"/>
    <w:semiHidden/>
    <w:unhideWhenUsed/>
    <w:rsid w:val="00507C5E"/>
    <w:rPr>
      <w:color w:val="605E5C"/>
      <w:shd w:val="clear" w:color="auto" w:fill="E1DFDD"/>
    </w:rPr>
  </w:style>
  <w:style w:type="character" w:customStyle="1" w:styleId="fontstyle01">
    <w:name w:val="fontstyle01"/>
    <w:basedOn w:val="DefaultParagraphFont"/>
    <w:rsid w:val="003C46F7"/>
    <w:rPr>
      <w:rFonts w:ascii="Tahoma" w:hAnsi="Tahoma" w:cs="Tahoma" w:hint="default"/>
      <w:b w:val="0"/>
      <w:bCs w:val="0"/>
      <w:i w:val="0"/>
      <w:iCs w:val="0"/>
      <w:color w:val="000000"/>
      <w:sz w:val="22"/>
      <w:szCs w:val="22"/>
    </w:rPr>
  </w:style>
  <w:style w:type="character" w:styleId="FollowedHyperlink">
    <w:name w:val="FollowedHyperlink"/>
    <w:basedOn w:val="DefaultParagraphFont"/>
    <w:semiHidden/>
    <w:unhideWhenUsed/>
    <w:rsid w:val="00385C91"/>
    <w:rPr>
      <w:color w:val="800080" w:themeColor="followedHyperlink"/>
      <w:u w:val="single"/>
    </w:rPr>
  </w:style>
  <w:style w:type="character" w:customStyle="1" w:styleId="fontstyle21">
    <w:name w:val="fontstyle21"/>
    <w:basedOn w:val="DefaultParagraphFont"/>
    <w:rsid w:val="00BE2274"/>
    <w:rPr>
      <w:rFonts w:ascii="Calibri-Italic" w:hAnsi="Calibri-Italic" w:hint="default"/>
      <w:b w:val="0"/>
      <w:bCs w:val="0"/>
      <w:i/>
      <w:iCs/>
      <w:color w:val="000000"/>
      <w:sz w:val="22"/>
      <w:szCs w:val="22"/>
    </w:rPr>
  </w:style>
  <w:style w:type="character" w:styleId="Mention">
    <w:name w:val="Mention"/>
    <w:basedOn w:val="DefaultParagraphFont"/>
    <w:uiPriority w:val="99"/>
    <w:unhideWhenUsed/>
    <w:rsid w:val="00774762"/>
    <w:rPr>
      <w:color w:val="2B579A"/>
      <w:shd w:val="clear" w:color="auto" w:fill="E1DFDD"/>
    </w:rPr>
  </w:style>
  <w:style w:type="character" w:customStyle="1" w:styleId="Heading1Char">
    <w:name w:val="Heading 1 Char"/>
    <w:basedOn w:val="DefaultParagraphFont"/>
    <w:link w:val="Heading1"/>
    <w:uiPriority w:val="9"/>
    <w:rsid w:val="00AB3C68"/>
    <w:rPr>
      <w:rFonts w:ascii="Arial" w:hAnsi="Arial"/>
      <w:b/>
      <w:sz w:val="28"/>
      <w:lang w:eastAsia="en-GB"/>
    </w:rPr>
  </w:style>
  <w:style w:type="character" w:customStyle="1" w:styleId="Heading3Char">
    <w:name w:val="Heading 3 Char"/>
    <w:basedOn w:val="DefaultParagraphFont"/>
    <w:link w:val="Heading3"/>
    <w:uiPriority w:val="9"/>
    <w:semiHidden/>
    <w:rsid w:val="00AB3C68"/>
    <w:rPr>
      <w:rFonts w:ascii="Arial" w:hAnsi="Arial"/>
      <w:sz w:val="22"/>
      <w:lang w:eastAsia="en-GB"/>
    </w:rPr>
  </w:style>
  <w:style w:type="character" w:customStyle="1" w:styleId="Heading4Char">
    <w:name w:val="Heading 4 Char"/>
    <w:basedOn w:val="DefaultParagraphFont"/>
    <w:link w:val="Heading4"/>
    <w:uiPriority w:val="9"/>
    <w:semiHidden/>
    <w:rsid w:val="00AB3C68"/>
    <w:rPr>
      <w:rFonts w:ascii="Arial" w:hAnsi="Arial"/>
      <w:i/>
      <w:sz w:val="24"/>
    </w:rPr>
  </w:style>
  <w:style w:type="character" w:customStyle="1" w:styleId="Heading5Char">
    <w:name w:val="Heading 5 Char"/>
    <w:basedOn w:val="DefaultParagraphFont"/>
    <w:link w:val="Heading5"/>
    <w:uiPriority w:val="9"/>
    <w:semiHidden/>
    <w:rsid w:val="00AB3C68"/>
    <w:rPr>
      <w:b/>
      <w:sz w:val="36"/>
      <w:lang w:eastAsia="en-GB"/>
    </w:rPr>
  </w:style>
  <w:style w:type="character" w:customStyle="1" w:styleId="Heading6Char">
    <w:name w:val="Heading 6 Char"/>
    <w:basedOn w:val="DefaultParagraphFont"/>
    <w:link w:val="Heading6"/>
    <w:uiPriority w:val="9"/>
    <w:semiHidden/>
    <w:rsid w:val="00AB3C68"/>
    <w:rPr>
      <w:rFonts w:ascii="Arial" w:hAnsi="Arial"/>
      <w:b/>
      <w:lang w:eastAsia="en-GB"/>
    </w:rPr>
  </w:style>
  <w:style w:type="character" w:customStyle="1" w:styleId="Heading7Char">
    <w:name w:val="Heading 7 Char"/>
    <w:basedOn w:val="DefaultParagraphFont"/>
    <w:link w:val="Heading7"/>
    <w:uiPriority w:val="9"/>
    <w:semiHidden/>
    <w:rsid w:val="00AB3C68"/>
    <w:rPr>
      <w:b/>
      <w:sz w:val="28"/>
      <w:lang w:eastAsia="en-GB"/>
    </w:rPr>
  </w:style>
  <w:style w:type="character" w:customStyle="1" w:styleId="Heading8Char">
    <w:name w:val="Heading 8 Char"/>
    <w:basedOn w:val="DefaultParagraphFont"/>
    <w:link w:val="Heading8"/>
    <w:uiPriority w:val="9"/>
    <w:semiHidden/>
    <w:rsid w:val="00AB3C68"/>
    <w:rPr>
      <w:rFonts w:ascii="Arial" w:hAnsi="Arial"/>
      <w:b/>
      <w:i/>
      <w:sz w:val="22"/>
      <w:lang w:eastAsia="en-GB"/>
    </w:rPr>
  </w:style>
  <w:style w:type="character" w:customStyle="1" w:styleId="Heading9Char">
    <w:name w:val="Heading 9 Char"/>
    <w:basedOn w:val="DefaultParagraphFont"/>
    <w:link w:val="Heading9"/>
    <w:uiPriority w:val="9"/>
    <w:semiHidden/>
    <w:rsid w:val="00AB3C68"/>
    <w:rPr>
      <w:rFonts w:ascii="Arial" w:hAnsi="Arial"/>
      <w:b/>
      <w:i/>
      <w:lang w:eastAsia="en-GB"/>
    </w:rPr>
  </w:style>
  <w:style w:type="paragraph" w:styleId="Subtitle">
    <w:name w:val="Subtitle"/>
    <w:basedOn w:val="Normal"/>
    <w:next w:val="Normal"/>
    <w:link w:val="SubtitleChar"/>
    <w:uiPriority w:val="11"/>
    <w:qFormat/>
    <w:rsid w:val="00AB3C6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fr-FR" w:eastAsia="en-US"/>
      <w14:ligatures w14:val="standardContextual"/>
    </w:rPr>
  </w:style>
  <w:style w:type="character" w:customStyle="1" w:styleId="SubtitleChar">
    <w:name w:val="Subtitle Char"/>
    <w:basedOn w:val="DefaultParagraphFont"/>
    <w:link w:val="Subtitle"/>
    <w:uiPriority w:val="11"/>
    <w:rsid w:val="00AB3C68"/>
    <w:rPr>
      <w:rFonts w:asciiTheme="minorHAnsi" w:eastAsiaTheme="majorEastAsia" w:hAnsiTheme="minorHAnsi" w:cstheme="majorBidi"/>
      <w:color w:val="595959" w:themeColor="text1" w:themeTint="A6"/>
      <w:spacing w:val="15"/>
      <w:kern w:val="2"/>
      <w:sz w:val="28"/>
      <w:szCs w:val="28"/>
      <w:lang w:val="fr-FR"/>
      <w14:ligatures w14:val="standardContextual"/>
    </w:rPr>
  </w:style>
  <w:style w:type="paragraph" w:styleId="Quote">
    <w:name w:val="Quote"/>
    <w:basedOn w:val="Normal"/>
    <w:next w:val="Normal"/>
    <w:link w:val="QuoteChar"/>
    <w:uiPriority w:val="29"/>
    <w:qFormat/>
    <w:rsid w:val="00AB3C68"/>
    <w:pPr>
      <w:spacing w:before="160" w:after="160" w:line="259" w:lineRule="auto"/>
      <w:jc w:val="center"/>
    </w:pPr>
    <w:rPr>
      <w:rFonts w:asciiTheme="minorHAnsi" w:eastAsiaTheme="minorHAnsi" w:hAnsiTheme="minorHAnsi" w:cstheme="minorBidi"/>
      <w:i/>
      <w:iCs/>
      <w:color w:val="404040" w:themeColor="text1" w:themeTint="BF"/>
      <w:kern w:val="2"/>
      <w:szCs w:val="22"/>
      <w:lang w:val="fr-FR" w:eastAsia="en-US"/>
      <w14:ligatures w14:val="standardContextual"/>
    </w:rPr>
  </w:style>
  <w:style w:type="character" w:customStyle="1" w:styleId="QuoteChar">
    <w:name w:val="Quote Char"/>
    <w:basedOn w:val="DefaultParagraphFont"/>
    <w:link w:val="Quote"/>
    <w:uiPriority w:val="29"/>
    <w:rsid w:val="00AB3C68"/>
    <w:rPr>
      <w:rFonts w:asciiTheme="minorHAnsi" w:eastAsiaTheme="minorHAnsi" w:hAnsiTheme="minorHAnsi" w:cstheme="minorBidi"/>
      <w:i/>
      <w:iCs/>
      <w:color w:val="404040" w:themeColor="text1" w:themeTint="BF"/>
      <w:kern w:val="2"/>
      <w:sz w:val="22"/>
      <w:szCs w:val="22"/>
      <w:lang w:val="fr-FR"/>
      <w14:ligatures w14:val="standardContextual"/>
    </w:rPr>
  </w:style>
  <w:style w:type="character" w:styleId="IntenseEmphasis">
    <w:name w:val="Intense Emphasis"/>
    <w:basedOn w:val="DefaultParagraphFont"/>
    <w:uiPriority w:val="21"/>
    <w:qFormat/>
    <w:rsid w:val="00AB3C68"/>
    <w:rPr>
      <w:i/>
      <w:iCs/>
      <w:color w:val="365F91" w:themeColor="accent1" w:themeShade="BF"/>
    </w:rPr>
  </w:style>
  <w:style w:type="paragraph" w:styleId="IntenseQuote">
    <w:name w:val="Intense Quote"/>
    <w:basedOn w:val="Normal"/>
    <w:next w:val="Normal"/>
    <w:link w:val="IntenseQuoteChar"/>
    <w:uiPriority w:val="30"/>
    <w:qFormat/>
    <w:rsid w:val="00AB3C68"/>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Cs w:val="22"/>
      <w:lang w:val="fr-FR" w:eastAsia="en-US"/>
      <w14:ligatures w14:val="standardContextual"/>
    </w:rPr>
  </w:style>
  <w:style w:type="character" w:customStyle="1" w:styleId="IntenseQuoteChar">
    <w:name w:val="Intense Quote Char"/>
    <w:basedOn w:val="DefaultParagraphFont"/>
    <w:link w:val="IntenseQuote"/>
    <w:uiPriority w:val="30"/>
    <w:rsid w:val="00AB3C68"/>
    <w:rPr>
      <w:rFonts w:asciiTheme="minorHAnsi" w:eastAsiaTheme="minorHAnsi" w:hAnsiTheme="minorHAnsi" w:cstheme="minorBidi"/>
      <w:i/>
      <w:iCs/>
      <w:color w:val="365F91" w:themeColor="accent1" w:themeShade="BF"/>
      <w:kern w:val="2"/>
      <w:sz w:val="22"/>
      <w:szCs w:val="22"/>
      <w:lang w:val="fr-FR"/>
      <w14:ligatures w14:val="standardContextual"/>
    </w:rPr>
  </w:style>
  <w:style w:type="character" w:styleId="IntenseReference">
    <w:name w:val="Intense Reference"/>
    <w:basedOn w:val="DefaultParagraphFont"/>
    <w:uiPriority w:val="32"/>
    <w:qFormat/>
    <w:rsid w:val="00AB3C68"/>
    <w:rPr>
      <w:b/>
      <w:bCs/>
      <w:smallCaps/>
      <w:color w:val="365F91" w:themeColor="accent1" w:themeShade="BF"/>
      <w:spacing w:val="5"/>
    </w:rPr>
  </w:style>
  <w:style w:type="character" w:customStyle="1" w:styleId="HeaderChar">
    <w:name w:val="Header Char"/>
    <w:basedOn w:val="DefaultParagraphFont"/>
    <w:link w:val="Header"/>
    <w:semiHidden/>
    <w:rsid w:val="00933326"/>
    <w:rPr>
      <w:rFonts w:ascii="Arial" w:hAnsi="Arial"/>
      <w:lang w:eastAsia="en-GB"/>
    </w:rPr>
  </w:style>
  <w:style w:type="character" w:customStyle="1" w:styleId="FooterChar">
    <w:name w:val="Footer Char"/>
    <w:basedOn w:val="DefaultParagraphFont"/>
    <w:link w:val="Footer"/>
    <w:rsid w:val="00933326"/>
    <w:rPr>
      <w:rFonts w:ascii="Arial" w:hAnsi="Arial"/>
      <w:snapToGrid w:val="0"/>
    </w:rPr>
  </w:style>
  <w:style w:type="character" w:customStyle="1" w:styleId="BalloonTextChar">
    <w:name w:val="Balloon Text Char"/>
    <w:basedOn w:val="DefaultParagraphFont"/>
    <w:link w:val="BalloonText"/>
    <w:semiHidden/>
    <w:rsid w:val="00933326"/>
    <w:rPr>
      <w:rFonts w:ascii="Tahoma" w:hAnsi="Tahoma"/>
      <w:sz w:val="16"/>
      <w:szCs w:val="16"/>
      <w:lang w:eastAsia="en-GB"/>
    </w:rPr>
  </w:style>
  <w:style w:type="character" w:styleId="LineNumber">
    <w:name w:val="line number"/>
    <w:basedOn w:val="DefaultParagraphFont"/>
    <w:semiHidden/>
    <w:unhideWhenUsed/>
    <w:rsid w:val="00C56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3283">
      <w:bodyDiv w:val="1"/>
      <w:marLeft w:val="0"/>
      <w:marRight w:val="0"/>
      <w:marTop w:val="0"/>
      <w:marBottom w:val="0"/>
      <w:divBdr>
        <w:top w:val="none" w:sz="0" w:space="0" w:color="auto"/>
        <w:left w:val="none" w:sz="0" w:space="0" w:color="auto"/>
        <w:bottom w:val="none" w:sz="0" w:space="0" w:color="auto"/>
        <w:right w:val="none" w:sz="0" w:space="0" w:color="auto"/>
      </w:divBdr>
    </w:div>
    <w:div w:id="27491434">
      <w:bodyDiv w:val="1"/>
      <w:marLeft w:val="0"/>
      <w:marRight w:val="0"/>
      <w:marTop w:val="0"/>
      <w:marBottom w:val="0"/>
      <w:divBdr>
        <w:top w:val="none" w:sz="0" w:space="0" w:color="auto"/>
        <w:left w:val="none" w:sz="0" w:space="0" w:color="auto"/>
        <w:bottom w:val="none" w:sz="0" w:space="0" w:color="auto"/>
        <w:right w:val="none" w:sz="0" w:space="0" w:color="auto"/>
      </w:divBdr>
    </w:div>
    <w:div w:id="97331014">
      <w:bodyDiv w:val="1"/>
      <w:marLeft w:val="0"/>
      <w:marRight w:val="0"/>
      <w:marTop w:val="0"/>
      <w:marBottom w:val="0"/>
      <w:divBdr>
        <w:top w:val="none" w:sz="0" w:space="0" w:color="auto"/>
        <w:left w:val="none" w:sz="0" w:space="0" w:color="auto"/>
        <w:bottom w:val="none" w:sz="0" w:space="0" w:color="auto"/>
        <w:right w:val="none" w:sz="0" w:space="0" w:color="auto"/>
      </w:divBdr>
    </w:div>
    <w:div w:id="127019867">
      <w:bodyDiv w:val="1"/>
      <w:marLeft w:val="0"/>
      <w:marRight w:val="0"/>
      <w:marTop w:val="0"/>
      <w:marBottom w:val="0"/>
      <w:divBdr>
        <w:top w:val="none" w:sz="0" w:space="0" w:color="auto"/>
        <w:left w:val="none" w:sz="0" w:space="0" w:color="auto"/>
        <w:bottom w:val="none" w:sz="0" w:space="0" w:color="auto"/>
        <w:right w:val="none" w:sz="0" w:space="0" w:color="auto"/>
      </w:divBdr>
    </w:div>
    <w:div w:id="128670935">
      <w:bodyDiv w:val="1"/>
      <w:marLeft w:val="0"/>
      <w:marRight w:val="0"/>
      <w:marTop w:val="0"/>
      <w:marBottom w:val="0"/>
      <w:divBdr>
        <w:top w:val="none" w:sz="0" w:space="0" w:color="auto"/>
        <w:left w:val="none" w:sz="0" w:space="0" w:color="auto"/>
        <w:bottom w:val="none" w:sz="0" w:space="0" w:color="auto"/>
        <w:right w:val="none" w:sz="0" w:space="0" w:color="auto"/>
      </w:divBdr>
    </w:div>
    <w:div w:id="145628159">
      <w:bodyDiv w:val="1"/>
      <w:marLeft w:val="0"/>
      <w:marRight w:val="0"/>
      <w:marTop w:val="0"/>
      <w:marBottom w:val="0"/>
      <w:divBdr>
        <w:top w:val="none" w:sz="0" w:space="0" w:color="auto"/>
        <w:left w:val="none" w:sz="0" w:space="0" w:color="auto"/>
        <w:bottom w:val="none" w:sz="0" w:space="0" w:color="auto"/>
        <w:right w:val="none" w:sz="0" w:space="0" w:color="auto"/>
      </w:divBdr>
    </w:div>
    <w:div w:id="172688959">
      <w:bodyDiv w:val="1"/>
      <w:marLeft w:val="0"/>
      <w:marRight w:val="0"/>
      <w:marTop w:val="0"/>
      <w:marBottom w:val="0"/>
      <w:divBdr>
        <w:top w:val="none" w:sz="0" w:space="0" w:color="auto"/>
        <w:left w:val="none" w:sz="0" w:space="0" w:color="auto"/>
        <w:bottom w:val="none" w:sz="0" w:space="0" w:color="auto"/>
        <w:right w:val="none" w:sz="0" w:space="0" w:color="auto"/>
      </w:divBdr>
    </w:div>
    <w:div w:id="189299602">
      <w:bodyDiv w:val="1"/>
      <w:marLeft w:val="0"/>
      <w:marRight w:val="0"/>
      <w:marTop w:val="0"/>
      <w:marBottom w:val="0"/>
      <w:divBdr>
        <w:top w:val="none" w:sz="0" w:space="0" w:color="auto"/>
        <w:left w:val="none" w:sz="0" w:space="0" w:color="auto"/>
        <w:bottom w:val="none" w:sz="0" w:space="0" w:color="auto"/>
        <w:right w:val="none" w:sz="0" w:space="0" w:color="auto"/>
      </w:divBdr>
      <w:divsChild>
        <w:div w:id="1789547870">
          <w:marLeft w:val="360"/>
          <w:marRight w:val="0"/>
          <w:marTop w:val="200"/>
          <w:marBottom w:val="0"/>
          <w:divBdr>
            <w:top w:val="none" w:sz="0" w:space="0" w:color="auto"/>
            <w:left w:val="none" w:sz="0" w:space="0" w:color="auto"/>
            <w:bottom w:val="none" w:sz="0" w:space="0" w:color="auto"/>
            <w:right w:val="none" w:sz="0" w:space="0" w:color="auto"/>
          </w:divBdr>
        </w:div>
      </w:divsChild>
    </w:div>
    <w:div w:id="298340988">
      <w:bodyDiv w:val="1"/>
      <w:marLeft w:val="0"/>
      <w:marRight w:val="0"/>
      <w:marTop w:val="0"/>
      <w:marBottom w:val="0"/>
      <w:divBdr>
        <w:top w:val="none" w:sz="0" w:space="0" w:color="auto"/>
        <w:left w:val="none" w:sz="0" w:space="0" w:color="auto"/>
        <w:bottom w:val="none" w:sz="0" w:space="0" w:color="auto"/>
        <w:right w:val="none" w:sz="0" w:space="0" w:color="auto"/>
      </w:divBdr>
    </w:div>
    <w:div w:id="298536177">
      <w:bodyDiv w:val="1"/>
      <w:marLeft w:val="0"/>
      <w:marRight w:val="0"/>
      <w:marTop w:val="0"/>
      <w:marBottom w:val="0"/>
      <w:divBdr>
        <w:top w:val="none" w:sz="0" w:space="0" w:color="auto"/>
        <w:left w:val="none" w:sz="0" w:space="0" w:color="auto"/>
        <w:bottom w:val="none" w:sz="0" w:space="0" w:color="auto"/>
        <w:right w:val="none" w:sz="0" w:space="0" w:color="auto"/>
      </w:divBdr>
      <w:divsChild>
        <w:div w:id="819539598">
          <w:marLeft w:val="446"/>
          <w:marRight w:val="0"/>
          <w:marTop w:val="0"/>
          <w:marBottom w:val="0"/>
          <w:divBdr>
            <w:top w:val="none" w:sz="0" w:space="0" w:color="auto"/>
            <w:left w:val="none" w:sz="0" w:space="0" w:color="auto"/>
            <w:bottom w:val="none" w:sz="0" w:space="0" w:color="auto"/>
            <w:right w:val="none" w:sz="0" w:space="0" w:color="auto"/>
          </w:divBdr>
        </w:div>
        <w:div w:id="1104499530">
          <w:marLeft w:val="446"/>
          <w:marRight w:val="0"/>
          <w:marTop w:val="0"/>
          <w:marBottom w:val="0"/>
          <w:divBdr>
            <w:top w:val="none" w:sz="0" w:space="0" w:color="auto"/>
            <w:left w:val="none" w:sz="0" w:space="0" w:color="auto"/>
            <w:bottom w:val="none" w:sz="0" w:space="0" w:color="auto"/>
            <w:right w:val="none" w:sz="0" w:space="0" w:color="auto"/>
          </w:divBdr>
        </w:div>
      </w:divsChild>
    </w:div>
    <w:div w:id="303851109">
      <w:bodyDiv w:val="1"/>
      <w:marLeft w:val="0"/>
      <w:marRight w:val="0"/>
      <w:marTop w:val="0"/>
      <w:marBottom w:val="0"/>
      <w:divBdr>
        <w:top w:val="none" w:sz="0" w:space="0" w:color="auto"/>
        <w:left w:val="none" w:sz="0" w:space="0" w:color="auto"/>
        <w:bottom w:val="none" w:sz="0" w:space="0" w:color="auto"/>
        <w:right w:val="none" w:sz="0" w:space="0" w:color="auto"/>
      </w:divBdr>
    </w:div>
    <w:div w:id="467556330">
      <w:bodyDiv w:val="1"/>
      <w:marLeft w:val="0"/>
      <w:marRight w:val="0"/>
      <w:marTop w:val="0"/>
      <w:marBottom w:val="0"/>
      <w:divBdr>
        <w:top w:val="none" w:sz="0" w:space="0" w:color="auto"/>
        <w:left w:val="none" w:sz="0" w:space="0" w:color="auto"/>
        <w:bottom w:val="none" w:sz="0" w:space="0" w:color="auto"/>
        <w:right w:val="none" w:sz="0" w:space="0" w:color="auto"/>
      </w:divBdr>
    </w:div>
    <w:div w:id="515580288">
      <w:bodyDiv w:val="1"/>
      <w:marLeft w:val="0"/>
      <w:marRight w:val="0"/>
      <w:marTop w:val="0"/>
      <w:marBottom w:val="0"/>
      <w:divBdr>
        <w:top w:val="none" w:sz="0" w:space="0" w:color="auto"/>
        <w:left w:val="none" w:sz="0" w:space="0" w:color="auto"/>
        <w:bottom w:val="none" w:sz="0" w:space="0" w:color="auto"/>
        <w:right w:val="none" w:sz="0" w:space="0" w:color="auto"/>
      </w:divBdr>
      <w:divsChild>
        <w:div w:id="421686113">
          <w:marLeft w:val="0"/>
          <w:marRight w:val="0"/>
          <w:marTop w:val="0"/>
          <w:marBottom w:val="0"/>
          <w:divBdr>
            <w:top w:val="none" w:sz="0" w:space="0" w:color="auto"/>
            <w:left w:val="none" w:sz="0" w:space="0" w:color="auto"/>
            <w:bottom w:val="none" w:sz="0" w:space="0" w:color="auto"/>
            <w:right w:val="none" w:sz="0" w:space="0" w:color="auto"/>
          </w:divBdr>
        </w:div>
      </w:divsChild>
    </w:div>
    <w:div w:id="522675292">
      <w:bodyDiv w:val="1"/>
      <w:marLeft w:val="0"/>
      <w:marRight w:val="0"/>
      <w:marTop w:val="0"/>
      <w:marBottom w:val="0"/>
      <w:divBdr>
        <w:top w:val="none" w:sz="0" w:space="0" w:color="auto"/>
        <w:left w:val="none" w:sz="0" w:space="0" w:color="auto"/>
        <w:bottom w:val="none" w:sz="0" w:space="0" w:color="auto"/>
        <w:right w:val="none" w:sz="0" w:space="0" w:color="auto"/>
      </w:divBdr>
    </w:div>
    <w:div w:id="551964118">
      <w:bodyDiv w:val="1"/>
      <w:marLeft w:val="0"/>
      <w:marRight w:val="0"/>
      <w:marTop w:val="0"/>
      <w:marBottom w:val="0"/>
      <w:divBdr>
        <w:top w:val="none" w:sz="0" w:space="0" w:color="auto"/>
        <w:left w:val="none" w:sz="0" w:space="0" w:color="auto"/>
        <w:bottom w:val="none" w:sz="0" w:space="0" w:color="auto"/>
        <w:right w:val="none" w:sz="0" w:space="0" w:color="auto"/>
      </w:divBdr>
    </w:div>
    <w:div w:id="554126824">
      <w:bodyDiv w:val="1"/>
      <w:marLeft w:val="0"/>
      <w:marRight w:val="0"/>
      <w:marTop w:val="0"/>
      <w:marBottom w:val="0"/>
      <w:divBdr>
        <w:top w:val="none" w:sz="0" w:space="0" w:color="auto"/>
        <w:left w:val="none" w:sz="0" w:space="0" w:color="auto"/>
        <w:bottom w:val="none" w:sz="0" w:space="0" w:color="auto"/>
        <w:right w:val="none" w:sz="0" w:space="0" w:color="auto"/>
      </w:divBdr>
    </w:div>
    <w:div w:id="573666083">
      <w:bodyDiv w:val="1"/>
      <w:marLeft w:val="0"/>
      <w:marRight w:val="0"/>
      <w:marTop w:val="0"/>
      <w:marBottom w:val="0"/>
      <w:divBdr>
        <w:top w:val="none" w:sz="0" w:space="0" w:color="auto"/>
        <w:left w:val="none" w:sz="0" w:space="0" w:color="auto"/>
        <w:bottom w:val="none" w:sz="0" w:space="0" w:color="auto"/>
        <w:right w:val="none" w:sz="0" w:space="0" w:color="auto"/>
      </w:divBdr>
    </w:div>
    <w:div w:id="671756819">
      <w:bodyDiv w:val="1"/>
      <w:marLeft w:val="0"/>
      <w:marRight w:val="0"/>
      <w:marTop w:val="0"/>
      <w:marBottom w:val="0"/>
      <w:divBdr>
        <w:top w:val="none" w:sz="0" w:space="0" w:color="auto"/>
        <w:left w:val="none" w:sz="0" w:space="0" w:color="auto"/>
        <w:bottom w:val="none" w:sz="0" w:space="0" w:color="auto"/>
        <w:right w:val="none" w:sz="0" w:space="0" w:color="auto"/>
      </w:divBdr>
      <w:divsChild>
        <w:div w:id="1241401927">
          <w:marLeft w:val="0"/>
          <w:marRight w:val="0"/>
          <w:marTop w:val="0"/>
          <w:marBottom w:val="0"/>
          <w:divBdr>
            <w:top w:val="none" w:sz="0" w:space="0" w:color="auto"/>
            <w:left w:val="none" w:sz="0" w:space="0" w:color="auto"/>
            <w:bottom w:val="none" w:sz="0" w:space="0" w:color="auto"/>
            <w:right w:val="none" w:sz="0" w:space="0" w:color="auto"/>
          </w:divBdr>
          <w:divsChild>
            <w:div w:id="1262494874">
              <w:marLeft w:val="0"/>
              <w:marRight w:val="0"/>
              <w:marTop w:val="0"/>
              <w:marBottom w:val="0"/>
              <w:divBdr>
                <w:top w:val="none" w:sz="0" w:space="0" w:color="auto"/>
                <w:left w:val="none" w:sz="0" w:space="0" w:color="auto"/>
                <w:bottom w:val="none" w:sz="0" w:space="0" w:color="auto"/>
                <w:right w:val="none" w:sz="0" w:space="0" w:color="auto"/>
              </w:divBdr>
              <w:divsChild>
                <w:div w:id="1649747729">
                  <w:marLeft w:val="0"/>
                  <w:marRight w:val="0"/>
                  <w:marTop w:val="0"/>
                  <w:marBottom w:val="0"/>
                  <w:divBdr>
                    <w:top w:val="none" w:sz="0" w:space="0" w:color="auto"/>
                    <w:left w:val="none" w:sz="0" w:space="0" w:color="auto"/>
                    <w:bottom w:val="none" w:sz="0" w:space="0" w:color="auto"/>
                    <w:right w:val="none" w:sz="0" w:space="0" w:color="auto"/>
                  </w:divBdr>
                  <w:divsChild>
                    <w:div w:id="1600874516">
                      <w:marLeft w:val="0"/>
                      <w:marRight w:val="0"/>
                      <w:marTop w:val="0"/>
                      <w:marBottom w:val="0"/>
                      <w:divBdr>
                        <w:top w:val="none" w:sz="0" w:space="0" w:color="auto"/>
                        <w:left w:val="none" w:sz="0" w:space="0" w:color="auto"/>
                        <w:bottom w:val="none" w:sz="0" w:space="0" w:color="auto"/>
                        <w:right w:val="none" w:sz="0" w:space="0" w:color="auto"/>
                      </w:divBdr>
                      <w:divsChild>
                        <w:div w:id="619990154">
                          <w:marLeft w:val="0"/>
                          <w:marRight w:val="0"/>
                          <w:marTop w:val="0"/>
                          <w:marBottom w:val="0"/>
                          <w:divBdr>
                            <w:top w:val="none" w:sz="0" w:space="0" w:color="auto"/>
                            <w:left w:val="none" w:sz="0" w:space="0" w:color="auto"/>
                            <w:bottom w:val="none" w:sz="0" w:space="0" w:color="auto"/>
                            <w:right w:val="none" w:sz="0" w:space="0" w:color="auto"/>
                          </w:divBdr>
                          <w:divsChild>
                            <w:div w:id="594284536">
                              <w:marLeft w:val="0"/>
                              <w:marRight w:val="0"/>
                              <w:marTop w:val="255"/>
                              <w:marBottom w:val="0"/>
                              <w:divBdr>
                                <w:top w:val="none" w:sz="0" w:space="0" w:color="auto"/>
                                <w:left w:val="none" w:sz="0" w:space="0" w:color="auto"/>
                                <w:bottom w:val="none" w:sz="0" w:space="0" w:color="auto"/>
                                <w:right w:val="none" w:sz="0" w:space="0" w:color="auto"/>
                              </w:divBdr>
                              <w:divsChild>
                                <w:div w:id="1425494423">
                                  <w:marLeft w:val="0"/>
                                  <w:marRight w:val="0"/>
                                  <w:marTop w:val="0"/>
                                  <w:marBottom w:val="0"/>
                                  <w:divBdr>
                                    <w:top w:val="none" w:sz="0" w:space="0" w:color="auto"/>
                                    <w:left w:val="none" w:sz="0" w:space="0" w:color="auto"/>
                                    <w:bottom w:val="none" w:sz="0" w:space="0" w:color="auto"/>
                                    <w:right w:val="none" w:sz="0" w:space="0" w:color="auto"/>
                                  </w:divBdr>
                                  <w:divsChild>
                                    <w:div w:id="260794618">
                                      <w:marLeft w:val="-225"/>
                                      <w:marRight w:val="-225"/>
                                      <w:marTop w:val="0"/>
                                      <w:marBottom w:val="0"/>
                                      <w:divBdr>
                                        <w:top w:val="none" w:sz="0" w:space="0" w:color="auto"/>
                                        <w:left w:val="none" w:sz="0" w:space="0" w:color="auto"/>
                                        <w:bottom w:val="none" w:sz="0" w:space="0" w:color="auto"/>
                                        <w:right w:val="none" w:sz="0" w:space="0" w:color="auto"/>
                                      </w:divBdr>
                                      <w:divsChild>
                                        <w:div w:id="2057585118">
                                          <w:marLeft w:val="0"/>
                                          <w:marRight w:val="0"/>
                                          <w:marTop w:val="0"/>
                                          <w:marBottom w:val="0"/>
                                          <w:divBdr>
                                            <w:top w:val="none" w:sz="0" w:space="0" w:color="auto"/>
                                            <w:left w:val="none" w:sz="0" w:space="0" w:color="auto"/>
                                            <w:bottom w:val="none" w:sz="0" w:space="0" w:color="auto"/>
                                            <w:right w:val="none" w:sz="0" w:space="0" w:color="auto"/>
                                          </w:divBdr>
                                          <w:divsChild>
                                            <w:div w:id="808787840">
                                              <w:marLeft w:val="0"/>
                                              <w:marRight w:val="0"/>
                                              <w:marTop w:val="0"/>
                                              <w:marBottom w:val="0"/>
                                              <w:divBdr>
                                                <w:top w:val="none" w:sz="0" w:space="0" w:color="auto"/>
                                                <w:left w:val="none" w:sz="0" w:space="0" w:color="auto"/>
                                                <w:bottom w:val="none" w:sz="0" w:space="0" w:color="auto"/>
                                                <w:right w:val="none" w:sz="0" w:space="0" w:color="auto"/>
                                              </w:divBdr>
                                              <w:divsChild>
                                                <w:div w:id="135878850">
                                                  <w:marLeft w:val="0"/>
                                                  <w:marRight w:val="0"/>
                                                  <w:marTop w:val="0"/>
                                                  <w:marBottom w:val="0"/>
                                                  <w:divBdr>
                                                    <w:top w:val="none" w:sz="0" w:space="0" w:color="auto"/>
                                                    <w:left w:val="none" w:sz="0" w:space="0" w:color="auto"/>
                                                    <w:bottom w:val="none" w:sz="0" w:space="0" w:color="auto"/>
                                                    <w:right w:val="none" w:sz="0" w:space="0" w:color="auto"/>
                                                  </w:divBdr>
                                                  <w:divsChild>
                                                    <w:div w:id="1257443292">
                                                      <w:marLeft w:val="0"/>
                                                      <w:marRight w:val="0"/>
                                                      <w:marTop w:val="0"/>
                                                      <w:marBottom w:val="0"/>
                                                      <w:divBdr>
                                                        <w:top w:val="none" w:sz="0" w:space="0" w:color="auto"/>
                                                        <w:left w:val="none" w:sz="0" w:space="0" w:color="auto"/>
                                                        <w:bottom w:val="none" w:sz="0" w:space="0" w:color="auto"/>
                                                        <w:right w:val="none" w:sz="0" w:space="0" w:color="auto"/>
                                                      </w:divBdr>
                                                      <w:divsChild>
                                                        <w:div w:id="83067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3214799">
      <w:bodyDiv w:val="1"/>
      <w:marLeft w:val="0"/>
      <w:marRight w:val="0"/>
      <w:marTop w:val="0"/>
      <w:marBottom w:val="0"/>
      <w:divBdr>
        <w:top w:val="none" w:sz="0" w:space="0" w:color="auto"/>
        <w:left w:val="none" w:sz="0" w:space="0" w:color="auto"/>
        <w:bottom w:val="none" w:sz="0" w:space="0" w:color="auto"/>
        <w:right w:val="none" w:sz="0" w:space="0" w:color="auto"/>
      </w:divBdr>
    </w:div>
    <w:div w:id="826243933">
      <w:bodyDiv w:val="1"/>
      <w:marLeft w:val="0"/>
      <w:marRight w:val="0"/>
      <w:marTop w:val="0"/>
      <w:marBottom w:val="0"/>
      <w:divBdr>
        <w:top w:val="none" w:sz="0" w:space="0" w:color="auto"/>
        <w:left w:val="none" w:sz="0" w:space="0" w:color="auto"/>
        <w:bottom w:val="none" w:sz="0" w:space="0" w:color="auto"/>
        <w:right w:val="none" w:sz="0" w:space="0" w:color="auto"/>
      </w:divBdr>
    </w:div>
    <w:div w:id="826365345">
      <w:bodyDiv w:val="1"/>
      <w:marLeft w:val="0"/>
      <w:marRight w:val="0"/>
      <w:marTop w:val="0"/>
      <w:marBottom w:val="0"/>
      <w:divBdr>
        <w:top w:val="none" w:sz="0" w:space="0" w:color="auto"/>
        <w:left w:val="none" w:sz="0" w:space="0" w:color="auto"/>
        <w:bottom w:val="none" w:sz="0" w:space="0" w:color="auto"/>
        <w:right w:val="none" w:sz="0" w:space="0" w:color="auto"/>
      </w:divBdr>
    </w:div>
    <w:div w:id="888954196">
      <w:bodyDiv w:val="1"/>
      <w:marLeft w:val="0"/>
      <w:marRight w:val="0"/>
      <w:marTop w:val="0"/>
      <w:marBottom w:val="0"/>
      <w:divBdr>
        <w:top w:val="none" w:sz="0" w:space="0" w:color="auto"/>
        <w:left w:val="none" w:sz="0" w:space="0" w:color="auto"/>
        <w:bottom w:val="none" w:sz="0" w:space="0" w:color="auto"/>
        <w:right w:val="none" w:sz="0" w:space="0" w:color="auto"/>
      </w:divBdr>
      <w:divsChild>
        <w:div w:id="1482384963">
          <w:marLeft w:val="605"/>
          <w:marRight w:val="0"/>
          <w:marTop w:val="53"/>
          <w:marBottom w:val="0"/>
          <w:divBdr>
            <w:top w:val="none" w:sz="0" w:space="0" w:color="auto"/>
            <w:left w:val="none" w:sz="0" w:space="0" w:color="auto"/>
            <w:bottom w:val="none" w:sz="0" w:space="0" w:color="auto"/>
            <w:right w:val="none" w:sz="0" w:space="0" w:color="auto"/>
          </w:divBdr>
        </w:div>
      </w:divsChild>
    </w:div>
    <w:div w:id="912011250">
      <w:bodyDiv w:val="1"/>
      <w:marLeft w:val="0"/>
      <w:marRight w:val="0"/>
      <w:marTop w:val="0"/>
      <w:marBottom w:val="0"/>
      <w:divBdr>
        <w:top w:val="none" w:sz="0" w:space="0" w:color="auto"/>
        <w:left w:val="none" w:sz="0" w:space="0" w:color="auto"/>
        <w:bottom w:val="none" w:sz="0" w:space="0" w:color="auto"/>
        <w:right w:val="none" w:sz="0" w:space="0" w:color="auto"/>
      </w:divBdr>
    </w:div>
    <w:div w:id="920213393">
      <w:bodyDiv w:val="1"/>
      <w:marLeft w:val="0"/>
      <w:marRight w:val="0"/>
      <w:marTop w:val="0"/>
      <w:marBottom w:val="0"/>
      <w:divBdr>
        <w:top w:val="none" w:sz="0" w:space="0" w:color="auto"/>
        <w:left w:val="none" w:sz="0" w:space="0" w:color="auto"/>
        <w:bottom w:val="none" w:sz="0" w:space="0" w:color="auto"/>
        <w:right w:val="none" w:sz="0" w:space="0" w:color="auto"/>
      </w:divBdr>
    </w:div>
    <w:div w:id="928582535">
      <w:bodyDiv w:val="1"/>
      <w:marLeft w:val="0"/>
      <w:marRight w:val="0"/>
      <w:marTop w:val="0"/>
      <w:marBottom w:val="0"/>
      <w:divBdr>
        <w:top w:val="none" w:sz="0" w:space="0" w:color="auto"/>
        <w:left w:val="none" w:sz="0" w:space="0" w:color="auto"/>
        <w:bottom w:val="none" w:sz="0" w:space="0" w:color="auto"/>
        <w:right w:val="none" w:sz="0" w:space="0" w:color="auto"/>
      </w:divBdr>
    </w:div>
    <w:div w:id="959843076">
      <w:bodyDiv w:val="1"/>
      <w:marLeft w:val="0"/>
      <w:marRight w:val="0"/>
      <w:marTop w:val="0"/>
      <w:marBottom w:val="0"/>
      <w:divBdr>
        <w:top w:val="none" w:sz="0" w:space="0" w:color="auto"/>
        <w:left w:val="none" w:sz="0" w:space="0" w:color="auto"/>
        <w:bottom w:val="none" w:sz="0" w:space="0" w:color="auto"/>
        <w:right w:val="none" w:sz="0" w:space="0" w:color="auto"/>
      </w:divBdr>
    </w:div>
    <w:div w:id="963081894">
      <w:bodyDiv w:val="1"/>
      <w:marLeft w:val="0"/>
      <w:marRight w:val="0"/>
      <w:marTop w:val="0"/>
      <w:marBottom w:val="0"/>
      <w:divBdr>
        <w:top w:val="none" w:sz="0" w:space="0" w:color="auto"/>
        <w:left w:val="none" w:sz="0" w:space="0" w:color="auto"/>
        <w:bottom w:val="none" w:sz="0" w:space="0" w:color="auto"/>
        <w:right w:val="none" w:sz="0" w:space="0" w:color="auto"/>
      </w:divBdr>
    </w:div>
    <w:div w:id="1048576436">
      <w:bodyDiv w:val="1"/>
      <w:marLeft w:val="0"/>
      <w:marRight w:val="0"/>
      <w:marTop w:val="0"/>
      <w:marBottom w:val="0"/>
      <w:divBdr>
        <w:top w:val="none" w:sz="0" w:space="0" w:color="auto"/>
        <w:left w:val="none" w:sz="0" w:space="0" w:color="auto"/>
        <w:bottom w:val="none" w:sz="0" w:space="0" w:color="auto"/>
        <w:right w:val="none" w:sz="0" w:space="0" w:color="auto"/>
      </w:divBdr>
    </w:div>
    <w:div w:id="1175336767">
      <w:bodyDiv w:val="1"/>
      <w:marLeft w:val="0"/>
      <w:marRight w:val="0"/>
      <w:marTop w:val="0"/>
      <w:marBottom w:val="0"/>
      <w:divBdr>
        <w:top w:val="none" w:sz="0" w:space="0" w:color="auto"/>
        <w:left w:val="none" w:sz="0" w:space="0" w:color="auto"/>
        <w:bottom w:val="none" w:sz="0" w:space="0" w:color="auto"/>
        <w:right w:val="none" w:sz="0" w:space="0" w:color="auto"/>
      </w:divBdr>
      <w:divsChild>
        <w:div w:id="1217089967">
          <w:marLeft w:val="605"/>
          <w:marRight w:val="0"/>
          <w:marTop w:val="53"/>
          <w:marBottom w:val="0"/>
          <w:divBdr>
            <w:top w:val="none" w:sz="0" w:space="0" w:color="auto"/>
            <w:left w:val="none" w:sz="0" w:space="0" w:color="auto"/>
            <w:bottom w:val="none" w:sz="0" w:space="0" w:color="auto"/>
            <w:right w:val="none" w:sz="0" w:space="0" w:color="auto"/>
          </w:divBdr>
        </w:div>
      </w:divsChild>
    </w:div>
    <w:div w:id="1177427783">
      <w:bodyDiv w:val="1"/>
      <w:marLeft w:val="0"/>
      <w:marRight w:val="0"/>
      <w:marTop w:val="0"/>
      <w:marBottom w:val="0"/>
      <w:divBdr>
        <w:top w:val="none" w:sz="0" w:space="0" w:color="auto"/>
        <w:left w:val="none" w:sz="0" w:space="0" w:color="auto"/>
        <w:bottom w:val="none" w:sz="0" w:space="0" w:color="auto"/>
        <w:right w:val="none" w:sz="0" w:space="0" w:color="auto"/>
      </w:divBdr>
      <w:divsChild>
        <w:div w:id="347025249">
          <w:marLeft w:val="605"/>
          <w:marRight w:val="0"/>
          <w:marTop w:val="53"/>
          <w:marBottom w:val="0"/>
          <w:divBdr>
            <w:top w:val="none" w:sz="0" w:space="0" w:color="auto"/>
            <w:left w:val="none" w:sz="0" w:space="0" w:color="auto"/>
            <w:bottom w:val="none" w:sz="0" w:space="0" w:color="auto"/>
            <w:right w:val="none" w:sz="0" w:space="0" w:color="auto"/>
          </w:divBdr>
        </w:div>
        <w:div w:id="358553549">
          <w:marLeft w:val="605"/>
          <w:marRight w:val="0"/>
          <w:marTop w:val="53"/>
          <w:marBottom w:val="0"/>
          <w:divBdr>
            <w:top w:val="none" w:sz="0" w:space="0" w:color="auto"/>
            <w:left w:val="none" w:sz="0" w:space="0" w:color="auto"/>
            <w:bottom w:val="none" w:sz="0" w:space="0" w:color="auto"/>
            <w:right w:val="none" w:sz="0" w:space="0" w:color="auto"/>
          </w:divBdr>
        </w:div>
        <w:div w:id="487864346">
          <w:marLeft w:val="605"/>
          <w:marRight w:val="0"/>
          <w:marTop w:val="53"/>
          <w:marBottom w:val="0"/>
          <w:divBdr>
            <w:top w:val="none" w:sz="0" w:space="0" w:color="auto"/>
            <w:left w:val="none" w:sz="0" w:space="0" w:color="auto"/>
            <w:bottom w:val="none" w:sz="0" w:space="0" w:color="auto"/>
            <w:right w:val="none" w:sz="0" w:space="0" w:color="auto"/>
          </w:divBdr>
        </w:div>
        <w:div w:id="1640651426">
          <w:marLeft w:val="605"/>
          <w:marRight w:val="0"/>
          <w:marTop w:val="53"/>
          <w:marBottom w:val="0"/>
          <w:divBdr>
            <w:top w:val="none" w:sz="0" w:space="0" w:color="auto"/>
            <w:left w:val="none" w:sz="0" w:space="0" w:color="auto"/>
            <w:bottom w:val="none" w:sz="0" w:space="0" w:color="auto"/>
            <w:right w:val="none" w:sz="0" w:space="0" w:color="auto"/>
          </w:divBdr>
        </w:div>
        <w:div w:id="2033530758">
          <w:marLeft w:val="605"/>
          <w:marRight w:val="0"/>
          <w:marTop w:val="53"/>
          <w:marBottom w:val="0"/>
          <w:divBdr>
            <w:top w:val="none" w:sz="0" w:space="0" w:color="auto"/>
            <w:left w:val="none" w:sz="0" w:space="0" w:color="auto"/>
            <w:bottom w:val="none" w:sz="0" w:space="0" w:color="auto"/>
            <w:right w:val="none" w:sz="0" w:space="0" w:color="auto"/>
          </w:divBdr>
        </w:div>
      </w:divsChild>
    </w:div>
    <w:div w:id="1211652756">
      <w:bodyDiv w:val="1"/>
      <w:marLeft w:val="0"/>
      <w:marRight w:val="0"/>
      <w:marTop w:val="0"/>
      <w:marBottom w:val="0"/>
      <w:divBdr>
        <w:top w:val="none" w:sz="0" w:space="0" w:color="auto"/>
        <w:left w:val="none" w:sz="0" w:space="0" w:color="auto"/>
        <w:bottom w:val="none" w:sz="0" w:space="0" w:color="auto"/>
        <w:right w:val="none" w:sz="0" w:space="0" w:color="auto"/>
      </w:divBdr>
    </w:div>
    <w:div w:id="1218781474">
      <w:bodyDiv w:val="1"/>
      <w:marLeft w:val="0"/>
      <w:marRight w:val="0"/>
      <w:marTop w:val="0"/>
      <w:marBottom w:val="0"/>
      <w:divBdr>
        <w:top w:val="none" w:sz="0" w:space="0" w:color="auto"/>
        <w:left w:val="none" w:sz="0" w:space="0" w:color="auto"/>
        <w:bottom w:val="none" w:sz="0" w:space="0" w:color="auto"/>
        <w:right w:val="none" w:sz="0" w:space="0" w:color="auto"/>
      </w:divBdr>
    </w:div>
    <w:div w:id="1367216858">
      <w:bodyDiv w:val="1"/>
      <w:marLeft w:val="0"/>
      <w:marRight w:val="0"/>
      <w:marTop w:val="0"/>
      <w:marBottom w:val="0"/>
      <w:divBdr>
        <w:top w:val="none" w:sz="0" w:space="0" w:color="auto"/>
        <w:left w:val="none" w:sz="0" w:space="0" w:color="auto"/>
        <w:bottom w:val="none" w:sz="0" w:space="0" w:color="auto"/>
        <w:right w:val="none" w:sz="0" w:space="0" w:color="auto"/>
      </w:divBdr>
      <w:divsChild>
        <w:div w:id="1152261030">
          <w:marLeft w:val="0"/>
          <w:marRight w:val="0"/>
          <w:marTop w:val="0"/>
          <w:marBottom w:val="0"/>
          <w:divBdr>
            <w:top w:val="none" w:sz="0" w:space="0" w:color="auto"/>
            <w:left w:val="none" w:sz="0" w:space="0" w:color="auto"/>
            <w:bottom w:val="none" w:sz="0" w:space="0" w:color="auto"/>
            <w:right w:val="none" w:sz="0" w:space="0" w:color="auto"/>
          </w:divBdr>
        </w:div>
      </w:divsChild>
    </w:div>
    <w:div w:id="1413428747">
      <w:bodyDiv w:val="1"/>
      <w:marLeft w:val="0"/>
      <w:marRight w:val="0"/>
      <w:marTop w:val="0"/>
      <w:marBottom w:val="0"/>
      <w:divBdr>
        <w:top w:val="none" w:sz="0" w:space="0" w:color="auto"/>
        <w:left w:val="none" w:sz="0" w:space="0" w:color="auto"/>
        <w:bottom w:val="none" w:sz="0" w:space="0" w:color="auto"/>
        <w:right w:val="none" w:sz="0" w:space="0" w:color="auto"/>
      </w:divBdr>
    </w:div>
    <w:div w:id="1417361852">
      <w:bodyDiv w:val="1"/>
      <w:marLeft w:val="0"/>
      <w:marRight w:val="0"/>
      <w:marTop w:val="0"/>
      <w:marBottom w:val="0"/>
      <w:divBdr>
        <w:top w:val="none" w:sz="0" w:space="0" w:color="auto"/>
        <w:left w:val="none" w:sz="0" w:space="0" w:color="auto"/>
        <w:bottom w:val="none" w:sz="0" w:space="0" w:color="auto"/>
        <w:right w:val="none" w:sz="0" w:space="0" w:color="auto"/>
      </w:divBdr>
    </w:div>
    <w:div w:id="1417480105">
      <w:bodyDiv w:val="1"/>
      <w:marLeft w:val="0"/>
      <w:marRight w:val="0"/>
      <w:marTop w:val="0"/>
      <w:marBottom w:val="0"/>
      <w:divBdr>
        <w:top w:val="none" w:sz="0" w:space="0" w:color="auto"/>
        <w:left w:val="none" w:sz="0" w:space="0" w:color="auto"/>
        <w:bottom w:val="none" w:sz="0" w:space="0" w:color="auto"/>
        <w:right w:val="none" w:sz="0" w:space="0" w:color="auto"/>
      </w:divBdr>
    </w:div>
    <w:div w:id="1426607426">
      <w:bodyDiv w:val="1"/>
      <w:marLeft w:val="0"/>
      <w:marRight w:val="0"/>
      <w:marTop w:val="0"/>
      <w:marBottom w:val="0"/>
      <w:divBdr>
        <w:top w:val="none" w:sz="0" w:space="0" w:color="auto"/>
        <w:left w:val="none" w:sz="0" w:space="0" w:color="auto"/>
        <w:bottom w:val="none" w:sz="0" w:space="0" w:color="auto"/>
        <w:right w:val="none" w:sz="0" w:space="0" w:color="auto"/>
      </w:divBdr>
    </w:div>
    <w:div w:id="1426611357">
      <w:bodyDiv w:val="1"/>
      <w:marLeft w:val="0"/>
      <w:marRight w:val="0"/>
      <w:marTop w:val="0"/>
      <w:marBottom w:val="0"/>
      <w:divBdr>
        <w:top w:val="none" w:sz="0" w:space="0" w:color="auto"/>
        <w:left w:val="none" w:sz="0" w:space="0" w:color="auto"/>
        <w:bottom w:val="none" w:sz="0" w:space="0" w:color="auto"/>
        <w:right w:val="none" w:sz="0" w:space="0" w:color="auto"/>
      </w:divBdr>
    </w:div>
    <w:div w:id="1429038538">
      <w:bodyDiv w:val="1"/>
      <w:marLeft w:val="0"/>
      <w:marRight w:val="0"/>
      <w:marTop w:val="0"/>
      <w:marBottom w:val="0"/>
      <w:divBdr>
        <w:top w:val="none" w:sz="0" w:space="0" w:color="auto"/>
        <w:left w:val="none" w:sz="0" w:space="0" w:color="auto"/>
        <w:bottom w:val="none" w:sz="0" w:space="0" w:color="auto"/>
        <w:right w:val="none" w:sz="0" w:space="0" w:color="auto"/>
      </w:divBdr>
    </w:div>
    <w:div w:id="1434327818">
      <w:bodyDiv w:val="1"/>
      <w:marLeft w:val="0"/>
      <w:marRight w:val="0"/>
      <w:marTop w:val="0"/>
      <w:marBottom w:val="0"/>
      <w:divBdr>
        <w:top w:val="none" w:sz="0" w:space="0" w:color="auto"/>
        <w:left w:val="none" w:sz="0" w:space="0" w:color="auto"/>
        <w:bottom w:val="none" w:sz="0" w:space="0" w:color="auto"/>
        <w:right w:val="none" w:sz="0" w:space="0" w:color="auto"/>
      </w:divBdr>
    </w:div>
    <w:div w:id="1467969319">
      <w:bodyDiv w:val="1"/>
      <w:marLeft w:val="0"/>
      <w:marRight w:val="0"/>
      <w:marTop w:val="0"/>
      <w:marBottom w:val="0"/>
      <w:divBdr>
        <w:top w:val="none" w:sz="0" w:space="0" w:color="auto"/>
        <w:left w:val="none" w:sz="0" w:space="0" w:color="auto"/>
        <w:bottom w:val="none" w:sz="0" w:space="0" w:color="auto"/>
        <w:right w:val="none" w:sz="0" w:space="0" w:color="auto"/>
      </w:divBdr>
    </w:div>
    <w:div w:id="1479571688">
      <w:bodyDiv w:val="1"/>
      <w:marLeft w:val="0"/>
      <w:marRight w:val="0"/>
      <w:marTop w:val="0"/>
      <w:marBottom w:val="0"/>
      <w:divBdr>
        <w:top w:val="none" w:sz="0" w:space="0" w:color="auto"/>
        <w:left w:val="none" w:sz="0" w:space="0" w:color="auto"/>
        <w:bottom w:val="none" w:sz="0" w:space="0" w:color="auto"/>
        <w:right w:val="none" w:sz="0" w:space="0" w:color="auto"/>
      </w:divBdr>
    </w:div>
    <w:div w:id="1502693527">
      <w:bodyDiv w:val="1"/>
      <w:marLeft w:val="0"/>
      <w:marRight w:val="0"/>
      <w:marTop w:val="0"/>
      <w:marBottom w:val="0"/>
      <w:divBdr>
        <w:top w:val="none" w:sz="0" w:space="0" w:color="auto"/>
        <w:left w:val="none" w:sz="0" w:space="0" w:color="auto"/>
        <w:bottom w:val="none" w:sz="0" w:space="0" w:color="auto"/>
        <w:right w:val="none" w:sz="0" w:space="0" w:color="auto"/>
      </w:divBdr>
    </w:div>
    <w:div w:id="1513836440">
      <w:bodyDiv w:val="1"/>
      <w:marLeft w:val="0"/>
      <w:marRight w:val="0"/>
      <w:marTop w:val="0"/>
      <w:marBottom w:val="0"/>
      <w:divBdr>
        <w:top w:val="none" w:sz="0" w:space="0" w:color="auto"/>
        <w:left w:val="none" w:sz="0" w:space="0" w:color="auto"/>
        <w:bottom w:val="none" w:sz="0" w:space="0" w:color="auto"/>
        <w:right w:val="none" w:sz="0" w:space="0" w:color="auto"/>
      </w:divBdr>
    </w:div>
    <w:div w:id="1558659953">
      <w:bodyDiv w:val="1"/>
      <w:marLeft w:val="0"/>
      <w:marRight w:val="0"/>
      <w:marTop w:val="0"/>
      <w:marBottom w:val="0"/>
      <w:divBdr>
        <w:top w:val="none" w:sz="0" w:space="0" w:color="auto"/>
        <w:left w:val="none" w:sz="0" w:space="0" w:color="auto"/>
        <w:bottom w:val="none" w:sz="0" w:space="0" w:color="auto"/>
        <w:right w:val="none" w:sz="0" w:space="0" w:color="auto"/>
      </w:divBdr>
    </w:div>
    <w:div w:id="1685865202">
      <w:bodyDiv w:val="1"/>
      <w:marLeft w:val="0"/>
      <w:marRight w:val="0"/>
      <w:marTop w:val="0"/>
      <w:marBottom w:val="0"/>
      <w:divBdr>
        <w:top w:val="none" w:sz="0" w:space="0" w:color="auto"/>
        <w:left w:val="none" w:sz="0" w:space="0" w:color="auto"/>
        <w:bottom w:val="none" w:sz="0" w:space="0" w:color="auto"/>
        <w:right w:val="none" w:sz="0" w:space="0" w:color="auto"/>
      </w:divBdr>
    </w:div>
    <w:div w:id="1782797647">
      <w:bodyDiv w:val="1"/>
      <w:marLeft w:val="0"/>
      <w:marRight w:val="0"/>
      <w:marTop w:val="0"/>
      <w:marBottom w:val="0"/>
      <w:divBdr>
        <w:top w:val="none" w:sz="0" w:space="0" w:color="auto"/>
        <w:left w:val="none" w:sz="0" w:space="0" w:color="auto"/>
        <w:bottom w:val="none" w:sz="0" w:space="0" w:color="auto"/>
        <w:right w:val="none" w:sz="0" w:space="0" w:color="auto"/>
      </w:divBdr>
      <w:divsChild>
        <w:div w:id="51391600">
          <w:marLeft w:val="360"/>
          <w:marRight w:val="0"/>
          <w:marTop w:val="200"/>
          <w:marBottom w:val="0"/>
          <w:divBdr>
            <w:top w:val="none" w:sz="0" w:space="0" w:color="auto"/>
            <w:left w:val="none" w:sz="0" w:space="0" w:color="auto"/>
            <w:bottom w:val="none" w:sz="0" w:space="0" w:color="auto"/>
            <w:right w:val="none" w:sz="0" w:space="0" w:color="auto"/>
          </w:divBdr>
        </w:div>
      </w:divsChild>
    </w:div>
    <w:div w:id="1824000656">
      <w:bodyDiv w:val="1"/>
      <w:marLeft w:val="0"/>
      <w:marRight w:val="0"/>
      <w:marTop w:val="0"/>
      <w:marBottom w:val="0"/>
      <w:divBdr>
        <w:top w:val="none" w:sz="0" w:space="0" w:color="auto"/>
        <w:left w:val="none" w:sz="0" w:space="0" w:color="auto"/>
        <w:bottom w:val="none" w:sz="0" w:space="0" w:color="auto"/>
        <w:right w:val="none" w:sz="0" w:space="0" w:color="auto"/>
      </w:divBdr>
    </w:div>
    <w:div w:id="1867450653">
      <w:bodyDiv w:val="1"/>
      <w:marLeft w:val="0"/>
      <w:marRight w:val="0"/>
      <w:marTop w:val="0"/>
      <w:marBottom w:val="0"/>
      <w:divBdr>
        <w:top w:val="none" w:sz="0" w:space="0" w:color="auto"/>
        <w:left w:val="none" w:sz="0" w:space="0" w:color="auto"/>
        <w:bottom w:val="none" w:sz="0" w:space="0" w:color="auto"/>
        <w:right w:val="none" w:sz="0" w:space="0" w:color="auto"/>
      </w:divBdr>
    </w:div>
    <w:div w:id="1946423713">
      <w:bodyDiv w:val="1"/>
      <w:marLeft w:val="0"/>
      <w:marRight w:val="0"/>
      <w:marTop w:val="0"/>
      <w:marBottom w:val="0"/>
      <w:divBdr>
        <w:top w:val="none" w:sz="0" w:space="0" w:color="auto"/>
        <w:left w:val="none" w:sz="0" w:space="0" w:color="auto"/>
        <w:bottom w:val="none" w:sz="0" w:space="0" w:color="auto"/>
        <w:right w:val="none" w:sz="0" w:space="0" w:color="auto"/>
      </w:divBdr>
    </w:div>
    <w:div w:id="1958176082">
      <w:bodyDiv w:val="1"/>
      <w:marLeft w:val="0"/>
      <w:marRight w:val="0"/>
      <w:marTop w:val="0"/>
      <w:marBottom w:val="0"/>
      <w:divBdr>
        <w:top w:val="none" w:sz="0" w:space="0" w:color="auto"/>
        <w:left w:val="none" w:sz="0" w:space="0" w:color="auto"/>
        <w:bottom w:val="none" w:sz="0" w:space="0" w:color="auto"/>
        <w:right w:val="none" w:sz="0" w:space="0" w:color="auto"/>
      </w:divBdr>
    </w:div>
    <w:div w:id="1969581459">
      <w:bodyDiv w:val="1"/>
      <w:marLeft w:val="0"/>
      <w:marRight w:val="0"/>
      <w:marTop w:val="0"/>
      <w:marBottom w:val="0"/>
      <w:divBdr>
        <w:top w:val="none" w:sz="0" w:space="0" w:color="auto"/>
        <w:left w:val="none" w:sz="0" w:space="0" w:color="auto"/>
        <w:bottom w:val="none" w:sz="0" w:space="0" w:color="auto"/>
        <w:right w:val="none" w:sz="0" w:space="0" w:color="auto"/>
      </w:divBdr>
    </w:div>
    <w:div w:id="2040666731">
      <w:bodyDiv w:val="1"/>
      <w:marLeft w:val="0"/>
      <w:marRight w:val="0"/>
      <w:marTop w:val="0"/>
      <w:marBottom w:val="0"/>
      <w:divBdr>
        <w:top w:val="none" w:sz="0" w:space="0" w:color="auto"/>
        <w:left w:val="none" w:sz="0" w:space="0" w:color="auto"/>
        <w:bottom w:val="none" w:sz="0" w:space="0" w:color="auto"/>
        <w:right w:val="none" w:sz="0" w:space="0" w:color="auto"/>
      </w:divBdr>
    </w:div>
    <w:div w:id="2063360195">
      <w:bodyDiv w:val="1"/>
      <w:marLeft w:val="0"/>
      <w:marRight w:val="0"/>
      <w:marTop w:val="0"/>
      <w:marBottom w:val="0"/>
      <w:divBdr>
        <w:top w:val="none" w:sz="0" w:space="0" w:color="auto"/>
        <w:left w:val="none" w:sz="0" w:space="0" w:color="auto"/>
        <w:bottom w:val="none" w:sz="0" w:space="0" w:color="auto"/>
        <w:right w:val="none" w:sz="0" w:space="0" w:color="auto"/>
      </w:divBdr>
    </w:div>
    <w:div w:id="209165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jp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jpg"/><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g"/><Relationship Id="rId22" Type="http://schemas.microsoft.com/office/2019/05/relationships/documenttasks" Target="documenttasks/documenttasks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sanna%20Ryan\AppData\Roaming\Microsoft\Templates\Manuscript%20generic%20template.dotx" TargetMode="External"/></Relationships>
</file>

<file path=word/documenttasks/documenttasks1.xml><?xml version="1.0" encoding="utf-8"?>
<t:Tasks xmlns:t="http://schemas.microsoft.com/office/tasks/2019/documenttasks" xmlns:oel="http://schemas.microsoft.com/office/2019/extlst">
  <t:Task id="{9A698A4E-6735-4EFE-9936-EBF49539A0B7}">
    <t:Anchor>
      <t:Comment id="1883730447"/>
    </t:Anchor>
    <t:History>
      <t:Event id="{3FD5110E-BA13-4703-8DBC-0B1FABB3D4C2}" time="2024-09-18T15:40:57.631Z">
        <t:Attribution userId="S::franck.peron@royalcanin.com::f5c2b659-55f3-4d6f-9521-d2b91cb7cf13" userProvider="AD" userName="Peron, Franck"/>
        <t:Anchor>
          <t:Comment id="405244744"/>
        </t:Anchor>
        <t:Create/>
      </t:Event>
      <t:Event id="{40589827-0A58-4E73-9AE5-5A0222D443EB}" time="2024-09-18T15:40:57.631Z">
        <t:Attribution userId="S::franck.peron@royalcanin.com::f5c2b659-55f3-4d6f-9521-d2b91cb7cf13" userProvider="AD" userName="Peron, Franck"/>
        <t:Anchor>
          <t:Comment id="405244744"/>
        </t:Anchor>
        <t:Assign userId="S::jeremy.laxalde@royalcanin.com::671efc7f-7c48-4735-8ac1-fc7638ac45f1" userProvider="AD" userName="Laxalde, Jeremy"/>
      </t:Event>
      <t:Event id="{BC5593DD-D463-41DA-B679-688C190201EF}" time="2024-09-18T15:40:57.631Z">
        <t:Attribution userId="S::franck.peron@royalcanin.com::f5c2b659-55f3-4d6f-9521-d2b91cb7cf13" userProvider="AD" userName="Peron, Franck"/>
        <t:Anchor>
          <t:Comment id="405244744"/>
        </t:Anchor>
        <t:SetTitle title="@Laxalde, Jeremy"/>
      </t:Event>
      <t:Event id="{AA76EA01-5D05-4790-9E94-431ECB29DBB8}" time="2024-12-11T15:23:22.973Z">
        <t:Attribution userId="S::susanna.ryan@ryter.co.uk::4c7d72de-5218-4913-baa3-cf4a9772a194" userProvider="AD" userName="Susanna Rya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3CFBF419B2324AAB3FE07E3E778871" ma:contentTypeVersion="18" ma:contentTypeDescription="Create a new document." ma:contentTypeScope="" ma:versionID="2c07d0c9306192365ee0511160275c65">
  <xsd:schema xmlns:xsd="http://www.w3.org/2001/XMLSchema" xmlns:xs="http://www.w3.org/2001/XMLSchema" xmlns:p="http://schemas.microsoft.com/office/2006/metadata/properties" xmlns:ns3="4d1b7c25-3db8-43fc-a8dc-b8f57a1501ac" xmlns:ns4="bd54cf7d-b311-4d9b-a46e-2d904ecbb564" targetNamespace="http://schemas.microsoft.com/office/2006/metadata/properties" ma:root="true" ma:fieldsID="bd130f50d2fdbb8c19ba7449c8745bba" ns3:_="" ns4:_="">
    <xsd:import namespace="4d1b7c25-3db8-43fc-a8dc-b8f57a1501ac"/>
    <xsd:import namespace="bd54cf7d-b311-4d9b-a46e-2d904ecbb564"/>
    <xsd:element name="properties">
      <xsd:complexType>
        <xsd:sequence>
          <xsd:element name="documentManagement">
            <xsd:complexType>
              <xsd:all>
                <xsd:element ref="ns3:SharedWithDetails" minOccurs="0"/>
                <xsd:element ref="ns3:SharedWithUser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1b7c25-3db8-43fc-a8dc-b8f57a1501ac"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54cf7d-b311-4d9b-a46e-2d904ecbb56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d54cf7d-b311-4d9b-a46e-2d904ecbb56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63749-3503-4D10-B403-94822CD6710D}">
  <ds:schemaRefs>
    <ds:schemaRef ds:uri="http://schemas.microsoft.com/sharepoint/v3/contenttype/forms"/>
  </ds:schemaRefs>
</ds:datastoreItem>
</file>

<file path=customXml/itemProps2.xml><?xml version="1.0" encoding="utf-8"?>
<ds:datastoreItem xmlns:ds="http://schemas.openxmlformats.org/officeDocument/2006/customXml" ds:itemID="{766911CE-86BE-49A7-A2A1-49E9700EEF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1b7c25-3db8-43fc-a8dc-b8f57a1501ac"/>
    <ds:schemaRef ds:uri="bd54cf7d-b311-4d9b-a46e-2d904ecbb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AA530B-BC2A-4831-981A-CE19E93AA01D}">
  <ds:schemaRefs>
    <ds:schemaRef ds:uri="http://schemas.microsoft.com/office/2006/metadata/properties"/>
    <ds:schemaRef ds:uri="http://schemas.microsoft.com/office/infopath/2007/PartnerControls"/>
    <ds:schemaRef ds:uri="bd54cf7d-b311-4d9b-a46e-2d904ecbb564"/>
  </ds:schemaRefs>
</ds:datastoreItem>
</file>

<file path=customXml/itemProps4.xml><?xml version="1.0" encoding="utf-8"?>
<ds:datastoreItem xmlns:ds="http://schemas.openxmlformats.org/officeDocument/2006/customXml" ds:itemID="{B042CF20-4494-4E84-B1F4-BC5266FD08C6}">
  <ds:schemaRefs>
    <ds:schemaRef ds:uri="http://schemas.openxmlformats.org/officeDocument/2006/bibliography"/>
  </ds:schemaRefs>
</ds:datastoreItem>
</file>

<file path=docMetadata/LabelInfo.xml><?xml version="1.0" encoding="utf-8"?>
<clbl:labelList xmlns:clbl="http://schemas.microsoft.com/office/2020/mipLabelMetadata">
  <clbl:label id="{2fc13e34-f03f-498b-982a-7cb446e25bc6}" enabled="0" method="" siteId="{2fc13e34-f03f-498b-982a-7cb446e25bc6}" removed="1"/>
</clbl:labelList>
</file>

<file path=docProps/app.xml><?xml version="1.0" encoding="utf-8"?>
<Properties xmlns="http://schemas.openxmlformats.org/officeDocument/2006/extended-properties" xmlns:vt="http://schemas.openxmlformats.org/officeDocument/2006/docPropsVTypes">
  <Template>Manuscript generic template.dotx</Template>
  <TotalTime>33</TotalTime>
  <Pages>12</Pages>
  <Words>2347</Words>
  <Characters>12909</Characters>
  <Application>Microsoft Office Word</Application>
  <DocSecurity>0</DocSecurity>
  <Lines>107</Lines>
  <Paragraphs>30</Paragraphs>
  <ScaleCrop>false</ScaleCrop>
  <Manager/>
  <Company/>
  <LinksUpToDate>false</LinksUpToDate>
  <CharactersWithSpaces>15226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Susanna Ryan</dc:creator>
  <cp:keywords/>
  <dc:description/>
  <cp:lastModifiedBy>Gaillard, Virginie</cp:lastModifiedBy>
  <cp:revision>23</cp:revision>
  <cp:lastPrinted>2010-03-29T22:11:00Z</cp:lastPrinted>
  <dcterms:created xsi:type="dcterms:W3CDTF">2026-02-04T20:46:00Z</dcterms:created>
  <dcterms:modified xsi:type="dcterms:W3CDTF">2026-02-25T15:25:00Z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0x010100F13CFBF419B2324AAB3FE07E3E778871</vt:lpwstr>
  </property>
</Properties>
</file>