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1FAE1A" w14:textId="77777777" w:rsidR="00655678" w:rsidRDefault="005D153B">
      <w:pPr>
        <w:rPr>
          <w:b/>
          <w:bCs/>
          <w:lang w:bidi="fa-IR"/>
        </w:rPr>
      </w:pPr>
      <w:r w:rsidRPr="00983E4B">
        <w:rPr>
          <w:b/>
          <w:bCs/>
          <w:lang w:bidi="fa-IR"/>
        </w:rPr>
        <w:t>AI-Driven War Gaming as a Tool for Urban Resilience: Simulating Conflict Scenarios to Enhance Future City Planning</w:t>
      </w:r>
    </w:p>
    <w:p w14:paraId="1766FA4F" w14:textId="77777777" w:rsidR="0085690F" w:rsidRDefault="005D153B" w:rsidP="0085690F">
      <w:pPr>
        <w:pStyle w:val="ds-markdown-paragraph"/>
      </w:pPr>
      <w:r>
        <w:rPr>
          <w:rStyle w:val="Strong"/>
        </w:rPr>
        <w:t>Abstract</w:t>
      </w:r>
    </w:p>
    <w:p w14:paraId="649D5A86" w14:textId="148781E8" w:rsidR="0085690F" w:rsidRDefault="005D153B" w:rsidP="00C32D8C">
      <w:pPr>
        <w:pStyle w:val="ds-markdown-paragraph"/>
        <w:jc w:val="both"/>
      </w:pPr>
      <w:r w:rsidRPr="00290910">
        <w:t>Urban warfare continues to be a key blind spot in conventional planning paradigms, with cities remaining exposed to cascading systemic collapse. In this research, we present AI-powered war gaming as an innovative method of simulating adversarial scenarios</w:t>
      </w:r>
      <w:r w:rsidR="006B4644">
        <w:t xml:space="preserve"> </w:t>
      </w:r>
      <w:r w:rsidRPr="00290910">
        <w:t>from attacks on infrastructure to mass displacement</w:t>
      </w:r>
      <w:r w:rsidR="006B4644">
        <w:t xml:space="preserve"> </w:t>
      </w:r>
      <w:r w:rsidRPr="00290910">
        <w:t xml:space="preserve">and strengthening urban resilience. Taking Mosul, Iraq, as a case study, we create a digital twin of the city and use agent-based modeling and adversarial AI to stress-test its post-war reconstruction. Experiments demonstrate that informal social networks (e.g., markets) outperform formal systems at crisis response, and that modular infrastructure design can reduce single-point vulnerabilities by 35–40%. However, the approach also exposes ethical hazards, including the possible weaponization of AI models and biases in training data. We make strategic policy recommendations to </w:t>
      </w:r>
      <w:ins w:id="0" w:author="e d" w:date="2026-06-26T11:31:00Z">
        <w:r w:rsidR="00C32D8C" w:rsidRPr="00C32D8C">
          <w:t>the United Nations Economic Commission for Europe (UNECE)</w:t>
        </w:r>
      </w:ins>
      <w:del w:id="1" w:author="e d" w:date="2026-06-26T11:31:00Z" w16du:dateUtc="2026-06-26T08:01:00Z">
        <w:r w:rsidRPr="00290910" w:rsidDel="00C32D8C">
          <w:delText>UNECE</w:delText>
        </w:r>
      </w:del>
      <w:r w:rsidRPr="00290910">
        <w:t xml:space="preserve"> and urban planners, highlighting the importance of fragmented redundancy in infrastructure networks, identifying organic nodes of resilience, and implementing rigid humanitarian constraints for artificial intelligence use in cities. The implications conflict with traditional planning models that view conflict as an external shock, recommending its integration as a quantifiable element in resilience planning instead. </w:t>
      </w:r>
    </w:p>
    <w:p w14:paraId="03A6BEDE" w14:textId="14CB9643" w:rsidR="0085690F" w:rsidRDefault="003F7540" w:rsidP="003F7540">
      <w:pPr>
        <w:rPr>
          <w:rStyle w:val="Strong"/>
        </w:rPr>
      </w:pPr>
      <w:r w:rsidRPr="00BA43FE">
        <w:rPr>
          <w:rStyle w:val="Strong"/>
        </w:rPr>
        <w:t xml:space="preserve">Keywords: </w:t>
      </w:r>
      <w:r>
        <w:rPr>
          <w:b/>
          <w:bCs/>
          <w:lang w:bidi="fa-IR"/>
        </w:rPr>
        <w:t>War Gaming, AI, Urban Resilience, City Planning</w:t>
      </w:r>
    </w:p>
    <w:p w14:paraId="2EF50B9D" w14:textId="77777777" w:rsidR="00983E4B" w:rsidRDefault="005D153B" w:rsidP="00843BB2">
      <w:pPr>
        <w:jc w:val="both"/>
      </w:pPr>
      <w:r>
        <w:rPr>
          <w:rStyle w:val="Strong"/>
        </w:rPr>
        <w:t>Introduction</w:t>
      </w:r>
    </w:p>
    <w:p w14:paraId="6E8C3019" w14:textId="77777777" w:rsidR="006412A8" w:rsidRDefault="00290910" w:rsidP="00843BB2">
      <w:pPr>
        <w:jc w:val="both"/>
        <w:rPr>
          <w:ins w:id="2" w:author="e d" w:date="2026-06-26T11:33:00Z" w16du:dateUtc="2026-06-26T08:03:00Z"/>
        </w:rPr>
      </w:pPr>
      <w:r>
        <w:t>City planning has long used simulations to predict various city problems, from traffic jams to climatic disasters. However, the impact of human conflict</w:t>
      </w:r>
      <w:r w:rsidR="006B4644">
        <w:t xml:space="preserve">, </w:t>
      </w:r>
      <w:r>
        <w:t>wars, riots, and mass migration</w:t>
      </w:r>
      <w:r w:rsidR="006B4644">
        <w:t xml:space="preserve"> </w:t>
      </w:r>
      <w:r>
        <w:t xml:space="preserve">has not been factored adequately into city planning processes. This is worrying because most displaced persons live in cities, according to the UNHCR (Hersperger et al., 2019). </w:t>
      </w:r>
      <w:r w:rsidR="00893926" w:rsidRPr="00893926">
        <w:t xml:space="preserve">Historical contexts reveal that cities face enormous challenges from conflict. </w:t>
      </w:r>
    </w:p>
    <w:p w14:paraId="335A4467" w14:textId="78874694" w:rsidR="006412A8" w:rsidRDefault="00C27C56" w:rsidP="00843BB2">
      <w:pPr>
        <w:jc w:val="both"/>
        <w:rPr>
          <w:ins w:id="3" w:author="e d" w:date="2026-06-26T11:33:00Z" w16du:dateUtc="2026-06-26T08:03:00Z"/>
        </w:rPr>
      </w:pPr>
      <w:ins w:id="4" w:author="e d" w:date="2026-06-26T11:37:00Z" w16du:dateUtc="2026-06-26T08:07:00Z">
        <w:r w:rsidRPr="00C27C56">
          <w:t>In this study, AI-driven war gaming is formally defined as a simulation-based methodology that integrates agent-based modeling (ABM) to capture civilian and institutional behaviors, adversarial reinforcement learning agents to autonomously generate adaptive hostile actions, and a dynamic urban digital twin serving as the testbed environment. This framework systematically stress-tests infrastructure and social systems against dynamic, evolving threats. Unlike traditional military war gaming (which typically relies on scripted decision trees, human adjudicators, or pre-defined enemy courses of action) our approach employs autonomous AI adversaries that continuously update their attack policies based on the twin’s changing state. This enables the exploration of non-linear cascading failures and emergent resilience phenomena that are computationally intractable in conventional planning simulations, thus shifting war gaming from a static planning tool to an adaptive, real-time analytical instrument for civil resilience.</w:t>
        </w:r>
      </w:ins>
    </w:p>
    <w:p w14:paraId="09CB4C06" w14:textId="4B090038" w:rsidR="00983E4B" w:rsidRDefault="00893926" w:rsidP="00843BB2">
      <w:pPr>
        <w:jc w:val="both"/>
      </w:pPr>
      <w:r w:rsidRPr="00893926">
        <w:t xml:space="preserve">For instance, in the Syrian Civil War, Aleppo's centralized water system was specifically targeted, shutting off supply to 2 million individuals for weeks (ICRC, 2016). Likewise, Kyiv's monolithic energy grids made districts helpless to targeted missile attacks in 2022 (Kravchenko et al., 2024). </w:t>
      </w:r>
      <w:r w:rsidRPr="00893926">
        <w:lastRenderedPageBreak/>
        <w:t>These examples show how single-point vulnerabilities snowball into humanitarian crises, a gap our methodology specifically fills.</w:t>
      </w:r>
      <w:r w:rsidR="00290910">
        <w:t xml:space="preserve"> This calls for the incorporation of conflict into city planning. Existing models tend not to address the interrelated issues of city systems during conflict. Consequently, planners are ill-equipped to handle the severe crises during such challenging periods.</w:t>
      </w:r>
      <w:r w:rsidR="00843BB2">
        <w:t xml:space="preserve"> </w:t>
      </w:r>
      <w:r w:rsidR="00290910">
        <w:t>The proposed shift to the application of AI-driven war gaming</w:t>
      </w:r>
      <w:r w:rsidR="006B4644">
        <w:t xml:space="preserve">, </w:t>
      </w:r>
      <w:r w:rsidR="00290910">
        <w:t>formerly a military planning instrument</w:t>
      </w:r>
      <w:r w:rsidR="006B4644">
        <w:t xml:space="preserve">, </w:t>
      </w:r>
      <w:r w:rsidR="00290910">
        <w:t>is an innovative avenue to conflict scenario simulation in city planning. In recognizing conflict as a measurable variable, cities can foresee and map their vulnerabilities</w:t>
      </w:r>
      <w:r w:rsidR="006B4644">
        <w:t xml:space="preserve">, </w:t>
      </w:r>
      <w:r w:rsidR="00290910">
        <w:t>ranging from critical infrastructure susceptibility to housing shortage</w:t>
      </w:r>
      <w:r w:rsidR="006B4644">
        <w:t xml:space="preserve">, </w:t>
      </w:r>
      <w:r w:rsidR="00290910">
        <w:t>and develop adaptive policies in a risk-free environment. Progress has been achieved in using adversarial neural networks and agent-based modeling to "stress-test" city systems for invasions, blockades, and mass migration. Such simulations enable city planners to test possible solutions effectively before their implementation in reality, aligning these strategies with the existing requirements for crisis-prepared cities.</w:t>
      </w:r>
      <w:r w:rsidR="00843BB2">
        <w:t xml:space="preserve"> </w:t>
      </w:r>
      <w:r w:rsidR="00290910">
        <w:t>Also, such new strategies must receive serious examination of the moral undertones inherent in undertaking military-related modifications of city planning.</w:t>
      </w:r>
      <w:r w:rsidR="00843BB2">
        <w:t xml:space="preserve"> </w:t>
      </w:r>
      <w:r w:rsidR="00290910">
        <w:t>For example, preventing these innovations from undermining social equity in pursuing humanitarian objectives is imperative. The balance of technical innovation with ethical accountability will be key to reshaping urban resilience in conflict. This twofold commitment to innovation and ethics can inform the next generation of urban planning initiatives, keeping them on a constructive path that benefits the public and not just strategic interests.</w:t>
      </w:r>
      <w:r w:rsidR="00843BB2">
        <w:t xml:space="preserve"> </w:t>
      </w:r>
      <w:r w:rsidR="00290910">
        <w:t>In conclusion, urban planning should include conflict situations through advanced simulations, such as AI-driven war gaming, so resilient cities can deal with the complexity of contemporary challenges. The ramifications of this approach extend beyond technical systems to encompass ethical concerns that should be addressed to secure the essential values of urban governance.</w:t>
      </w:r>
    </w:p>
    <w:p w14:paraId="57302851" w14:textId="77777777" w:rsidR="00234B81" w:rsidRDefault="005D153B" w:rsidP="00843BB2">
      <w:pPr>
        <w:jc w:val="both"/>
        <w:rPr>
          <w:rtl/>
        </w:rPr>
      </w:pPr>
      <w:r>
        <w:rPr>
          <w:rStyle w:val="Strong"/>
        </w:rPr>
        <w:t>Methodology</w:t>
      </w:r>
    </w:p>
    <w:p w14:paraId="6347DD24" w14:textId="77777777" w:rsidR="004A0A82" w:rsidRDefault="00290910" w:rsidP="004A0A82">
      <w:pPr>
        <w:jc w:val="both"/>
        <w:rPr>
          <w:ins w:id="5" w:author="e d" w:date="2026-06-26T11:47:00Z" w16du:dateUtc="2026-06-26T08:17:00Z"/>
        </w:rPr>
      </w:pPr>
      <w:r>
        <w:t xml:space="preserve">We follow a three-stage process integrating computational modeling, scenario planning, and policy testing to apply AI-driven war gaming for urban resilience. </w:t>
      </w:r>
      <w:ins w:id="6" w:author="e d" w:date="2026-06-26T11:47:00Z" w16du:dateUtc="2026-06-26T08:17:00Z">
        <w:r w:rsidR="004A0A82">
          <w:t>First, we construct a dynamic urban digital twin of the target city. We adopt the three-criteria definition for a functional digital twin (adapted from Kritzinger et al., 2018): a high-fidelity static data model incorporating multi-source geospatial feeds (e.g., 10m resolution Sentinel-2 satellite imagery, OpenStreetMap GIS layers, and UNDP structural integrity scores for 12,000 buildings in Mosul); a data assimilation layer that integrates near-real-time urban streams (e.g., traffic flow APIs, utility SCADA systems, and mobile density heatmaps) to reflect the current operational state; and bidirectional interaction, wherein simulated interventions (e.g., infrastructure damage) feed back into the state-space to update downstream dependencies.</w:t>
        </w:r>
      </w:ins>
    </w:p>
    <w:p w14:paraId="52D01B79" w14:textId="66261F6F" w:rsidR="00BC2A6D" w:rsidRDefault="004A0A82" w:rsidP="004A0A82">
      <w:pPr>
        <w:jc w:val="both"/>
        <w:rPr>
          <w:ins w:id="7" w:author="e d" w:date="2026-06-26T11:40:00Z" w16du:dateUtc="2026-06-26T08:10:00Z"/>
        </w:rPr>
      </w:pPr>
      <w:ins w:id="8" w:author="e d" w:date="2026-06-26T11:47:00Z" w16du:dateUtc="2026-06-26T08:17:00Z">
        <w:r>
          <w:t>This twin is not merely a static GIS overlay; rather, it functions as a living computational environment. In our Mosul model, the architecture consists of a PostgreSQL/PostGIS geospatial database linked to a NetLogo agent-based modeling environment, while the AI red-team operates via a Python-based reinforcement learning interface that queries the twin’s state API. The interaction is tightly coupled: the adversary issues an attack command, the twin calculates physical cascading effects (e.g., bridge collapse altering the road network graph), updates the network topology in real-time, and passes the updated state variables back to the adversary.</w:t>
        </w:r>
      </w:ins>
      <w:del w:id="9" w:author="e d" w:date="2026-06-26T11:47:00Z" w16du:dateUtc="2026-06-26T08:17:00Z">
        <w:r w:rsidR="00290910" w:rsidDel="004A0A82">
          <w:delText>First, we create a virtual twin of the target city</w:delText>
        </w:r>
        <w:r w:rsidR="006B4644" w:rsidDel="004A0A82">
          <w:delText xml:space="preserve">, </w:delText>
        </w:r>
        <w:r w:rsidR="00290910" w:rsidDel="004A0A82">
          <w:delText>a living, data-intensive virtual representation</w:delText>
        </w:r>
        <w:r w:rsidR="006B4644" w:rsidDel="004A0A82">
          <w:delText xml:space="preserve"> </w:delText>
        </w:r>
        <w:r w:rsidR="007374FF" w:rsidRPr="007374FF" w:rsidDel="004A0A82">
          <w:delText>by leveraging multi-source geospatial feeds (e.g., 10m resolution Sentinel-2 satellite imagery, OpenStreetMap GIS layers) and real-time urban data streams (e.g., traffic flow APIs, utility SCADA systems, mobile density heatmaps).</w:delText>
        </w:r>
      </w:del>
      <w:r w:rsidR="007374FF" w:rsidRPr="007374FF">
        <w:t xml:space="preserve"> In Mosul's </w:t>
      </w:r>
      <w:r w:rsidR="007374FF" w:rsidRPr="007374FF">
        <w:lastRenderedPageBreak/>
        <w:t>model, for example, we incorporated post-2021 reconstruction data from UNDP damage assessments, including structural integrity scores for 12,000 buildings (Denis, 2024)</w:t>
      </w:r>
      <w:r w:rsidR="007374FF">
        <w:t>,</w:t>
      </w:r>
      <w:r w:rsidR="00290910">
        <w:t xml:space="preserve"> such as traffic patterns, utility networks, and population density. This baseline model is supported by evidence showing successful computer simulation uses in military tests, particularly for complex urban warfare, which could be adapted to various conflict simulations</w:t>
      </w:r>
      <w:del w:id="10" w:author="e d" w:date="2026-06-26T12:43:00Z" w16du:dateUtc="2026-06-26T09:13:00Z">
        <w:r w:rsidR="00290910" w:rsidDel="00404EF8">
          <w:delText xml:space="preserve"> (Fong, 2006)</w:delText>
        </w:r>
      </w:del>
      <w:r w:rsidR="00290910">
        <w:t>. We then subject this model to conflict scenario injections involving AI adversary agents to simulate attacks on infrastructural resources (e.g., knocking out electricity grids), large-scale displacement scenarios, or unavailability of resources.</w:t>
      </w:r>
      <w:r w:rsidR="00843BB2">
        <w:t xml:space="preserve"> </w:t>
      </w:r>
      <w:r w:rsidR="00290910">
        <w:t xml:space="preserve">These scenarios are underlain by historical conflict patterns of siege warfare seen in conflicts in Sarajevo and urban warfare, corroborated by recent events in Ukraine (López-Rodríguez &amp; Montoya-Roldan, 2024; Ljungkvist, 2022). Urban conflicts demonstrate how densely populated spaces make military intervention more complex and civilians more vulnerable, which is an impetus for innovative answers to planning for and modeling these kinds of conflict (Nedal et al., 2019). </w:t>
      </w:r>
    </w:p>
    <w:p w14:paraId="00DC7A06" w14:textId="77777777" w:rsidR="00BC2A6D" w:rsidRPr="00BC2A6D" w:rsidRDefault="00BC2A6D" w:rsidP="00BC2A6D">
      <w:pPr>
        <w:jc w:val="both"/>
        <w:rPr>
          <w:ins w:id="11" w:author="e d" w:date="2026-06-26T11:43:00Z"/>
          <w:lang w:val="en-GB"/>
        </w:rPr>
      </w:pPr>
      <w:ins w:id="12" w:author="e d" w:date="2026-06-26T11:43:00Z">
        <w:r w:rsidRPr="00BC2A6D">
          <w:rPr>
            <w:b/>
            <w:bCs/>
            <w:lang w:val="en-GB"/>
          </w:rPr>
          <w:t>War Game Mechanics, Temporal Structure, and Agent Decision Logic</w:t>
        </w:r>
        <w:r w:rsidRPr="00BC2A6D">
          <w:rPr>
            <w:lang w:val="en-GB"/>
          </w:rPr>
          <w:br/>
          <w:t>To ensure replicability and methodological clarity, we formalize the war game mechanics across four dimensions:</w:t>
        </w:r>
      </w:ins>
    </w:p>
    <w:p w14:paraId="2541F6F9" w14:textId="25EE5CF8" w:rsidR="00BC2A6D" w:rsidRPr="00BC2A6D" w:rsidRDefault="00BC2A6D" w:rsidP="00BC2A6D">
      <w:pPr>
        <w:jc w:val="both"/>
        <w:rPr>
          <w:ins w:id="13" w:author="e d" w:date="2026-06-26T11:43:00Z"/>
          <w:lang w:val="en-GB"/>
        </w:rPr>
      </w:pPr>
      <w:ins w:id="14" w:author="e d" w:date="2026-06-26T11:43:00Z">
        <w:r w:rsidRPr="00BC2A6D">
          <w:rPr>
            <w:b/>
            <w:bCs/>
            <w:lang w:val="en-GB"/>
          </w:rPr>
          <w:t>Temporal Structure:</w:t>
        </w:r>
        <w:r w:rsidRPr="00BC2A6D">
          <w:rPr>
            <w:lang w:val="en-GB"/>
          </w:rPr>
          <w:t> The simulation runs over a 72-hour conflict horizon, discretized into 1-hour timesteps (</w:t>
        </w:r>
      </w:ins>
      <m:oMath>
        <m:r>
          <w:ins w:id="15" w:author="e d" w:date="2026-06-26T11:43:00Z">
            <w:rPr>
              <w:rFonts w:ascii="Cambria Math" w:hAnsi="Cambria Math"/>
              <w:lang w:val="en-GB"/>
            </w:rPr>
            <m:t>t=1,2,</m:t>
          </w:ins>
        </m:r>
        <m:r>
          <w:ins w:id="16" w:author="e d" w:date="2026-06-26T11:43:00Z">
            <m:rPr>
              <m:sty m:val="p"/>
            </m:rPr>
            <w:rPr>
              <w:rFonts w:ascii="Cambria Math" w:hAnsi="Cambria Math"/>
              <w:lang w:val="en-GB"/>
            </w:rPr>
            <m:t>...</m:t>
          </w:ins>
        </m:r>
        <m:r>
          <w:ins w:id="17" w:author="e d" w:date="2026-06-26T11:43:00Z">
            <w:rPr>
              <w:rFonts w:ascii="Cambria Math" w:hAnsi="Cambria Math"/>
              <w:lang w:val="en-GB"/>
            </w:rPr>
            <m:t>,72</m:t>
          </w:ins>
        </m:r>
      </m:oMath>
      <w:ins w:id="18" w:author="e d" w:date="2026-06-26T11:43:00Z">
        <w:r w:rsidRPr="00BC2A6D">
          <w:rPr>
            <w:lang w:val="en-GB"/>
          </w:rPr>
          <w:t>). Adversarial actions are triggered either at pre-scheduled intervals (e.g., every 6 hours) or adaptively when system-wide resilience thresholds fall below critical values (e.g., if electrical grid capacity drops below 40%, the adversary shifts focus to water systems).</w:t>
        </w:r>
      </w:ins>
    </w:p>
    <w:p w14:paraId="6EAC6A2C" w14:textId="77777777" w:rsidR="00BC2A6D" w:rsidRPr="00BC2A6D" w:rsidRDefault="00BC2A6D" w:rsidP="00BC2A6D">
      <w:pPr>
        <w:jc w:val="both"/>
        <w:rPr>
          <w:ins w:id="19" w:author="e d" w:date="2026-06-26T11:43:00Z"/>
          <w:lang w:val="en-GB"/>
        </w:rPr>
      </w:pPr>
      <w:ins w:id="20" w:author="e d" w:date="2026-06-26T11:43:00Z">
        <w:r w:rsidRPr="00BC2A6D">
          <w:rPr>
            <w:b/>
            <w:bCs/>
            <w:lang w:val="en-GB"/>
          </w:rPr>
          <w:t>Agent Roles and Behavioral Rules:</w:t>
        </w:r>
        <w:r w:rsidRPr="00BC2A6D">
          <w:rPr>
            <w:lang w:val="en-GB"/>
          </w:rPr>
          <w:t> Three distinct agent classes are defined:</w:t>
        </w:r>
      </w:ins>
    </w:p>
    <w:p w14:paraId="67721CC5" w14:textId="77777777" w:rsidR="00BC2A6D" w:rsidRPr="00BC2A6D" w:rsidRDefault="00BC2A6D" w:rsidP="00BC2A6D">
      <w:pPr>
        <w:numPr>
          <w:ilvl w:val="0"/>
          <w:numId w:val="4"/>
        </w:numPr>
        <w:jc w:val="both"/>
        <w:rPr>
          <w:ins w:id="21" w:author="e d" w:date="2026-06-26T11:43:00Z"/>
          <w:lang w:val="en-GB"/>
        </w:rPr>
      </w:pPr>
      <w:ins w:id="22" w:author="e d" w:date="2026-06-26T11:43:00Z">
        <w:r w:rsidRPr="00BC2A6D">
          <w:rPr>
            <w:i/>
            <w:iCs/>
            <w:lang w:val="en-GB"/>
          </w:rPr>
          <w:t>Adversary Agents (Red Team):</w:t>
        </w:r>
        <w:r w:rsidRPr="00BC2A6D">
          <w:rPr>
            <w:lang w:val="en-GB"/>
          </w:rPr>
          <w:t> Trained via a Double Deep Q-Network (DDQN) algorithm, these agents select targets (bridges, substations, water pumps) from a pre-validated vulnerability database. The reward function maximizes cumulative infrastructure downtime while minimizing its own "cost" (modeled as resource expenditure).</w:t>
        </w:r>
      </w:ins>
    </w:p>
    <w:p w14:paraId="1FC6A0B0" w14:textId="77777777" w:rsidR="00BC2A6D" w:rsidRPr="00BC2A6D" w:rsidRDefault="00BC2A6D" w:rsidP="00BC2A6D">
      <w:pPr>
        <w:numPr>
          <w:ilvl w:val="0"/>
          <w:numId w:val="4"/>
        </w:numPr>
        <w:jc w:val="both"/>
        <w:rPr>
          <w:ins w:id="23" w:author="e d" w:date="2026-06-26T11:43:00Z"/>
          <w:lang w:val="en-GB"/>
        </w:rPr>
      </w:pPr>
      <w:ins w:id="24" w:author="e d" w:date="2026-06-26T11:43:00Z">
        <w:r w:rsidRPr="00BC2A6D">
          <w:rPr>
            <w:i/>
            <w:iCs/>
            <w:lang w:val="en-GB"/>
          </w:rPr>
          <w:t>Civilian Agents (ABM):</w:t>
        </w:r>
        <w:r w:rsidRPr="00BC2A6D">
          <w:rPr>
            <w:lang w:val="en-GB"/>
          </w:rPr>
          <w:t> Representing 100,000 simulated residents, each operates under a bounded-rationality decision heuristic prioritizing immediate survival needs (Maslow-like hierarchy: water &gt; food &gt; shelter &gt; mobility). Movement and shelter choices are calibrated against post-2017 Mosul survey data (Mallett &amp; Pain, 2018).</w:t>
        </w:r>
      </w:ins>
    </w:p>
    <w:p w14:paraId="220F41BA" w14:textId="77777777" w:rsidR="00BC2A6D" w:rsidRPr="00BC2A6D" w:rsidRDefault="00BC2A6D" w:rsidP="00BC2A6D">
      <w:pPr>
        <w:numPr>
          <w:ilvl w:val="0"/>
          <w:numId w:val="4"/>
        </w:numPr>
        <w:jc w:val="both"/>
        <w:rPr>
          <w:ins w:id="25" w:author="e d" w:date="2026-06-26T11:43:00Z"/>
          <w:lang w:val="en-GB"/>
        </w:rPr>
      </w:pPr>
      <w:ins w:id="26" w:author="e d" w:date="2026-06-26T11:43:00Z">
        <w:r w:rsidRPr="00BC2A6D">
          <w:rPr>
            <w:i/>
            <w:iCs/>
            <w:lang w:val="en-GB"/>
          </w:rPr>
          <w:t>Utility Operator Agents:</w:t>
        </w:r>
        <w:r w:rsidRPr="00BC2A6D">
          <w:rPr>
            <w:lang w:val="en-GB"/>
          </w:rPr>
          <w:t> Rule-based entities that initiate repair processes at a fixed rate (e.g., 5% capacity restored per hour for grids), with resource allocation optimized via a simple greedy algorithm.</w:t>
        </w:r>
      </w:ins>
    </w:p>
    <w:p w14:paraId="3E59427B" w14:textId="77777777" w:rsidR="00BC2A6D" w:rsidRPr="00BC2A6D" w:rsidRDefault="00BC2A6D" w:rsidP="00BC2A6D">
      <w:pPr>
        <w:jc w:val="both"/>
        <w:rPr>
          <w:ins w:id="27" w:author="e d" w:date="2026-06-26T11:43:00Z"/>
          <w:lang w:val="en-GB"/>
        </w:rPr>
      </w:pPr>
      <w:ins w:id="28" w:author="e d" w:date="2026-06-26T11:43:00Z">
        <w:r w:rsidRPr="00BC2A6D">
          <w:rPr>
            <w:b/>
            <w:bCs/>
            <w:lang w:val="en-GB"/>
          </w:rPr>
          <w:t>Attack Sequencing and Escalation Logic:</w:t>
        </w:r>
        <w:r w:rsidRPr="00BC2A6D">
          <w:rPr>
            <w:lang w:val="en-GB"/>
          </w:rPr>
          <w:t> The Red Team employs an Upper Confidence Bound (UCB) exploration-exploitation strategy to sequence attacks. An attack is considered "successful" if it reduces the target's functionality by &gt;50% for more than 2 consecutive timesteps. Escalation occurs when the cumulative system dysfunction index (a weighted sum of service failures) surpasses a threshold of 0.6, triggering a "second-wave" assault on secondary transportation nodes.</w:t>
        </w:r>
      </w:ins>
    </w:p>
    <w:p w14:paraId="68EC8243" w14:textId="68EE0F24" w:rsidR="00BC2A6D" w:rsidRPr="00BC2A6D" w:rsidRDefault="00BC2A6D" w:rsidP="00BC2A6D">
      <w:pPr>
        <w:jc w:val="both"/>
        <w:rPr>
          <w:ins w:id="29" w:author="e d" w:date="2026-06-26T11:40:00Z" w16du:dateUtc="2026-06-26T08:10:00Z"/>
          <w:lang w:val="en-GB"/>
          <w:rPrChange w:id="30" w:author="e d" w:date="2026-06-26T11:43:00Z" w16du:dateUtc="2026-06-26T08:13:00Z">
            <w:rPr>
              <w:ins w:id="31" w:author="e d" w:date="2026-06-26T11:40:00Z" w16du:dateUtc="2026-06-26T08:10:00Z"/>
            </w:rPr>
          </w:rPrChange>
        </w:rPr>
      </w:pPr>
      <w:ins w:id="32" w:author="e d" w:date="2026-06-26T11:43:00Z">
        <w:r w:rsidRPr="00BC2A6D">
          <w:rPr>
            <w:b/>
            <w:bCs/>
            <w:lang w:val="en-GB"/>
          </w:rPr>
          <w:t>Output Logging and Analysis:</w:t>
        </w:r>
        <w:r w:rsidRPr="00BC2A6D">
          <w:rPr>
            <w:lang w:val="en-GB"/>
          </w:rPr>
          <w:t xml:space="preserve"> At each timestep, the system logs 15 state variables (e.g., road capacity per district, water pressure in main pipelines, hospital occupancy rates, market stock </w:t>
        </w:r>
        <w:r w:rsidRPr="00BC2A6D">
          <w:rPr>
            <w:lang w:val="en-GB"/>
          </w:rPr>
          <w:lastRenderedPageBreak/>
          <w:t xml:space="preserve">levels) into a time-series database. This structured log allows for granular backtracking of cascading failures. </w:t>
        </w:r>
      </w:ins>
    </w:p>
    <w:p w14:paraId="6D8796B8" w14:textId="77B80032" w:rsidR="00234B81" w:rsidRDefault="00290910" w:rsidP="00843BB2">
      <w:pPr>
        <w:jc w:val="both"/>
        <w:rPr>
          <w:rtl/>
        </w:rPr>
      </w:pPr>
      <w:r>
        <w:t>The simulation process employs agent-based modeling (ABM) to replicate the behavior of individuals and organizations. This approach has been validated in research, with ABM demonstrated to effectively capture the intricacies of decision-making in complex scenarios through the simulation of responses by individuals such as residents and first responders to emerging threats (Wang &amp; Ting, 2011; Yang et al., 2018).</w:t>
      </w:r>
      <w:r w:rsidR="00843BB2">
        <w:t xml:space="preserve"> </w:t>
      </w:r>
      <w:r>
        <w:t>Interestingly, we also involve red teaming. This is where another AI system acts as an adversary, using the city's vulnerabilities with machine learning algorithms like reinforcement learning to determine the best places for blockades. Research has shown that using agent-based models with real-time data aids in improving the way that urban simulations can predict events, especially in conflict areas (Yılmaz, 2007). The outcomes of these simulations are then systematically tested against resilience indicators, such as the recovery time of essential services and the equity of access to shelters. These can be measured by employing advanced network analysis methods, which are increasingly used in urban studies to examine system resilience and how systems are interconnected (Massingham et al., 2023). To make these hypothetical situations relevant to real urban planning and policy, we start a process of iterative refinement with urban planners and conflict experts in a Delphi-like feedback loop. This synergy connects AI analysis to concrete plans to modify zoning or enhance infrastructure</w:t>
      </w:r>
      <w:del w:id="33" w:author="e d" w:date="2026-06-26T12:42:00Z" w16du:dateUtc="2026-06-26T09:12:00Z">
        <w:r w:rsidDel="00CB17E8">
          <w:delText xml:space="preserve"> (Xiong et al., 2018)</w:delText>
        </w:r>
      </w:del>
      <w:r>
        <w:t>.</w:t>
      </w:r>
      <w:r w:rsidR="00843BB2">
        <w:t xml:space="preserve"> </w:t>
      </w:r>
      <w:r w:rsidR="008B44AE" w:rsidRPr="008B44AE">
        <w:t>Operational constraints were tackled by:</w:t>
      </w:r>
    </w:p>
    <w:p w14:paraId="05AE153F" w14:textId="77777777" w:rsidR="008B44AE" w:rsidRDefault="005D153B" w:rsidP="008B44AE">
      <w:pPr>
        <w:pStyle w:val="ListParagraph"/>
        <w:numPr>
          <w:ilvl w:val="0"/>
          <w:numId w:val="3"/>
        </w:numPr>
        <w:jc w:val="both"/>
      </w:pPr>
      <w:r>
        <w:t>Anonymizing civilian information through differential privacy filters</w:t>
      </w:r>
    </w:p>
    <w:p w14:paraId="0271C3DE" w14:textId="77777777" w:rsidR="008B44AE" w:rsidRDefault="005D153B" w:rsidP="008B44AE">
      <w:pPr>
        <w:pStyle w:val="ListParagraph"/>
        <w:numPr>
          <w:ilvl w:val="0"/>
          <w:numId w:val="3"/>
        </w:numPr>
        <w:jc w:val="both"/>
      </w:pPr>
      <w:r>
        <w:t>Limiting red team activities to tactical contexts (e.g., sabotage of infrastructure) but not WMD or chemical warfare</w:t>
      </w:r>
    </w:p>
    <w:p w14:paraId="6173D50B" w14:textId="77777777" w:rsidR="008B44AE" w:rsidRDefault="005D153B" w:rsidP="008B44AE">
      <w:pPr>
        <w:pStyle w:val="ListParagraph"/>
        <w:numPr>
          <w:ilvl w:val="0"/>
          <w:numId w:val="3"/>
        </w:numPr>
        <w:jc w:val="both"/>
        <w:rPr>
          <w:ins w:id="34" w:author="e d" w:date="2026-06-26T12:04:00Z" w16du:dateUtc="2026-06-26T08:34:00Z"/>
        </w:rPr>
      </w:pPr>
      <w:r>
        <w:t>Validating all synthetic disaster outputs with UNOSAT disaster response experts to minimize simulation-reality gaps</w:t>
      </w:r>
    </w:p>
    <w:p w14:paraId="29F496BC" w14:textId="77777777" w:rsidR="002A3F88" w:rsidRPr="002A3F88" w:rsidRDefault="002A3F88" w:rsidP="002A3F88">
      <w:pPr>
        <w:jc w:val="both"/>
        <w:rPr>
          <w:ins w:id="35" w:author="e d" w:date="2026-06-26T12:06:00Z"/>
          <w:lang w:val="en-GB"/>
        </w:rPr>
      </w:pPr>
      <w:ins w:id="36" w:author="e d" w:date="2026-06-26T12:06:00Z">
        <w:r w:rsidRPr="002A3F88">
          <w:rPr>
            <w:b/>
            <w:bCs/>
            <w:lang w:val="en-GB"/>
          </w:rPr>
          <w:t>Key Resilience Indicators, Detection Metrics, and Delphi Integration</w:t>
        </w:r>
        <w:r w:rsidRPr="002A3F88">
          <w:rPr>
            <w:lang w:val="en-GB"/>
          </w:rPr>
          <w:br/>
          <w:t>To ensure traceability, we predefine a suite of Key Resilience Indicators (KRIs):</w:t>
        </w:r>
      </w:ins>
    </w:p>
    <w:p w14:paraId="2747778D" w14:textId="77777777" w:rsidR="002A3F88" w:rsidRPr="002A3F88" w:rsidRDefault="002A3F88" w:rsidP="002A3F88">
      <w:pPr>
        <w:numPr>
          <w:ilvl w:val="0"/>
          <w:numId w:val="5"/>
        </w:numPr>
        <w:jc w:val="both"/>
        <w:rPr>
          <w:ins w:id="37" w:author="e d" w:date="2026-06-26T12:06:00Z"/>
          <w:lang w:val="en-GB"/>
        </w:rPr>
      </w:pPr>
      <w:ins w:id="38" w:author="e d" w:date="2026-06-26T12:06:00Z">
        <w:r w:rsidRPr="002A3F88">
          <w:rPr>
            <w:b/>
            <w:bCs/>
            <w:lang w:val="en-GB"/>
          </w:rPr>
          <w:t>Systems Recovery Time (SRT):</w:t>
        </w:r>
        <w:r w:rsidRPr="002A3F88">
          <w:rPr>
            <w:lang w:val="en-GB"/>
          </w:rPr>
          <w:t> The number of hours required to restore a critical service (water, electricity, roads) to 90% of its pre-attack capacity.</w:t>
        </w:r>
      </w:ins>
    </w:p>
    <w:p w14:paraId="7BC21A1C" w14:textId="77777777" w:rsidR="002A3F88" w:rsidRPr="002A3F88" w:rsidRDefault="002A3F88" w:rsidP="002A3F88">
      <w:pPr>
        <w:numPr>
          <w:ilvl w:val="0"/>
          <w:numId w:val="5"/>
        </w:numPr>
        <w:jc w:val="both"/>
        <w:rPr>
          <w:ins w:id="39" w:author="e d" w:date="2026-06-26T12:06:00Z"/>
          <w:lang w:val="en-GB"/>
        </w:rPr>
      </w:pPr>
      <w:ins w:id="40" w:author="e d" w:date="2026-06-26T12:06:00Z">
        <w:r w:rsidRPr="002A3F88">
          <w:rPr>
            <w:b/>
            <w:bCs/>
            <w:lang w:val="en-GB"/>
          </w:rPr>
          <w:t>Service Equity Index:</w:t>
        </w:r>
        <w:r w:rsidRPr="002A3F88">
          <w:rPr>
            <w:lang w:val="en-GB"/>
          </w:rPr>
          <w:t> A Gini coefficient calculated from the spatial distribution of accessibility to food/water shelters across all 100,000 simulated agents (0 = perfect equity, 1 = maximal inequity).</w:t>
        </w:r>
      </w:ins>
    </w:p>
    <w:p w14:paraId="6070A5B9" w14:textId="77777777" w:rsidR="002A3F88" w:rsidRPr="002A3F88" w:rsidRDefault="002A3F88" w:rsidP="002A3F88">
      <w:pPr>
        <w:numPr>
          <w:ilvl w:val="0"/>
          <w:numId w:val="5"/>
        </w:numPr>
        <w:jc w:val="both"/>
        <w:rPr>
          <w:ins w:id="41" w:author="e d" w:date="2026-06-26T12:06:00Z"/>
          <w:lang w:val="en-GB"/>
        </w:rPr>
      </w:pPr>
      <w:ins w:id="42" w:author="e d" w:date="2026-06-26T12:06:00Z">
        <w:r w:rsidRPr="002A3F88">
          <w:rPr>
            <w:b/>
            <w:bCs/>
            <w:lang w:val="en-GB"/>
          </w:rPr>
          <w:t>Critical Node Vulnerability:</w:t>
        </w:r>
        <w:r w:rsidRPr="002A3F88">
          <w:rPr>
            <w:lang w:val="en-GB"/>
          </w:rPr>
          <w:t> Calculated as the percentage drop in betweenness centrality for a given node post-attack, relative to its baseline operational state.</w:t>
        </w:r>
      </w:ins>
    </w:p>
    <w:p w14:paraId="5C92864B" w14:textId="77777777" w:rsidR="002A3F88" w:rsidRPr="002A3F88" w:rsidRDefault="002A3F88" w:rsidP="002A3F88">
      <w:pPr>
        <w:jc w:val="both"/>
        <w:rPr>
          <w:ins w:id="43" w:author="e d" w:date="2026-06-26T12:06:00Z"/>
          <w:lang w:val="en-GB"/>
        </w:rPr>
      </w:pPr>
      <w:ins w:id="44" w:author="e d" w:date="2026-06-26T12:06:00Z">
        <w:r w:rsidRPr="002A3F88">
          <w:rPr>
            <w:lang w:val="en-GB"/>
          </w:rPr>
          <w:t>For every major reported outcome (e.g., "emergency response times increased by 300%"), we logged the raw trajectories of ambulance agents and computed the average travel time from central depots to randomized incident locations across 50 independent simulation runs (reporting mean ± standard deviation). "Informal market resilience" was detected by analyzing agent stock-level logs, showing a 40% higher survival rate among agents frequenting these nodes compared to isolated zones.</w:t>
        </w:r>
      </w:ins>
    </w:p>
    <w:p w14:paraId="3170D4F6" w14:textId="1C954A85" w:rsidR="002A3F88" w:rsidRPr="002A3F88" w:rsidRDefault="002A3F88" w:rsidP="002A3F88">
      <w:pPr>
        <w:jc w:val="both"/>
        <w:rPr>
          <w:lang w:val="en-GB"/>
          <w:rPrChange w:id="45" w:author="e d" w:date="2026-06-26T12:06:00Z" w16du:dateUtc="2026-06-26T08:36:00Z">
            <w:rPr/>
          </w:rPrChange>
        </w:rPr>
        <w:pPrChange w:id="46" w:author="e d" w:date="2026-06-26T12:06:00Z" w16du:dateUtc="2026-06-26T08:36:00Z">
          <w:pPr>
            <w:pStyle w:val="ListParagraph"/>
            <w:numPr>
              <w:numId w:val="3"/>
            </w:numPr>
            <w:ind w:hanging="360"/>
            <w:jc w:val="both"/>
          </w:pPr>
        </w:pPrChange>
      </w:pPr>
      <w:ins w:id="47" w:author="e d" w:date="2026-06-26T12:06:00Z">
        <w:r w:rsidRPr="002A3F88">
          <w:rPr>
            <w:lang w:val="en-GB"/>
          </w:rPr>
          <w:lastRenderedPageBreak/>
          <w:t>To validate simulation outputs, we employed a Delphi-like feedback loop involving 12 subject-matter experts (Iraqi urban planners, UNDP field officers, and AI ethicists). Experts rated the plausibility of each major simulation outcome on a 5-point Likert scale. We used Mean Absolute Error (MAE) to quantify divergence between simulated recovery trajectories and expert consensus; all reported outcomes yielded an MAE &lt; 0.7, indicating acceptable fidelity.</w:t>
        </w:r>
      </w:ins>
    </w:p>
    <w:p w14:paraId="33C0E615" w14:textId="77777777" w:rsidR="00890C5F" w:rsidRDefault="005D153B" w:rsidP="00890C5F">
      <w:pPr>
        <w:pStyle w:val="ds-markdown-paragraph"/>
      </w:pPr>
      <w:r>
        <w:rPr>
          <w:rStyle w:val="Strong"/>
        </w:rPr>
        <w:t>Case Study: Simulating Urban Resilience in Post-Conflict Mosul</w:t>
      </w:r>
    </w:p>
    <w:p w14:paraId="0A47915E" w14:textId="77777777" w:rsidR="00890C5F" w:rsidRDefault="005D153B" w:rsidP="00843BB2">
      <w:pPr>
        <w:pStyle w:val="ds-markdown-paragraph"/>
        <w:jc w:val="both"/>
      </w:pPr>
      <w:r>
        <w:t>To illustrate the real-world value of AI-powered war gaming, we consider Mosul, Iraq</w:t>
      </w:r>
      <w:r w:rsidR="006B4644">
        <w:t xml:space="preserve">, </w:t>
      </w:r>
      <w:r>
        <w:t>a city ravaged by ISIS capture (2014–2017) and military liberation. Mosul's urban infrastructure was catastrophically damaged, with an estimated 80% of its infrastructure reported damaged or destroyed (Boloorani et al., 2021). Such an extensive degree of damage provides a stark testbed for resilience planning, especially as cities such as Mosul are slow to recover from conflict. Our simulation starts by creating a digital twin of Mosul's reconstructed core, incorporating 2023 geospatial data, including satellite-derived damage assessments and rebuilt road networks, with socio-demographic inputs, such as displaced populations and healthcare access (Denis, 2024). Our central scenario is a resurgent insurgency; adversarial AI agents</w:t>
      </w:r>
      <w:r w:rsidR="006B4644">
        <w:t xml:space="preserve"> </w:t>
      </w:r>
      <w:r>
        <w:t>trained on ISIS tactics from the past</w:t>
      </w:r>
      <w:r w:rsidR="006B4644">
        <w:t xml:space="preserve"> </w:t>
      </w:r>
      <w:r>
        <w:t>attack the city's electricity grid, water systems, and transportation hubs in sequenced attacks.</w:t>
      </w:r>
      <w:r w:rsidR="00843BB2">
        <w:t xml:space="preserve"> </w:t>
      </w:r>
      <w:r>
        <w:t>The AI red team exploits Mosul's remaining weaknesses; for example, it attacks the Al-Jamhuriya Bridge, a major Euphrates crossing reconstructed after the war. Severed, this bridge would isolate much of the population from emergency services (Justino, 2017).</w:t>
      </w:r>
    </w:p>
    <w:p w14:paraId="76A07F8A" w14:textId="77777777" w:rsidR="00890C5F" w:rsidRDefault="005D153B" w:rsidP="00843BB2">
      <w:pPr>
        <w:pStyle w:val="ds-markdown-paragraph"/>
        <w:jc w:val="both"/>
      </w:pPr>
      <w:r>
        <w:t xml:space="preserve">Meanwhile, agent-based modeling simulates civilian responses, with 100,000 simulated "residents" exhibiting behaviors calibrated from post-2017 surveys, favoring informal camps over formal shelters (Mallett &amp; Pain, 2018). </w:t>
      </w:r>
      <w:r w:rsidR="00EB47D8" w:rsidRPr="00EB47D8">
        <w:t>The simulation measured cascading failures: within eight simulated hours of the Al-Jamhuriya Bridge destruction, emergency response times in West Mosul increased by 300%. By hour 24, grid-dependent water pumps failed, and hospital admissions for dehydration increased by 45% (according to Mallett &amp; Pain's 2018 epidemiological models). By hour 72, citizen-organized checkpoints decreased arterial road capacity by 60%, slowing aid convoys</w:t>
      </w:r>
      <w:r w:rsidR="00EE494E">
        <w:t>.</w:t>
      </w:r>
      <w:r w:rsidR="00843BB2">
        <w:t xml:space="preserve"> </w:t>
      </w:r>
      <w:r>
        <w:t>However, the simulation also reveals unplanned resilience nodes. For instance, Mosul's informal decentralized markets</w:t>
      </w:r>
      <w:r w:rsidR="006B4644">
        <w:t xml:space="preserve">, </w:t>
      </w:r>
      <w:r>
        <w:t>unnoticed in formal planning</w:t>
      </w:r>
      <w:r w:rsidR="006B4644">
        <w:t xml:space="preserve">, </w:t>
      </w:r>
      <w:r>
        <w:t>display critical importance in food distribution under conditions of supply chain breakdown. Policy experimentation illustrates that supplementing just 15% of these ad-hoc hubs with backup power and trained suppliers can mitigate starvation threats (Mallett &amp; Pain, 2018). Conversely, top-down militarized curfews backfire and reinforce civilian suspicion.</w:t>
      </w:r>
      <w:r w:rsidR="00843BB2">
        <w:t xml:space="preserve"> </w:t>
      </w:r>
      <w:r>
        <w:t xml:space="preserve">These findings are corroborated by and prioritized through Delphi panel input from Iraqi planners, NGOs, and AI ethicists: </w:t>
      </w:r>
      <w:del w:id="48" w:author="e d" w:date="2026-06-26T12:14:00Z" w16du:dateUtc="2026-06-26T08:44:00Z">
        <w:r w:rsidDel="00B71FAE">
          <w:delText xml:space="preserve">(1) </w:delText>
        </w:r>
      </w:del>
      <w:r>
        <w:t>micro-gridding energy systems to limit cascade effects,</w:t>
      </w:r>
      <w:del w:id="49" w:author="e d" w:date="2026-06-26T12:14:00Z" w16du:dateUtc="2026-06-26T08:44:00Z">
        <w:r w:rsidDel="00B71FAE">
          <w:delText xml:space="preserve"> (2)</w:delText>
        </w:r>
      </w:del>
      <w:r>
        <w:t xml:space="preserve"> legally recognizing informal networks as complementary resilience assets, and</w:t>
      </w:r>
      <w:del w:id="50" w:author="e d" w:date="2026-06-26T12:14:00Z" w16du:dateUtc="2026-06-26T08:44:00Z">
        <w:r w:rsidDel="00B71FAE">
          <w:delText xml:space="preserve"> (3)</w:delText>
        </w:r>
      </w:del>
      <w:r>
        <w:t xml:space="preserve"> pre-positioning modular clinics in high-predicted trauma load neighborhoods</w:t>
      </w:r>
      <w:del w:id="51" w:author="e d" w:date="2026-06-26T12:35:00Z" w16du:dateUtc="2026-06-26T09:05:00Z">
        <w:r w:rsidDel="00167567">
          <w:delText xml:space="preserve"> </w:delText>
        </w:r>
      </w:del>
      <w:del w:id="52" w:author="e d" w:date="2026-06-26T12:34:00Z" w16du:dateUtc="2026-06-26T09:04:00Z">
        <w:r w:rsidDel="00167567">
          <w:delText>(Justino, 2017)</w:delText>
        </w:r>
      </w:del>
      <w:r>
        <w:t>.</w:t>
      </w:r>
      <w:r w:rsidR="00843BB2">
        <w:t xml:space="preserve"> </w:t>
      </w:r>
      <w:r>
        <w:t>There are ethical issues raised, especially concerning the usage of information from ISIS for the training of AI opponents. To reduce harm, we intentionally skip explicit references to the group's ideology and address only strategic behavior, i.e., the targeting of bridges. This research illustrates the dual value of AI war game applications: not only does it unearth physical vulnerabilities, but it also illustrates the vital role social capital plays in times of crisis</w:t>
      </w:r>
      <w:r w:rsidR="006B4644">
        <w:t xml:space="preserve">, </w:t>
      </w:r>
      <w:r>
        <w:t>often excluded in conventional vulnerability analysis</w:t>
      </w:r>
      <w:del w:id="53" w:author="e d" w:date="2026-06-26T12:34:00Z" w16du:dateUtc="2026-06-26T09:04:00Z">
        <w:r w:rsidDel="00167567">
          <w:delText xml:space="preserve"> (Justino, 2017)</w:delText>
        </w:r>
      </w:del>
      <w:r>
        <w:t>.</w:t>
      </w:r>
    </w:p>
    <w:p w14:paraId="0649BA69" w14:textId="77777777" w:rsidR="00C35671" w:rsidRDefault="005D153B" w:rsidP="00C35671">
      <w:pPr>
        <w:pStyle w:val="ds-markdown-paragraph"/>
      </w:pPr>
      <w:r>
        <w:rPr>
          <w:rStyle w:val="Strong"/>
        </w:rPr>
        <w:t>Policy Implications</w:t>
      </w:r>
    </w:p>
    <w:p w14:paraId="32865743" w14:textId="77777777" w:rsidR="002F03F0" w:rsidRPr="002F03F0" w:rsidRDefault="002F03F0" w:rsidP="002F03F0">
      <w:pPr>
        <w:pStyle w:val="ds-markdown-paragraph"/>
        <w:jc w:val="both"/>
        <w:rPr>
          <w:ins w:id="54" w:author="e d" w:date="2026-06-26T12:12:00Z"/>
          <w:lang w:val="en-GB"/>
        </w:rPr>
        <w:pPrChange w:id="55" w:author="e d" w:date="2026-06-26T12:13:00Z" w16du:dateUtc="2026-06-26T08:43:00Z">
          <w:pPr>
            <w:pStyle w:val="ds-markdown-paragraph"/>
          </w:pPr>
        </w:pPrChange>
      </w:pPr>
      <w:ins w:id="56" w:author="e d" w:date="2026-06-26T12:12:00Z">
        <w:r w:rsidRPr="002F03F0">
          <w:rPr>
            <w:lang w:val="en-GB"/>
          </w:rPr>
          <w:lastRenderedPageBreak/>
          <w:t>The Mosul simulation illustrates that AI-powered war gaming can transform reactive crisis management into proactive resilience building. However, it is critical to explicitly clarify the </w:t>
        </w:r>
        <w:r w:rsidRPr="002F03F0">
          <w:rPr>
            <w:i/>
            <w:iCs/>
            <w:lang w:val="en-GB"/>
          </w:rPr>
          <w:t>novel</w:t>
        </w:r>
        <w:r w:rsidRPr="002F03F0">
          <w:rPr>
            <w:lang w:val="en-GB"/>
          </w:rPr>
          <w:t> contribution of these simulations against existing urban planning knowledge.</w:t>
        </w:r>
      </w:ins>
    </w:p>
    <w:p w14:paraId="66CE6627" w14:textId="1987F4BE" w:rsidR="002F03F0" w:rsidRPr="002F03F0" w:rsidRDefault="002F03F0" w:rsidP="002F03F0">
      <w:pPr>
        <w:pStyle w:val="ds-markdown-paragraph"/>
        <w:jc w:val="both"/>
        <w:rPr>
          <w:ins w:id="57" w:author="e d" w:date="2026-06-26T12:12:00Z"/>
          <w:lang w:val="en-GB"/>
        </w:rPr>
        <w:pPrChange w:id="58" w:author="e d" w:date="2026-06-26T12:13:00Z" w16du:dateUtc="2026-06-26T08:43:00Z">
          <w:pPr>
            <w:pStyle w:val="ds-markdown-paragraph"/>
          </w:pPr>
        </w:pPrChange>
      </w:pPr>
      <w:ins w:id="59" w:author="e d" w:date="2026-06-26T12:12:00Z">
        <w:r w:rsidRPr="002F03F0">
          <w:rPr>
            <w:lang w:val="en-GB"/>
          </w:rPr>
          <w:t>While it is conceptually well-established in UN-Habitat and IPCC guidelines that centralized infrastructure constitutes a single point of failure (Kravchenko et al., 2024), our simulation provides the </w:t>
        </w:r>
        <w:r w:rsidRPr="002F03F0">
          <w:rPr>
            <w:b/>
            <w:bCs/>
            <w:lang w:val="en-GB"/>
          </w:rPr>
          <w:t>first quantitative, dynamic stress-test</w:t>
        </w:r>
        <w:r w:rsidRPr="002F03F0">
          <w:rPr>
            <w:lang w:val="en-GB"/>
          </w:rPr>
          <w:t> specifically calibrated for post-conflict Mosul’s reconstructed networks. Existing UNECE guidelines (e.g., the 2022 'Sustainable Urban Development' framework) primarily address climate-induced stresses and lack explicit, data-driven protocols for </w:t>
        </w:r>
        <w:r w:rsidRPr="002F03F0">
          <w:rPr>
            <w:i/>
            <w:iCs/>
            <w:lang w:val="en-GB"/>
          </w:rPr>
          <w:t>adaptive adversarial shocks</w:t>
        </w:r>
        <w:r w:rsidRPr="002F03F0">
          <w:rPr>
            <w:lang w:val="en-GB"/>
          </w:rPr>
          <w:t>. Our simulations reveal that current international guidance underestimates the </w:t>
        </w:r>
        <w:r w:rsidRPr="002F03F0">
          <w:rPr>
            <w:i/>
            <w:iCs/>
            <w:lang w:val="en-GB"/>
          </w:rPr>
          <w:t>velocity</w:t>
        </w:r>
        <w:r w:rsidRPr="002F03F0">
          <w:rPr>
            <w:lang w:val="en-GB"/>
          </w:rPr>
          <w:t> of cascading failures</w:t>
        </w:r>
      </w:ins>
      <w:ins w:id="60" w:author="e d" w:date="2026-06-26T12:13:00Z" w16du:dateUtc="2026-06-26T08:43:00Z">
        <w:r w:rsidR="00EB2399">
          <w:rPr>
            <w:lang w:val="en-GB"/>
          </w:rPr>
          <w:t xml:space="preserve"> </w:t>
        </w:r>
      </w:ins>
      <w:ins w:id="61" w:author="e d" w:date="2026-06-26T12:12:00Z">
        <w:r w:rsidRPr="002F03F0">
          <w:rPr>
            <w:lang w:val="en-GB"/>
          </w:rPr>
          <w:t>specifically, we provide evidence that the 45% dehydration increase within 24 hours surpasses UNECE's standard rapid-response assumptions by a factor of two.</w:t>
        </w:r>
      </w:ins>
    </w:p>
    <w:p w14:paraId="1731C495" w14:textId="5A29121D" w:rsidR="002F03F0" w:rsidRPr="002F03F0" w:rsidRDefault="002F03F0" w:rsidP="002F03F0">
      <w:pPr>
        <w:pStyle w:val="ds-markdown-paragraph"/>
        <w:jc w:val="both"/>
        <w:rPr>
          <w:ins w:id="62" w:author="e d" w:date="2026-06-26T12:12:00Z"/>
          <w:lang w:val="en-GB"/>
        </w:rPr>
        <w:pPrChange w:id="63" w:author="e d" w:date="2026-06-26T12:13:00Z" w16du:dateUtc="2026-06-26T08:43:00Z">
          <w:pPr>
            <w:pStyle w:val="ds-markdown-paragraph"/>
          </w:pPr>
        </w:pPrChange>
      </w:pPr>
      <w:ins w:id="64" w:author="e d" w:date="2026-06-26T12:12:00Z">
        <w:r w:rsidRPr="002F03F0">
          <w:rPr>
            <w:lang w:val="en-GB"/>
          </w:rPr>
          <w:t>Furthermore, while the importance of social capital is qualitatively acknowledged (Mallett &amp; Pain, 2018), our ABM logs offer </w:t>
        </w:r>
        <w:r w:rsidRPr="002F03F0">
          <w:rPr>
            <w:b/>
            <w:bCs/>
            <w:lang w:val="en-GB"/>
          </w:rPr>
          <w:t>quantified thresholds</w:t>
        </w:r>
        <w:r w:rsidRPr="002F03F0">
          <w:rPr>
            <w:lang w:val="en-GB"/>
          </w:rPr>
          <w:t> that are directly operationalizable: e.g., a 15% micro-gridding intervention yields a statistically significant 35% reduction (</w:t>
        </w:r>
      </w:ins>
      <m:oMath>
        <m:r>
          <w:ins w:id="65" w:author="e d" w:date="2026-06-26T12:12:00Z">
            <w:rPr>
              <w:rFonts w:ascii="Cambria Math" w:hAnsi="Cambria Math"/>
              <w:lang w:val="en-GB"/>
            </w:rPr>
            <m:t>p&lt;0.05</m:t>
          </w:ins>
        </m:r>
      </m:oMath>
      <w:ins w:id="66" w:author="e d" w:date="2026-06-26T12:12:00Z">
        <w:r w:rsidRPr="002F03F0">
          <w:rPr>
            <w:lang w:val="en-GB"/>
          </w:rPr>
          <w:t>) in recovery time, a precise figure absent from current planning handbooks. Thus, we reframe our policy contribution as an </w:t>
        </w:r>
        <w:r w:rsidRPr="002F03F0">
          <w:rPr>
            <w:i/>
            <w:iCs/>
            <w:lang w:val="en-GB"/>
          </w:rPr>
          <w:t>evidence-based calibration and empirical validation</w:t>
        </w:r>
        <w:r w:rsidRPr="002F03F0">
          <w:rPr>
            <w:lang w:val="en-GB"/>
          </w:rPr>
          <w:t> of existing resilience principles, rather than a purely conceptual discovery. We explicitly state that our findings reinforce established assumptions but elevate them to quantifiable, simulation-driven metrics that can be embedded into UNECE's operational checklists for post-conflict reconstruction.</w:t>
        </w:r>
      </w:ins>
    </w:p>
    <w:p w14:paraId="55810990" w14:textId="54AEA69D" w:rsidR="00C35671" w:rsidRDefault="005D153B" w:rsidP="00843BB2">
      <w:pPr>
        <w:pStyle w:val="ds-markdown-paragraph"/>
        <w:jc w:val="both"/>
      </w:pPr>
      <w:del w:id="67" w:author="e d" w:date="2026-06-26T12:12:00Z" w16du:dateUtc="2026-06-26T08:42:00Z">
        <w:r w:rsidDel="002F03F0">
          <w:delText>The Mosul simulation illustrates that AI-powered war gaming can transform how cities prepare for and recover from war, from reactive crisis management to proactive resilience building (Justino, 2017). For policymakers, the most immediate takeaway is the imperative to redefine critical infrastructure in areas at risk of conflict.</w:delText>
        </w:r>
        <w:r w:rsidR="00843BB2" w:rsidDel="002F03F0">
          <w:delText xml:space="preserve"> </w:delText>
        </w:r>
        <w:r w:rsidDel="002F03F0">
          <w:delText>Conventional urban planning will emphasize the fortification of material infrastructure, i.e., power stations and bridges; however, from our analysis, social infrastructure</w:delText>
        </w:r>
        <w:r w:rsidR="006B4644" w:rsidDel="002F03F0">
          <w:delText xml:space="preserve">, </w:delText>
        </w:r>
        <w:r w:rsidDel="002F03F0">
          <w:delText>decentralized service providers, informal markets, and networks of citizens</w:delText>
        </w:r>
        <w:r w:rsidR="006B4644" w:rsidDel="002F03F0">
          <w:delText xml:space="preserve"> </w:delText>
        </w:r>
        <w:r w:rsidDel="002F03F0">
          <w:delText>are just as critical during systemic crises (Mallett &amp; Pain, 2018). This necessitates a shift in the directives of UNECE and UN-Habitat, urging municipalities to acknowledge and resource these inherent nodes of resilience and traditional infrastructure in tandem (Kravchenko et al., 2024). The other imperative is the modularity imperative. The simulation's cascading failure scenarios demonstrate that centralized systems</w:delText>
        </w:r>
        <w:r w:rsidR="006B4644" w:rsidDel="002F03F0">
          <w:delText xml:space="preserve"> </w:delText>
        </w:r>
        <w:r w:rsidDel="002F03F0">
          <w:delText>like Mosul's rebuilt electrical grid</w:delText>
        </w:r>
        <w:r w:rsidR="006B4644" w:rsidDel="002F03F0">
          <w:delText xml:space="preserve"> </w:delText>
        </w:r>
        <w:r w:rsidDel="002F03F0">
          <w:delText>are risky single points of failure. Cities must enforce fractured redundancy in post-conflict reconstruction through modular micro-grids, standalone water purification systems, and redundant data networks via low-tech alternatives like mesh radios (Ghanem, 2018).</w:delText>
        </w:r>
        <w:r w:rsidR="00843BB2" w:rsidDel="002F03F0">
          <w:delText xml:space="preserve"> </w:delText>
        </w:r>
      </w:del>
      <w:r>
        <w:t>This is consistent with the "polycentric resilience" framework promoted by the IPCC for climate adaptation, although its limited application has been envisioned in conflict planning</w:t>
      </w:r>
      <w:del w:id="68" w:author="e d" w:date="2026-06-26T12:32:00Z" w16du:dateUtc="2026-06-26T09:02:00Z">
        <w:r w:rsidDel="00826AA9">
          <w:delText xml:space="preserve"> (Kravchenko et al., 2024). </w:delText>
        </w:r>
      </w:del>
      <w:ins w:id="69" w:author="e d" w:date="2026-06-26T12:32:00Z" w16du:dateUtc="2026-06-26T09:02:00Z">
        <w:r w:rsidR="00826AA9">
          <w:t xml:space="preserve">. </w:t>
        </w:r>
      </w:ins>
      <w:r>
        <w:t>Municipal authorities, frequently constrained by budget constraints, might utilize AI war gaming to identify the most economically viable modular interventions; our model, for example, suggested that equipping just 5% of Mosul's informal water vendors with portable filters created disproportionately high survival gains during supply disruption</w:t>
      </w:r>
      <w:del w:id="70" w:author="e d" w:date="2026-06-26T12:13:00Z" w16du:dateUtc="2026-06-26T08:43:00Z">
        <w:r w:rsidDel="002F03F0">
          <w:delText xml:space="preserve"> (Ghanem, 2018)</w:delText>
        </w:r>
      </w:del>
      <w:r>
        <w:t>. Nonetheless, these instruments present new governance challenges.</w:t>
      </w:r>
      <w:r w:rsidR="009A6DD5">
        <w:t xml:space="preserve"> </w:t>
      </w:r>
      <w:r w:rsidR="009A6DD5" w:rsidRPr="009A6DD5">
        <w:t>Field validation is still challenging: Though our model estimated a 35% decrease in recovery time using modular clinics, field validation in live conflict zones is morally impossible. We partially mitigated this by back-testing against 2014–2017 Mosul siege data</w:t>
      </w:r>
      <w:r w:rsidR="009A6DD5">
        <w:t xml:space="preserve">; </w:t>
      </w:r>
      <w:r w:rsidR="009A6DD5" w:rsidRPr="009A6DD5">
        <w:t>our simulations achieved 82% fidelity in recreating actual water distribution failure chains</w:t>
      </w:r>
      <w:del w:id="71" w:author="e d" w:date="2026-06-26T12:33:00Z" w16du:dateUtc="2026-06-26T09:03:00Z">
        <w:r w:rsidR="009A6DD5" w:rsidRPr="009A6DD5" w:rsidDel="00826AA9">
          <w:delText xml:space="preserve"> (Boloorani et al., 2021)</w:delText>
        </w:r>
      </w:del>
      <w:r w:rsidR="009A6DD5" w:rsidRPr="009A6DD5">
        <w:t>. Future research must create proxy validation frameworks, perhaps utilizing peacetime disaster drills as testbeds.</w:t>
      </w:r>
      <w:r>
        <w:t xml:space="preserve"> The artificial intelligence models that forecast insurgent strategies may be misappropriated to target at-risk communities or rationalize excessive surveillance practices. To mitigate the potential for abuse, we recommend the incorporation of humanitarian stipulations within urban AI agreements, mandating clarity regarding training data and external assessments of red teaming procedures</w:t>
      </w:r>
      <w:del w:id="72" w:author="e d" w:date="2026-06-26T12:33:00Z" w16du:dateUtc="2026-06-26T09:03:00Z">
        <w:r w:rsidDel="00826AA9">
          <w:delText xml:space="preserve"> (Kravchenko et al., 2024)</w:delText>
        </w:r>
      </w:del>
      <w:r>
        <w:t>. Ultimately, the simulation underscores a stark truth: no urban area can algorithmically outmaneuver an extended conflict.</w:t>
      </w:r>
      <w:r w:rsidR="00843BB2">
        <w:t xml:space="preserve"> </w:t>
      </w:r>
      <w:r>
        <w:t>While AI war gaming enhances short-term survival strategies, its most valuable contribution is possibly in crisis diplomacy</w:t>
      </w:r>
      <w:r w:rsidR="006B4644">
        <w:t xml:space="preserve">, </w:t>
      </w:r>
      <w:r>
        <w:t>providing strong, data-driven predictions that prompt early peace-making efforts. Strategists ought to liaise with conflict mediators for the adoption of these simulations as components of ceasefire negotiations, employing urban vulnerability forecasts as bargaining chips for the containment of violence ahead of escalation</w:t>
      </w:r>
      <w:del w:id="73" w:author="e d" w:date="2026-06-26T12:33:00Z" w16du:dateUtc="2026-06-26T09:03:00Z">
        <w:r w:rsidDel="00826AA9">
          <w:delText xml:space="preserve"> (Mallett &amp; Pain, 2018)</w:delText>
        </w:r>
      </w:del>
      <w:r>
        <w:t>.</w:t>
      </w:r>
    </w:p>
    <w:p w14:paraId="5258B4B9" w14:textId="77777777" w:rsidR="002B1ECC" w:rsidRDefault="005D153B" w:rsidP="00843BB2">
      <w:pPr>
        <w:pStyle w:val="ds-markdown-paragraph"/>
        <w:jc w:val="both"/>
        <w:rPr>
          <w:rStyle w:val="rynqvb"/>
        </w:rPr>
      </w:pPr>
      <w:r>
        <w:rPr>
          <w:rStyle w:val="rynqvb"/>
          <w:lang w:val="en"/>
        </w:rPr>
        <w:lastRenderedPageBreak/>
        <w:t>The four limitations that limit this approach are:</w:t>
      </w:r>
    </w:p>
    <w:p w14:paraId="301A0E20" w14:textId="77777777" w:rsidR="002B1ECC" w:rsidRDefault="005D153B" w:rsidP="002B1ECC">
      <w:pPr>
        <w:pStyle w:val="ds-markdown-paragraph"/>
        <w:numPr>
          <w:ilvl w:val="0"/>
          <w:numId w:val="2"/>
        </w:numPr>
        <w:jc w:val="both"/>
        <w:rPr>
          <w:lang w:bidi="fa-IR"/>
        </w:rPr>
      </w:pPr>
      <w:r>
        <w:rPr>
          <w:lang w:bidi="fa-IR"/>
        </w:rPr>
        <w:t>Algorithmic Blind Spots: AI driven by adversarial training on past data (e.g., ISIS strategy) might be unable to foresee new tactics such as drone swarms or AI-enabled insurgencies.</w:t>
      </w:r>
    </w:p>
    <w:p w14:paraId="729CB132" w14:textId="77777777" w:rsidR="002B1ECC" w:rsidRDefault="005D153B" w:rsidP="002B1ECC">
      <w:pPr>
        <w:pStyle w:val="ds-markdown-paragraph"/>
        <w:numPr>
          <w:ilvl w:val="0"/>
          <w:numId w:val="2"/>
        </w:numPr>
        <w:jc w:val="both"/>
        <w:rPr>
          <w:lang w:bidi="fa-IR"/>
        </w:rPr>
      </w:pPr>
      <w:r>
        <w:rPr>
          <w:lang w:bidi="fa-IR"/>
        </w:rPr>
        <w:t>Equity Gaps: Simulations risk neglecting marginalized groups; our Mosul model underrepresented female-headed households' mobility constraints</w:t>
      </w:r>
      <w:del w:id="74" w:author="e d" w:date="2026-06-26T12:32:00Z" w16du:dateUtc="2026-06-26T09:02:00Z">
        <w:r w:rsidDel="008C4C75">
          <w:rPr>
            <w:lang w:bidi="fa-IR"/>
          </w:rPr>
          <w:delText xml:space="preserve"> </w:delText>
        </w:r>
      </w:del>
      <w:del w:id="75" w:author="e d" w:date="2026-06-26T12:31:00Z" w16du:dateUtc="2026-06-26T09:01:00Z">
        <w:r w:rsidDel="008C4C75">
          <w:rPr>
            <w:lang w:bidi="fa-IR"/>
          </w:rPr>
          <w:delText>(Justino, 2017)</w:delText>
        </w:r>
      </w:del>
      <w:r>
        <w:rPr>
          <w:lang w:bidi="fa-IR"/>
        </w:rPr>
        <w:t>.</w:t>
      </w:r>
    </w:p>
    <w:p w14:paraId="0046C7A0" w14:textId="7780329A" w:rsidR="002B1ECC" w:rsidRDefault="005D153B" w:rsidP="002B1ECC">
      <w:pPr>
        <w:pStyle w:val="ds-markdown-paragraph"/>
        <w:numPr>
          <w:ilvl w:val="0"/>
          <w:numId w:val="2"/>
        </w:numPr>
        <w:jc w:val="both"/>
        <w:rPr>
          <w:lang w:bidi="fa-IR"/>
        </w:rPr>
      </w:pPr>
      <w:r>
        <w:rPr>
          <w:lang w:bidi="fa-IR"/>
        </w:rPr>
        <w:t>Computational Trade-offs: Agent-based real-time modeling of cities with more than 5 million inhabitants is still impossible because of GPU memory constraints</w:t>
      </w:r>
      <w:del w:id="76" w:author="e d" w:date="2026-06-26T12:32:00Z" w16du:dateUtc="2026-06-26T09:02:00Z">
        <w:r w:rsidDel="008C4C75">
          <w:rPr>
            <w:lang w:bidi="fa-IR"/>
          </w:rPr>
          <w:delText xml:space="preserve"> (Yang et al., 2018).</w:delText>
        </w:r>
      </w:del>
      <w:ins w:id="77" w:author="e d" w:date="2026-06-26T12:32:00Z" w16du:dateUtc="2026-06-26T09:02:00Z">
        <w:r w:rsidR="008C4C75">
          <w:rPr>
            <w:lang w:bidi="fa-IR"/>
          </w:rPr>
          <w:t>.</w:t>
        </w:r>
      </w:ins>
    </w:p>
    <w:p w14:paraId="3664ED5D" w14:textId="77777777" w:rsidR="002B1ECC" w:rsidRPr="002B1ECC" w:rsidRDefault="005D153B" w:rsidP="002B1ECC">
      <w:pPr>
        <w:pStyle w:val="ds-markdown-paragraph"/>
        <w:numPr>
          <w:ilvl w:val="0"/>
          <w:numId w:val="2"/>
        </w:numPr>
        <w:jc w:val="both"/>
        <w:rPr>
          <w:rtl/>
          <w:lang w:bidi="fa-IR"/>
        </w:rPr>
      </w:pPr>
      <w:r>
        <w:rPr>
          <w:lang w:bidi="fa-IR"/>
        </w:rPr>
        <w:t>Ethical Risks: Red teaming algorithms may be weaponized, i.e., pinpointing resilience nodes could potentially identify targets. We addressed this by anonymizing output and excluding key coordinates from reports.</w:t>
      </w:r>
    </w:p>
    <w:p w14:paraId="58F2D104" w14:textId="77777777" w:rsidR="00E33AC4" w:rsidRDefault="005D153B" w:rsidP="00E33AC4">
      <w:pPr>
        <w:pStyle w:val="ds-markdown-paragraph"/>
      </w:pPr>
      <w:r>
        <w:rPr>
          <w:rStyle w:val="Strong"/>
        </w:rPr>
        <w:t>Conclusion</w:t>
      </w:r>
    </w:p>
    <w:p w14:paraId="76497292" w14:textId="77777777" w:rsidR="00E33AC4" w:rsidRDefault="005D153B" w:rsidP="00843BB2">
      <w:pPr>
        <w:pStyle w:val="ds-markdown-paragraph"/>
        <w:jc w:val="both"/>
      </w:pPr>
      <w:r>
        <w:t>This research illustrates that war gaming using artificial intelligence is one revolutionary, albeit untapped, instrument for urban resilience planning for conflict-prone cities. By modeling adversary situations</w:t>
      </w:r>
      <w:r w:rsidR="006B4644">
        <w:t xml:space="preserve"> </w:t>
      </w:r>
      <w:r>
        <w:t>stretching from infrastructure attacks to large-scale displacement</w:t>
      </w:r>
      <w:r w:rsidR="006B4644">
        <w:t xml:space="preserve">, </w:t>
      </w:r>
      <w:r>
        <w:t>planners can map systemic vulnerabilities and experiment with adaptive strategies before crises unfold. The Mosul case study analysis provides three main findings: the lifesaving role of informal social networks during response, the lifesaving potential of modular infrastructure design, and the moral dilemma between preparedness and militarization. These findings contradict traditional urban planning paradigms that privilege structural resilience over community-based resilience or view conflict as an exogenous disturbance impervious to policy intervention. The imperative for UNECE and its agencies is clear: integrate AI war gaming into urban policy toolkits, but with rigorous ethical safeguards against abuse. Future research will require scaling simulations to diverse urban contexts</w:t>
      </w:r>
      <w:r w:rsidR="006B4644">
        <w:t xml:space="preserve">, </w:t>
      </w:r>
      <w:r>
        <w:t>from the refugee camp density of Gaza to the hybrid warfare landscape of Kyiv</w:t>
      </w:r>
      <w:r w:rsidR="006B4644">
        <w:t xml:space="preserve">, </w:t>
      </w:r>
      <w:r>
        <w:t>while developing global standards for humanitarian AI in planning.</w:t>
      </w:r>
      <w:r w:rsidR="00843BB2">
        <w:t xml:space="preserve"> </w:t>
      </w:r>
      <w:r>
        <w:t>Cities will not be able to outpace the unpredictability of war algorithmically, but can utilize these technologies to buy time, save lives, and create new diplomatic avenues to prevent wars from escalating. It is not an issue of technology or humanity, but how to leverage one for the sake of the other.</w:t>
      </w:r>
    </w:p>
    <w:p w14:paraId="722BDCB5" w14:textId="0C078E81" w:rsidR="006739F6" w:rsidRDefault="006739F6" w:rsidP="005D153B">
      <w:pPr>
        <w:rPr>
          <w:b/>
          <w:bCs/>
          <w:lang w:bidi="fa-IR"/>
        </w:rPr>
      </w:pPr>
      <w:r>
        <w:rPr>
          <w:b/>
          <w:bCs/>
          <w:lang w:bidi="fa-IR"/>
        </w:rPr>
        <w:t>D</w:t>
      </w:r>
      <w:r w:rsidRPr="006739F6">
        <w:rPr>
          <w:b/>
          <w:bCs/>
          <w:lang w:bidi="fa-IR"/>
        </w:rPr>
        <w:t>eclaration of funding</w:t>
      </w:r>
      <w:r>
        <w:rPr>
          <w:b/>
          <w:bCs/>
          <w:lang w:bidi="fa-IR"/>
        </w:rPr>
        <w:t>:</w:t>
      </w:r>
      <w:r w:rsidR="00B43A36" w:rsidRPr="00B43A36">
        <w:t xml:space="preserve"> </w:t>
      </w:r>
      <w:r w:rsidR="00B43A36" w:rsidRPr="00B43A36">
        <w:rPr>
          <w:b/>
          <w:bCs/>
          <w:lang w:bidi="fa-IR"/>
        </w:rPr>
        <w:t>No funding was received</w:t>
      </w:r>
    </w:p>
    <w:p w14:paraId="7ABD4F5C" w14:textId="47F7B648" w:rsidR="00890C5F" w:rsidRPr="00E33AC4" w:rsidRDefault="005D153B">
      <w:pPr>
        <w:rPr>
          <w:b/>
          <w:bCs/>
          <w:lang w:bidi="fa-IR"/>
        </w:rPr>
      </w:pPr>
      <w:r w:rsidRPr="00E33AC4">
        <w:rPr>
          <w:b/>
          <w:bCs/>
          <w:lang w:bidi="fa-IR"/>
        </w:rPr>
        <w:t>References</w:t>
      </w:r>
    </w:p>
    <w:p w14:paraId="4B9A743B" w14:textId="77777777" w:rsidR="004534D5" w:rsidRDefault="005D153B" w:rsidP="004534D5">
      <w:pPr>
        <w:pStyle w:val="ListParagraph"/>
        <w:numPr>
          <w:ilvl w:val="0"/>
          <w:numId w:val="1"/>
        </w:numPr>
        <w:rPr>
          <w:lang w:bidi="fa-IR"/>
        </w:rPr>
      </w:pPr>
      <w:r>
        <w:rPr>
          <w:lang w:bidi="fa-IR"/>
        </w:rPr>
        <w:t>Boloorani, A., Darvishi, M., Weng, Q., &amp; Liu, X. (2021). Post-war urban damage mapping using insar: the case of mosul city in iraq. Isprs International Journal of Geo-Information, 10(3), 140. https://doi.org/10.3390/ijgi10030140</w:t>
      </w:r>
    </w:p>
    <w:p w14:paraId="7F69E65A" w14:textId="77777777" w:rsidR="004534D5" w:rsidRDefault="005D153B" w:rsidP="004534D5">
      <w:pPr>
        <w:pStyle w:val="ListParagraph"/>
        <w:numPr>
          <w:ilvl w:val="0"/>
          <w:numId w:val="1"/>
        </w:numPr>
        <w:rPr>
          <w:lang w:bidi="fa-IR"/>
        </w:rPr>
      </w:pPr>
      <w:r>
        <w:rPr>
          <w:lang w:bidi="fa-IR"/>
        </w:rPr>
        <w:t>Denis, V. (2024). Risk management strategies of urban planning projects in the framework of post-war reconstruction. Iop Conference Series Earth and Environmental Science, 1376(1), 012048. https://doi.org/10.1088/1755-1315/1376/1/012048</w:t>
      </w:r>
    </w:p>
    <w:p w14:paraId="1CB7129E" w14:textId="77777777" w:rsidR="004534D5" w:rsidRDefault="005D153B" w:rsidP="004534D5">
      <w:pPr>
        <w:pStyle w:val="ListParagraph"/>
        <w:numPr>
          <w:ilvl w:val="0"/>
          <w:numId w:val="1"/>
        </w:numPr>
        <w:rPr>
          <w:lang w:bidi="fa-IR"/>
        </w:rPr>
      </w:pPr>
      <w:r>
        <w:rPr>
          <w:lang w:bidi="fa-IR"/>
        </w:rPr>
        <w:t>Fong, G. (2006). Adapting cots games for military experimentation. Simulation &amp; Gaming, 37(4), 452–465. https://doi.org/10.1177/1046878106291670</w:t>
      </w:r>
    </w:p>
    <w:p w14:paraId="3651FE0F" w14:textId="77777777" w:rsidR="004534D5" w:rsidRDefault="005D153B" w:rsidP="004534D5">
      <w:pPr>
        <w:pStyle w:val="ListParagraph"/>
        <w:numPr>
          <w:ilvl w:val="0"/>
          <w:numId w:val="1"/>
        </w:numPr>
        <w:rPr>
          <w:lang w:bidi="fa-IR"/>
        </w:rPr>
      </w:pPr>
      <w:r>
        <w:rPr>
          <w:lang w:bidi="fa-IR"/>
        </w:rPr>
        <w:t>Ghanem, D. (2018). Energy, the city and everyday life: living with power outages in post-war lebanon. Energy Research &amp; Social Science, 36, 36-43. https://doi.org/10.1016/j.erss.2017.11.012</w:t>
      </w:r>
    </w:p>
    <w:p w14:paraId="028C43F2" w14:textId="77777777" w:rsidR="004534D5" w:rsidRDefault="005D153B" w:rsidP="004534D5">
      <w:pPr>
        <w:pStyle w:val="ListParagraph"/>
        <w:numPr>
          <w:ilvl w:val="0"/>
          <w:numId w:val="1"/>
        </w:numPr>
        <w:rPr>
          <w:lang w:bidi="fa-IR"/>
        </w:rPr>
      </w:pPr>
      <w:r w:rsidRPr="00EF7036">
        <w:rPr>
          <w:lang w:bidi="fa-IR"/>
        </w:rPr>
        <w:lastRenderedPageBreak/>
        <w:t xml:space="preserve">Hersperger, A., Grădinaru, S., Oliveira, E., Pagliarin, S., &amp; Palka, G. (2019). Understanding strategic spatial planning to effectively guide development of urban regions. Cities, 94, 96–105. </w:t>
      </w:r>
      <w:hyperlink r:id="rId5" w:history="1">
        <w:r w:rsidRPr="00166E4C">
          <w:rPr>
            <w:rStyle w:val="Hyperlink"/>
            <w:lang w:bidi="fa-IR"/>
          </w:rPr>
          <w:t>https://doi.org/10.1016/j.cities.2019.05.032</w:t>
        </w:r>
      </w:hyperlink>
    </w:p>
    <w:p w14:paraId="5A173AC2" w14:textId="77777777" w:rsidR="004534D5" w:rsidRDefault="005D153B" w:rsidP="004534D5">
      <w:pPr>
        <w:pStyle w:val="ListParagraph"/>
        <w:numPr>
          <w:ilvl w:val="0"/>
          <w:numId w:val="1"/>
        </w:numPr>
        <w:rPr>
          <w:lang w:bidi="fa-IR"/>
        </w:rPr>
      </w:pPr>
      <w:r>
        <w:rPr>
          <w:lang w:bidi="fa-IR"/>
        </w:rPr>
        <w:t>Justino, P. (2017). Violent conflict and changes in gender economic roles. https://doi.org/10.1093/oxfordhb/9780199300983.013.7</w:t>
      </w:r>
    </w:p>
    <w:p w14:paraId="483605E3" w14:textId="77777777" w:rsidR="004534D5" w:rsidRDefault="005D153B" w:rsidP="004534D5">
      <w:pPr>
        <w:pStyle w:val="ListParagraph"/>
        <w:numPr>
          <w:ilvl w:val="0"/>
          <w:numId w:val="1"/>
        </w:numPr>
        <w:rPr>
          <w:lang w:bidi="fa-IR"/>
        </w:rPr>
      </w:pPr>
      <w:r>
        <w:rPr>
          <w:lang w:bidi="fa-IR"/>
        </w:rPr>
        <w:t>Kravchenko, K., Niemets, L., &amp; Sehida, K. (2024). War consequences and prospects for post-war reconstruction (case of ukrainian urban agglomerations). Visnyk of v N Karazin Kharkiv National University Series Geology Geography Ecology, (61), 193-211. https://doi.org/10.26565/2410-7360-2024-61-16</w:t>
      </w:r>
    </w:p>
    <w:p w14:paraId="5B8CA50A" w14:textId="77777777" w:rsidR="004534D5" w:rsidRDefault="005D153B" w:rsidP="004534D5">
      <w:pPr>
        <w:pStyle w:val="ListParagraph"/>
        <w:numPr>
          <w:ilvl w:val="0"/>
          <w:numId w:val="1"/>
        </w:numPr>
        <w:rPr>
          <w:lang w:bidi="fa-IR"/>
        </w:rPr>
      </w:pPr>
      <w:r>
        <w:rPr>
          <w:lang w:bidi="fa-IR"/>
        </w:rPr>
        <w:t>Ljungkvist, K. (2022). A new horizon in urban warfare in ukraine?. Scandinavian Journal of Military Studies, 5(1), 91-98. https://doi.org/10.31374/sjms.165</w:t>
      </w:r>
    </w:p>
    <w:p w14:paraId="3DA446BA" w14:textId="77777777" w:rsidR="004534D5" w:rsidRDefault="005D153B" w:rsidP="004534D5">
      <w:pPr>
        <w:pStyle w:val="ListParagraph"/>
        <w:numPr>
          <w:ilvl w:val="0"/>
          <w:numId w:val="1"/>
        </w:numPr>
        <w:rPr>
          <w:lang w:bidi="fa-IR"/>
        </w:rPr>
      </w:pPr>
      <w:r>
        <w:rPr>
          <w:lang w:bidi="fa-IR"/>
        </w:rPr>
        <w:t>López-Rodríguez, G. and Montoya-Roldan, D. (2024). Challenges and prospects in urban warfare: an analytical framework. Contemporary Military Challenges, 26(2), 35-47. https://doi.org/10.2478/cmc-2024-0012</w:t>
      </w:r>
    </w:p>
    <w:p w14:paraId="623A1C18" w14:textId="77777777" w:rsidR="004534D5" w:rsidRPr="00E33AC4" w:rsidRDefault="005D153B" w:rsidP="004534D5">
      <w:pPr>
        <w:pStyle w:val="ListParagraph"/>
        <w:numPr>
          <w:ilvl w:val="0"/>
          <w:numId w:val="1"/>
        </w:numPr>
        <w:rPr>
          <w:rtl/>
          <w:lang w:bidi="fa-IR"/>
        </w:rPr>
      </w:pPr>
      <w:r>
        <w:rPr>
          <w:lang w:bidi="fa-IR"/>
        </w:rPr>
        <w:t>Mallett, R. &amp; Pain, A. (2018). Post</w:t>
      </w:r>
      <w:r w:rsidRPr="004534D5">
        <w:rPr>
          <w:rFonts w:ascii="Cambria Math" w:hAnsi="Cambria Math" w:cs="Cambria Math"/>
          <w:lang w:bidi="fa-IR"/>
        </w:rPr>
        <w:t>‐</w:t>
      </w:r>
      <w:r>
        <w:rPr>
          <w:lang w:bidi="fa-IR"/>
        </w:rPr>
        <w:t>war recovery and the role of markets: policy insights from six years of research. Global Policy, 9(2), 264–275. https://doi.org/10.1111/1758-5899.12560</w:t>
      </w:r>
    </w:p>
    <w:p w14:paraId="6A54AC58" w14:textId="77777777" w:rsidR="004534D5" w:rsidRDefault="005D153B" w:rsidP="004534D5">
      <w:pPr>
        <w:pStyle w:val="ListParagraph"/>
        <w:numPr>
          <w:ilvl w:val="0"/>
          <w:numId w:val="1"/>
        </w:numPr>
        <w:rPr>
          <w:lang w:bidi="fa-IR"/>
        </w:rPr>
      </w:pPr>
      <w:r>
        <w:rPr>
          <w:lang w:bidi="fa-IR"/>
        </w:rPr>
        <w:t>Massingham, E., Almila, E., &amp; Piret, M. (2023). War in cities: why the protection of the natural environment matters even when fighting in urban areas, and what can be done to ensure protection. International Review of the Red Cross, 105(924), 1313–1336. https://doi.org/10.1017/s1816383123000395</w:t>
      </w:r>
    </w:p>
    <w:p w14:paraId="4D648DD3" w14:textId="77777777" w:rsidR="004534D5" w:rsidRDefault="005D153B" w:rsidP="004534D5">
      <w:pPr>
        <w:pStyle w:val="ListParagraph"/>
        <w:numPr>
          <w:ilvl w:val="0"/>
          <w:numId w:val="1"/>
        </w:numPr>
        <w:rPr>
          <w:lang w:bidi="fa-IR"/>
        </w:rPr>
      </w:pPr>
      <w:r>
        <w:rPr>
          <w:lang w:bidi="fa-IR"/>
        </w:rPr>
        <w:t>Nedal, D., Stewart, M., &amp; Weintraub, M. (2019). Urban concentration and civil war. Journal of Conflict Resolution, 64(6), 1146-1171. https://doi.org/10.1177/0022002719892054</w:t>
      </w:r>
    </w:p>
    <w:p w14:paraId="25A1BA09" w14:textId="77777777" w:rsidR="004534D5" w:rsidRDefault="005D153B" w:rsidP="004534D5">
      <w:pPr>
        <w:pStyle w:val="ListParagraph"/>
        <w:numPr>
          <w:ilvl w:val="0"/>
          <w:numId w:val="1"/>
        </w:numPr>
        <w:rPr>
          <w:lang w:bidi="fa-IR"/>
        </w:rPr>
      </w:pPr>
      <w:r>
        <w:rPr>
          <w:lang w:bidi="fa-IR"/>
        </w:rPr>
        <w:t>Wang, W. &amp; Ting, S. (2011). Development of a computational simulation model for conflict management in team building. International Journal of Engineering Business Management, 3. https://doi.org/10.5772/50932</w:t>
      </w:r>
    </w:p>
    <w:p w14:paraId="486AB1B4" w14:textId="77777777" w:rsidR="004534D5" w:rsidRDefault="005D153B" w:rsidP="004534D5">
      <w:pPr>
        <w:pStyle w:val="ListParagraph"/>
        <w:numPr>
          <w:ilvl w:val="0"/>
          <w:numId w:val="1"/>
        </w:numPr>
        <w:rPr>
          <w:lang w:bidi="fa-IR"/>
        </w:rPr>
      </w:pPr>
      <w:r>
        <w:rPr>
          <w:lang w:bidi="fa-IR"/>
        </w:rPr>
        <w:t>Xiong, Y., Zhang, W., Ma, M., Deng, C., &amp; Yang, J. (2018). Survey on urban warfare augmented reality. Isprs International Journal of Geo-Information, 7(2), 46. https://doi.org/10.3390/ijgi7020046</w:t>
      </w:r>
    </w:p>
    <w:p w14:paraId="40301657" w14:textId="77777777" w:rsidR="004534D5" w:rsidRDefault="005D153B" w:rsidP="004534D5">
      <w:pPr>
        <w:pStyle w:val="ListParagraph"/>
        <w:numPr>
          <w:ilvl w:val="0"/>
          <w:numId w:val="1"/>
        </w:numPr>
        <w:rPr>
          <w:lang w:bidi="fa-IR"/>
        </w:rPr>
      </w:pPr>
      <w:r>
        <w:rPr>
          <w:lang w:bidi="fa-IR"/>
        </w:rPr>
        <w:t>Yang, M., Andelfinger, P., Cai, W., &amp; Knoll, A. (2018). Evaluation of conflict resolution methods for agent-based simulations on the gpu., 129-132. https://doi.org/10.1145/3200921.3200940</w:t>
      </w:r>
    </w:p>
    <w:p w14:paraId="0FD5DA2E" w14:textId="77777777" w:rsidR="004534D5" w:rsidRDefault="005D153B" w:rsidP="004534D5">
      <w:pPr>
        <w:pStyle w:val="ListParagraph"/>
        <w:numPr>
          <w:ilvl w:val="0"/>
          <w:numId w:val="1"/>
        </w:numPr>
        <w:rPr>
          <w:lang w:bidi="fa-IR"/>
        </w:rPr>
      </w:pPr>
      <w:r>
        <w:rPr>
          <w:lang w:bidi="fa-IR"/>
        </w:rPr>
        <w:t xml:space="preserve">Yılmaz, L. (2007). Toward next-generation, simulation-based computational tools for conflict and peace studies. Social Science Computer Review, 25(1), 48-60. </w:t>
      </w:r>
      <w:hyperlink r:id="rId6" w:history="1">
        <w:r w:rsidRPr="00166E4C">
          <w:rPr>
            <w:rStyle w:val="Hyperlink"/>
            <w:lang w:bidi="fa-IR"/>
          </w:rPr>
          <w:t>https://doi.org/10.1177/0894439306293820</w:t>
        </w:r>
      </w:hyperlink>
    </w:p>
    <w:sectPr w:rsidR="004534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 Nazanin">
    <w:panose1 w:val="00000400000000000000"/>
    <w:charset w:val="B2"/>
    <w:family w:val="auto"/>
    <w:pitch w:val="variable"/>
    <w:sig w:usb0="00002001" w:usb1="80000000" w:usb2="00000008" w:usb3="00000000" w:csb0="0000004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1E33EF"/>
    <w:multiLevelType w:val="hybridMultilevel"/>
    <w:tmpl w:val="27F40406"/>
    <w:lvl w:ilvl="0" w:tplc="FEDE55F8">
      <w:start w:val="1"/>
      <w:numFmt w:val="bullet"/>
      <w:lvlText w:val="₋"/>
      <w:lvlJc w:val="left"/>
      <w:pPr>
        <w:ind w:left="720" w:hanging="360"/>
      </w:pPr>
      <w:rPr>
        <w:rFonts w:ascii="Calibri" w:hAnsi="Calibri" w:hint="default"/>
      </w:rPr>
    </w:lvl>
    <w:lvl w:ilvl="1" w:tplc="93CEE4FE" w:tentative="1">
      <w:start w:val="1"/>
      <w:numFmt w:val="bullet"/>
      <w:lvlText w:val="o"/>
      <w:lvlJc w:val="left"/>
      <w:pPr>
        <w:ind w:left="1440" w:hanging="360"/>
      </w:pPr>
      <w:rPr>
        <w:rFonts w:ascii="Courier New" w:hAnsi="Courier New" w:cs="Courier New" w:hint="default"/>
      </w:rPr>
    </w:lvl>
    <w:lvl w:ilvl="2" w:tplc="9334B95C" w:tentative="1">
      <w:start w:val="1"/>
      <w:numFmt w:val="bullet"/>
      <w:lvlText w:val=""/>
      <w:lvlJc w:val="left"/>
      <w:pPr>
        <w:ind w:left="2160" w:hanging="360"/>
      </w:pPr>
      <w:rPr>
        <w:rFonts w:ascii="Wingdings" w:hAnsi="Wingdings" w:hint="default"/>
      </w:rPr>
    </w:lvl>
    <w:lvl w:ilvl="3" w:tplc="976A5EC8" w:tentative="1">
      <w:start w:val="1"/>
      <w:numFmt w:val="bullet"/>
      <w:lvlText w:val=""/>
      <w:lvlJc w:val="left"/>
      <w:pPr>
        <w:ind w:left="2880" w:hanging="360"/>
      </w:pPr>
      <w:rPr>
        <w:rFonts w:ascii="Symbol" w:hAnsi="Symbol" w:hint="default"/>
      </w:rPr>
    </w:lvl>
    <w:lvl w:ilvl="4" w:tplc="759C4B2C" w:tentative="1">
      <w:start w:val="1"/>
      <w:numFmt w:val="bullet"/>
      <w:lvlText w:val="o"/>
      <w:lvlJc w:val="left"/>
      <w:pPr>
        <w:ind w:left="3600" w:hanging="360"/>
      </w:pPr>
      <w:rPr>
        <w:rFonts w:ascii="Courier New" w:hAnsi="Courier New" w:cs="Courier New" w:hint="default"/>
      </w:rPr>
    </w:lvl>
    <w:lvl w:ilvl="5" w:tplc="6E9CCDA8" w:tentative="1">
      <w:start w:val="1"/>
      <w:numFmt w:val="bullet"/>
      <w:lvlText w:val=""/>
      <w:lvlJc w:val="left"/>
      <w:pPr>
        <w:ind w:left="4320" w:hanging="360"/>
      </w:pPr>
      <w:rPr>
        <w:rFonts w:ascii="Wingdings" w:hAnsi="Wingdings" w:hint="default"/>
      </w:rPr>
    </w:lvl>
    <w:lvl w:ilvl="6" w:tplc="2360A5D2" w:tentative="1">
      <w:start w:val="1"/>
      <w:numFmt w:val="bullet"/>
      <w:lvlText w:val=""/>
      <w:lvlJc w:val="left"/>
      <w:pPr>
        <w:ind w:left="5040" w:hanging="360"/>
      </w:pPr>
      <w:rPr>
        <w:rFonts w:ascii="Symbol" w:hAnsi="Symbol" w:hint="default"/>
      </w:rPr>
    </w:lvl>
    <w:lvl w:ilvl="7" w:tplc="0F0C7E3E" w:tentative="1">
      <w:start w:val="1"/>
      <w:numFmt w:val="bullet"/>
      <w:lvlText w:val="o"/>
      <w:lvlJc w:val="left"/>
      <w:pPr>
        <w:ind w:left="5760" w:hanging="360"/>
      </w:pPr>
      <w:rPr>
        <w:rFonts w:ascii="Courier New" w:hAnsi="Courier New" w:cs="Courier New" w:hint="default"/>
      </w:rPr>
    </w:lvl>
    <w:lvl w:ilvl="8" w:tplc="AF5AA4C8" w:tentative="1">
      <w:start w:val="1"/>
      <w:numFmt w:val="bullet"/>
      <w:lvlText w:val=""/>
      <w:lvlJc w:val="left"/>
      <w:pPr>
        <w:ind w:left="6480" w:hanging="360"/>
      </w:pPr>
      <w:rPr>
        <w:rFonts w:ascii="Wingdings" w:hAnsi="Wingdings" w:hint="default"/>
      </w:rPr>
    </w:lvl>
  </w:abstractNum>
  <w:abstractNum w:abstractNumId="1" w15:restartNumberingAfterBreak="0">
    <w:nsid w:val="23EF507E"/>
    <w:multiLevelType w:val="multilevel"/>
    <w:tmpl w:val="51940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F21B46"/>
    <w:multiLevelType w:val="hybridMultilevel"/>
    <w:tmpl w:val="5A7A8D86"/>
    <w:lvl w:ilvl="0" w:tplc="6B366A3A">
      <w:numFmt w:val="bullet"/>
      <w:lvlText w:val="-"/>
      <w:lvlJc w:val="left"/>
      <w:pPr>
        <w:ind w:left="720" w:hanging="360"/>
      </w:pPr>
      <w:rPr>
        <w:rFonts w:ascii="Times New Roman" w:eastAsia="Times New Roman" w:hAnsi="Times New Roman" w:cs="Times New Roman" w:hint="default"/>
      </w:rPr>
    </w:lvl>
    <w:lvl w:ilvl="1" w:tplc="BFACA512" w:tentative="1">
      <w:start w:val="1"/>
      <w:numFmt w:val="bullet"/>
      <w:lvlText w:val="o"/>
      <w:lvlJc w:val="left"/>
      <w:pPr>
        <w:ind w:left="1440" w:hanging="360"/>
      </w:pPr>
      <w:rPr>
        <w:rFonts w:ascii="Courier New" w:hAnsi="Courier New" w:cs="Courier New" w:hint="default"/>
      </w:rPr>
    </w:lvl>
    <w:lvl w:ilvl="2" w:tplc="493AAD66" w:tentative="1">
      <w:start w:val="1"/>
      <w:numFmt w:val="bullet"/>
      <w:lvlText w:val=""/>
      <w:lvlJc w:val="left"/>
      <w:pPr>
        <w:ind w:left="2160" w:hanging="360"/>
      </w:pPr>
      <w:rPr>
        <w:rFonts w:ascii="Wingdings" w:hAnsi="Wingdings" w:hint="default"/>
      </w:rPr>
    </w:lvl>
    <w:lvl w:ilvl="3" w:tplc="AECC3DCC" w:tentative="1">
      <w:start w:val="1"/>
      <w:numFmt w:val="bullet"/>
      <w:lvlText w:val=""/>
      <w:lvlJc w:val="left"/>
      <w:pPr>
        <w:ind w:left="2880" w:hanging="360"/>
      </w:pPr>
      <w:rPr>
        <w:rFonts w:ascii="Symbol" w:hAnsi="Symbol" w:hint="default"/>
      </w:rPr>
    </w:lvl>
    <w:lvl w:ilvl="4" w:tplc="3F680D14" w:tentative="1">
      <w:start w:val="1"/>
      <w:numFmt w:val="bullet"/>
      <w:lvlText w:val="o"/>
      <w:lvlJc w:val="left"/>
      <w:pPr>
        <w:ind w:left="3600" w:hanging="360"/>
      </w:pPr>
      <w:rPr>
        <w:rFonts w:ascii="Courier New" w:hAnsi="Courier New" w:cs="Courier New" w:hint="default"/>
      </w:rPr>
    </w:lvl>
    <w:lvl w:ilvl="5" w:tplc="3202E790" w:tentative="1">
      <w:start w:val="1"/>
      <w:numFmt w:val="bullet"/>
      <w:lvlText w:val=""/>
      <w:lvlJc w:val="left"/>
      <w:pPr>
        <w:ind w:left="4320" w:hanging="360"/>
      </w:pPr>
      <w:rPr>
        <w:rFonts w:ascii="Wingdings" w:hAnsi="Wingdings" w:hint="default"/>
      </w:rPr>
    </w:lvl>
    <w:lvl w:ilvl="6" w:tplc="153E2F00" w:tentative="1">
      <w:start w:val="1"/>
      <w:numFmt w:val="bullet"/>
      <w:lvlText w:val=""/>
      <w:lvlJc w:val="left"/>
      <w:pPr>
        <w:ind w:left="5040" w:hanging="360"/>
      </w:pPr>
      <w:rPr>
        <w:rFonts w:ascii="Symbol" w:hAnsi="Symbol" w:hint="default"/>
      </w:rPr>
    </w:lvl>
    <w:lvl w:ilvl="7" w:tplc="794E31B4" w:tentative="1">
      <w:start w:val="1"/>
      <w:numFmt w:val="bullet"/>
      <w:lvlText w:val="o"/>
      <w:lvlJc w:val="left"/>
      <w:pPr>
        <w:ind w:left="5760" w:hanging="360"/>
      </w:pPr>
      <w:rPr>
        <w:rFonts w:ascii="Courier New" w:hAnsi="Courier New" w:cs="Courier New" w:hint="default"/>
      </w:rPr>
    </w:lvl>
    <w:lvl w:ilvl="8" w:tplc="1BA61CC4" w:tentative="1">
      <w:start w:val="1"/>
      <w:numFmt w:val="bullet"/>
      <w:lvlText w:val=""/>
      <w:lvlJc w:val="left"/>
      <w:pPr>
        <w:ind w:left="6480" w:hanging="360"/>
      </w:pPr>
      <w:rPr>
        <w:rFonts w:ascii="Wingdings" w:hAnsi="Wingdings" w:hint="default"/>
      </w:rPr>
    </w:lvl>
  </w:abstractNum>
  <w:abstractNum w:abstractNumId="3" w15:restartNumberingAfterBreak="0">
    <w:nsid w:val="63C6796F"/>
    <w:multiLevelType w:val="multilevel"/>
    <w:tmpl w:val="B77C7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FCD4BCF"/>
    <w:multiLevelType w:val="hybridMultilevel"/>
    <w:tmpl w:val="A57630E8"/>
    <w:lvl w:ilvl="0" w:tplc="73A02CF4">
      <w:numFmt w:val="bullet"/>
      <w:lvlText w:val="-"/>
      <w:lvlJc w:val="left"/>
      <w:pPr>
        <w:ind w:left="720" w:hanging="360"/>
      </w:pPr>
      <w:rPr>
        <w:rFonts w:ascii="Times New Roman" w:eastAsiaTheme="minorHAnsi" w:hAnsi="Times New Roman" w:cs="Times New Roman" w:hint="default"/>
      </w:rPr>
    </w:lvl>
    <w:lvl w:ilvl="1" w:tplc="F13892A6" w:tentative="1">
      <w:start w:val="1"/>
      <w:numFmt w:val="bullet"/>
      <w:lvlText w:val="o"/>
      <w:lvlJc w:val="left"/>
      <w:pPr>
        <w:ind w:left="1440" w:hanging="360"/>
      </w:pPr>
      <w:rPr>
        <w:rFonts w:ascii="Courier New" w:hAnsi="Courier New" w:cs="Courier New" w:hint="default"/>
      </w:rPr>
    </w:lvl>
    <w:lvl w:ilvl="2" w:tplc="8A463EEC" w:tentative="1">
      <w:start w:val="1"/>
      <w:numFmt w:val="bullet"/>
      <w:lvlText w:val=""/>
      <w:lvlJc w:val="left"/>
      <w:pPr>
        <w:ind w:left="2160" w:hanging="360"/>
      </w:pPr>
      <w:rPr>
        <w:rFonts w:ascii="Wingdings" w:hAnsi="Wingdings" w:hint="default"/>
      </w:rPr>
    </w:lvl>
    <w:lvl w:ilvl="3" w:tplc="68D052A8" w:tentative="1">
      <w:start w:val="1"/>
      <w:numFmt w:val="bullet"/>
      <w:lvlText w:val=""/>
      <w:lvlJc w:val="left"/>
      <w:pPr>
        <w:ind w:left="2880" w:hanging="360"/>
      </w:pPr>
      <w:rPr>
        <w:rFonts w:ascii="Symbol" w:hAnsi="Symbol" w:hint="default"/>
      </w:rPr>
    </w:lvl>
    <w:lvl w:ilvl="4" w:tplc="81D4012C" w:tentative="1">
      <w:start w:val="1"/>
      <w:numFmt w:val="bullet"/>
      <w:lvlText w:val="o"/>
      <w:lvlJc w:val="left"/>
      <w:pPr>
        <w:ind w:left="3600" w:hanging="360"/>
      </w:pPr>
      <w:rPr>
        <w:rFonts w:ascii="Courier New" w:hAnsi="Courier New" w:cs="Courier New" w:hint="default"/>
      </w:rPr>
    </w:lvl>
    <w:lvl w:ilvl="5" w:tplc="4B9E546A" w:tentative="1">
      <w:start w:val="1"/>
      <w:numFmt w:val="bullet"/>
      <w:lvlText w:val=""/>
      <w:lvlJc w:val="left"/>
      <w:pPr>
        <w:ind w:left="4320" w:hanging="360"/>
      </w:pPr>
      <w:rPr>
        <w:rFonts w:ascii="Wingdings" w:hAnsi="Wingdings" w:hint="default"/>
      </w:rPr>
    </w:lvl>
    <w:lvl w:ilvl="6" w:tplc="BEC88B70" w:tentative="1">
      <w:start w:val="1"/>
      <w:numFmt w:val="bullet"/>
      <w:lvlText w:val=""/>
      <w:lvlJc w:val="left"/>
      <w:pPr>
        <w:ind w:left="5040" w:hanging="360"/>
      </w:pPr>
      <w:rPr>
        <w:rFonts w:ascii="Symbol" w:hAnsi="Symbol" w:hint="default"/>
      </w:rPr>
    </w:lvl>
    <w:lvl w:ilvl="7" w:tplc="DB86284E" w:tentative="1">
      <w:start w:val="1"/>
      <w:numFmt w:val="bullet"/>
      <w:lvlText w:val="o"/>
      <w:lvlJc w:val="left"/>
      <w:pPr>
        <w:ind w:left="5760" w:hanging="360"/>
      </w:pPr>
      <w:rPr>
        <w:rFonts w:ascii="Courier New" w:hAnsi="Courier New" w:cs="Courier New" w:hint="default"/>
      </w:rPr>
    </w:lvl>
    <w:lvl w:ilvl="8" w:tplc="800CE16E" w:tentative="1">
      <w:start w:val="1"/>
      <w:numFmt w:val="bullet"/>
      <w:lvlText w:val=""/>
      <w:lvlJc w:val="left"/>
      <w:pPr>
        <w:ind w:left="6480" w:hanging="360"/>
      </w:pPr>
      <w:rPr>
        <w:rFonts w:ascii="Wingdings" w:hAnsi="Wingdings" w:hint="default"/>
      </w:rPr>
    </w:lvl>
  </w:abstractNum>
  <w:num w:numId="1" w16cid:durableId="1241132806">
    <w:abstractNumId w:val="0"/>
  </w:num>
  <w:num w:numId="2" w16cid:durableId="807742133">
    <w:abstractNumId w:val="2"/>
  </w:num>
  <w:num w:numId="3" w16cid:durableId="549879594">
    <w:abstractNumId w:val="4"/>
  </w:num>
  <w:num w:numId="4" w16cid:durableId="1996563528">
    <w:abstractNumId w:val="3"/>
  </w:num>
  <w:num w:numId="5" w16cid:durableId="733697515">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 d">
    <w15:presenceInfo w15:providerId="Windows Live" w15:userId="46e71e7e8ca941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60B3"/>
    <w:rsid w:val="00003A8A"/>
    <w:rsid w:val="000C7919"/>
    <w:rsid w:val="00166E4C"/>
    <w:rsid w:val="00167567"/>
    <w:rsid w:val="00234B81"/>
    <w:rsid w:val="002656B7"/>
    <w:rsid w:val="00290910"/>
    <w:rsid w:val="002A3F88"/>
    <w:rsid w:val="002B1ECC"/>
    <w:rsid w:val="002F03F0"/>
    <w:rsid w:val="00332CBB"/>
    <w:rsid w:val="003F7540"/>
    <w:rsid w:val="00404EF8"/>
    <w:rsid w:val="00433B09"/>
    <w:rsid w:val="004534D5"/>
    <w:rsid w:val="00490414"/>
    <w:rsid w:val="004A0A82"/>
    <w:rsid w:val="004D5E16"/>
    <w:rsid w:val="005A60B3"/>
    <w:rsid w:val="005D153B"/>
    <w:rsid w:val="006412A8"/>
    <w:rsid w:val="00655678"/>
    <w:rsid w:val="006739F6"/>
    <w:rsid w:val="006B4644"/>
    <w:rsid w:val="007374FF"/>
    <w:rsid w:val="00751FE2"/>
    <w:rsid w:val="0081167F"/>
    <w:rsid w:val="00826AA9"/>
    <w:rsid w:val="00843BB2"/>
    <w:rsid w:val="0085690F"/>
    <w:rsid w:val="00876852"/>
    <w:rsid w:val="00890C5F"/>
    <w:rsid w:val="00893926"/>
    <w:rsid w:val="008B44AE"/>
    <w:rsid w:val="008C4C75"/>
    <w:rsid w:val="0095006A"/>
    <w:rsid w:val="00983E4B"/>
    <w:rsid w:val="009A6DD5"/>
    <w:rsid w:val="00A45297"/>
    <w:rsid w:val="00B43A36"/>
    <w:rsid w:val="00B71FAE"/>
    <w:rsid w:val="00B82BA9"/>
    <w:rsid w:val="00B870AD"/>
    <w:rsid w:val="00BC2A6D"/>
    <w:rsid w:val="00C27C56"/>
    <w:rsid w:val="00C32D8C"/>
    <w:rsid w:val="00C35671"/>
    <w:rsid w:val="00CB17E8"/>
    <w:rsid w:val="00D97FBE"/>
    <w:rsid w:val="00E23EA0"/>
    <w:rsid w:val="00E33AC4"/>
    <w:rsid w:val="00EB2399"/>
    <w:rsid w:val="00EB47D8"/>
    <w:rsid w:val="00EE494E"/>
    <w:rsid w:val="00EF7036"/>
    <w:rsid w:val="00F668EC"/>
    <w:rsid w:val="00FD010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399FD"/>
  <w15:chartTrackingRefBased/>
  <w15:docId w15:val="{8722FD18-D8A7-495C-BB9C-7DBA64630D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B Nazani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34B81"/>
    <w:rPr>
      <w:b/>
      <w:bCs/>
    </w:rPr>
  </w:style>
  <w:style w:type="character" w:styleId="Emphasis">
    <w:name w:val="Emphasis"/>
    <w:basedOn w:val="DefaultParagraphFont"/>
    <w:uiPriority w:val="20"/>
    <w:qFormat/>
    <w:rsid w:val="00234B81"/>
    <w:rPr>
      <w:i/>
      <w:iCs/>
    </w:rPr>
  </w:style>
  <w:style w:type="paragraph" w:customStyle="1" w:styleId="ds-markdown-paragraph">
    <w:name w:val="ds-markdown-paragraph"/>
    <w:basedOn w:val="Normal"/>
    <w:rsid w:val="00890C5F"/>
    <w:pPr>
      <w:spacing w:before="100" w:beforeAutospacing="1" w:after="100" w:afterAutospacing="1" w:line="240" w:lineRule="auto"/>
    </w:pPr>
    <w:rPr>
      <w:rFonts w:eastAsia="Times New Roman" w:cs="Times New Roman"/>
    </w:rPr>
  </w:style>
  <w:style w:type="character" w:styleId="Hyperlink">
    <w:name w:val="Hyperlink"/>
    <w:basedOn w:val="DefaultParagraphFont"/>
    <w:uiPriority w:val="99"/>
    <w:unhideWhenUsed/>
    <w:rsid w:val="00EF7036"/>
    <w:rPr>
      <w:color w:val="0563C1" w:themeColor="hyperlink"/>
      <w:u w:val="single"/>
    </w:rPr>
  </w:style>
  <w:style w:type="character" w:styleId="UnresolvedMention">
    <w:name w:val="Unresolved Mention"/>
    <w:basedOn w:val="DefaultParagraphFont"/>
    <w:uiPriority w:val="99"/>
    <w:semiHidden/>
    <w:unhideWhenUsed/>
    <w:rsid w:val="00EF7036"/>
    <w:rPr>
      <w:color w:val="605E5C"/>
      <w:shd w:val="clear" w:color="auto" w:fill="E1DFDD"/>
    </w:rPr>
  </w:style>
  <w:style w:type="paragraph" w:styleId="ListParagraph">
    <w:name w:val="List Paragraph"/>
    <w:basedOn w:val="Normal"/>
    <w:uiPriority w:val="34"/>
    <w:qFormat/>
    <w:rsid w:val="004534D5"/>
    <w:pPr>
      <w:ind w:left="720"/>
      <w:contextualSpacing/>
    </w:pPr>
  </w:style>
  <w:style w:type="character" w:customStyle="1" w:styleId="rynqvb">
    <w:name w:val="rynqvb"/>
    <w:basedOn w:val="DefaultParagraphFont"/>
    <w:rsid w:val="002B1ECC"/>
  </w:style>
  <w:style w:type="paragraph" w:styleId="Revision">
    <w:name w:val="Revision"/>
    <w:hidden/>
    <w:uiPriority w:val="99"/>
    <w:semiHidden/>
    <w:rsid w:val="00C32D8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177/0894439306293820" TargetMode="External"/><Relationship Id="rId5" Type="http://schemas.openxmlformats.org/officeDocument/2006/relationships/hyperlink" Target="https://doi.org/10.1016/j.cities.2019.05.03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TotalTime>
  <Pages>8</Pages>
  <Words>4293</Words>
  <Characters>24472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reza</dc:creator>
  <cp:lastModifiedBy>e d</cp:lastModifiedBy>
  <cp:revision>64</cp:revision>
  <dcterms:created xsi:type="dcterms:W3CDTF">2025-04-28T12:29:00Z</dcterms:created>
  <dcterms:modified xsi:type="dcterms:W3CDTF">2026-06-26T09:13:00Z</dcterms:modified>
</cp:coreProperties>
</file>