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DE20" w14:textId="62B4AAF3" w:rsidR="00364090" w:rsidRPr="00D70D79" w:rsidRDefault="00364090" w:rsidP="3765D70A">
      <w:pPr>
        <w:spacing w:after="240"/>
        <w:rPr>
          <w:rFonts w:ascii="Times New Roman" w:eastAsia="Times New Roman" w:hAnsi="Times New Roman" w:cs="Times New Roman"/>
          <w:b/>
          <w:bCs/>
        </w:rPr>
      </w:pPr>
      <w:r w:rsidRPr="3765D70A">
        <w:rPr>
          <w:rFonts w:ascii="Times New Roman" w:eastAsia="Times New Roman" w:hAnsi="Times New Roman" w:cs="Times New Roman"/>
          <w:b/>
          <w:bCs/>
        </w:rPr>
        <w:t xml:space="preserve">Supplementary file </w:t>
      </w:r>
      <w:r w:rsidR="00061BDC">
        <w:rPr>
          <w:rFonts w:ascii="Times New Roman" w:eastAsia="Times New Roman" w:hAnsi="Times New Roman" w:cs="Times New Roman"/>
          <w:b/>
          <w:bCs/>
        </w:rPr>
        <w:t>4</w:t>
      </w:r>
      <w:r w:rsidR="009F0880" w:rsidRPr="3765D70A">
        <w:rPr>
          <w:rFonts w:ascii="Times New Roman" w:eastAsia="Times New Roman" w:hAnsi="Times New Roman" w:cs="Times New Roman"/>
          <w:b/>
          <w:bCs/>
        </w:rPr>
        <w:t>:</w:t>
      </w:r>
      <w:r w:rsidRPr="3765D70A">
        <w:rPr>
          <w:rFonts w:ascii="Times New Roman" w:hAnsi="Times New Roman" w:cs="Times New Roman"/>
          <w:b/>
          <w:bCs/>
        </w:rPr>
        <w:t xml:space="preserve"> </w:t>
      </w:r>
      <w:r w:rsidR="009F0880" w:rsidRPr="3765D70A">
        <w:rPr>
          <w:rFonts w:ascii="Times New Roman" w:hAnsi="Times New Roman" w:cs="Times New Roman"/>
          <w:b/>
          <w:bCs/>
        </w:rPr>
        <w:t>F</w:t>
      </w:r>
      <w:r w:rsidRPr="3765D70A">
        <w:rPr>
          <w:rFonts w:ascii="Times New Roman" w:hAnsi="Times New Roman" w:cs="Times New Roman"/>
          <w:b/>
          <w:bCs/>
        </w:rPr>
        <w:t xml:space="preserve">ull version </w:t>
      </w:r>
      <w:r w:rsidR="009F0880" w:rsidRPr="3765D70A">
        <w:rPr>
          <w:rFonts w:ascii="Times New Roman" w:hAnsi="Times New Roman" w:cs="Times New Roman"/>
          <w:b/>
          <w:bCs/>
        </w:rPr>
        <w:t>of the results</w:t>
      </w:r>
    </w:p>
    <w:p w14:paraId="13645418" w14:textId="7A194C95" w:rsidR="00D104D9" w:rsidRPr="00D70D79" w:rsidRDefault="00D104D9" w:rsidP="00D104D9">
      <w:pPr>
        <w:spacing w:after="240"/>
        <w:rPr>
          <w:rFonts w:ascii="Times New Roman" w:eastAsia="Times New Roman" w:hAnsi="Times New Roman" w:cs="Times New Roman"/>
          <w:b/>
        </w:rPr>
      </w:pPr>
      <w:r w:rsidRPr="00D70D79">
        <w:rPr>
          <w:rFonts w:ascii="Times New Roman" w:eastAsia="Times New Roman" w:hAnsi="Times New Roman" w:cs="Times New Roman"/>
          <w:b/>
        </w:rPr>
        <w:t>Intervention characteristic domain</w:t>
      </w:r>
    </w:p>
    <w:p w14:paraId="0AFAE601" w14:textId="6581AE87"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Intervention </w:t>
      </w:r>
      <w:r w:rsidR="00933713" w:rsidRPr="00D70D79">
        <w:rPr>
          <w:rFonts w:ascii="Times New Roman" w:eastAsia="Times New Roman" w:hAnsi="Times New Roman" w:cs="Times New Roman"/>
          <w:b/>
          <w:i/>
        </w:rPr>
        <w:t>S</w:t>
      </w:r>
      <w:r w:rsidRPr="00D70D79">
        <w:rPr>
          <w:rFonts w:ascii="Times New Roman" w:eastAsia="Times New Roman" w:hAnsi="Times New Roman" w:cs="Times New Roman"/>
          <w:b/>
          <w:i/>
        </w:rPr>
        <w:t>ource</w:t>
      </w:r>
    </w:p>
    <w:p w14:paraId="56565A33" w14:textId="3B116B54" w:rsidR="00D104D9" w:rsidRPr="00D70D79" w:rsidRDefault="00D104D9" w:rsidP="00D104D9">
      <w:pPr>
        <w:rPr>
          <w:rFonts w:ascii="Times New Roman" w:eastAsia="Times New Roman" w:hAnsi="Times New Roman" w:cs="Times New Roman"/>
        </w:rPr>
      </w:pPr>
      <w:r w:rsidRPr="00D70D79">
        <w:rPr>
          <w:rFonts w:ascii="Times New Roman" w:eastAsia="Times New Roman" w:hAnsi="Times New Roman" w:cs="Times New Roman"/>
        </w:rPr>
        <w:t xml:space="preserve">In all the enterprises, the interventions were external as the health nurse-in-charge at the JHIA referred them to adopt the “health declaration,” and WHP activities were selected from the common list compiled by the JHIA. </w:t>
      </w:r>
      <w:r w:rsidR="00350FDD" w:rsidRPr="00D70D79">
        <w:rPr>
          <w:rFonts w:ascii="Times New Roman" w:eastAsia="Times New Roman" w:hAnsi="Times New Roman" w:cs="Times New Roman"/>
        </w:rPr>
        <w:t>Some</w:t>
      </w:r>
      <w:r w:rsidRPr="00D70D79">
        <w:rPr>
          <w:rFonts w:ascii="Times New Roman" w:eastAsia="Times New Roman" w:hAnsi="Times New Roman" w:cs="Times New Roman"/>
        </w:rPr>
        <w:t xml:space="preserve"> employer and/or health managers </w:t>
      </w:r>
      <w:r w:rsidR="00350FDD" w:rsidRPr="00D70D79">
        <w:rPr>
          <w:rFonts w:ascii="Times New Roman" w:eastAsia="Times New Roman" w:hAnsi="Times New Roman" w:cs="Times New Roman"/>
        </w:rPr>
        <w:t xml:space="preserve">reported that they could implement the WHP activities soon after the WHP certification system were externally referred because they </w:t>
      </w:r>
      <w:r w:rsidRPr="00D70D79">
        <w:rPr>
          <w:rFonts w:ascii="Times New Roman" w:eastAsia="Times New Roman" w:hAnsi="Times New Roman" w:cs="Times New Roman"/>
        </w:rPr>
        <w:t>originally had the motivation to promote and enhance employees’ health and this external referral matched their needs.</w:t>
      </w:r>
    </w:p>
    <w:p w14:paraId="49CF4C50" w14:textId="77777777" w:rsidR="00D104D9" w:rsidRPr="00D70D79" w:rsidRDefault="00D104D9" w:rsidP="00D104D9">
      <w:pPr>
        <w:rPr>
          <w:rFonts w:ascii="Times New Roman" w:hAnsi="Times New Roman" w:cs="Times New Roman"/>
        </w:rPr>
      </w:pPr>
    </w:p>
    <w:p w14:paraId="30AF8795" w14:textId="129A9E07" w:rsidR="00D104D9" w:rsidRPr="00D70D79" w:rsidRDefault="00D104D9" w:rsidP="00D104D9">
      <w:pPr>
        <w:rPr>
          <w:rFonts w:ascii="Times New Roman" w:hAnsi="Times New Roman" w:cs="Times New Roman"/>
          <w:i/>
          <w:iCs/>
          <w:szCs w:val="21"/>
        </w:rPr>
      </w:pPr>
      <w:r w:rsidRPr="00D70D79">
        <w:rPr>
          <w:rFonts w:ascii="Times New Roman" w:hAnsi="Times New Roman" w:cs="Times New Roman"/>
          <w:i/>
          <w:iCs/>
          <w:szCs w:val="21"/>
        </w:rPr>
        <w:t>"I also wanted to put a blood pressure monitor in the office and (asked the employees to) measure it, so (after I heard about this “health declaration” system) I immediately consulted with the employer of our company, and we then decided that we should get</w:t>
      </w:r>
      <w:r w:rsidR="00D64ADA" w:rsidRPr="00D70D79">
        <w:rPr>
          <w:rFonts w:ascii="Times New Roman" w:hAnsi="Times New Roman" w:cs="Times New Roman"/>
          <w:i/>
          <w:iCs/>
          <w:szCs w:val="21"/>
        </w:rPr>
        <w:t xml:space="preserve"> to work on it right away.” (N</w:t>
      </w:r>
      <w:r w:rsidRPr="00D70D79">
        <w:rPr>
          <w:rFonts w:ascii="Times New Roman" w:hAnsi="Times New Roman" w:cs="Times New Roman"/>
          <w:i/>
          <w:iCs/>
          <w:szCs w:val="21"/>
        </w:rPr>
        <w:t xml:space="preserve">, </w:t>
      </w:r>
      <w:r w:rsidR="000F44B9" w:rsidRPr="00D70D79">
        <w:rPr>
          <w:rFonts w:ascii="Times New Roman" w:hAnsi="Times New Roman" w:cs="Times New Roman"/>
          <w:i/>
          <w:iCs/>
          <w:szCs w:val="21"/>
        </w:rPr>
        <w:t>health manager</w:t>
      </w:r>
      <w:r w:rsidR="00D64ADA" w:rsidRPr="00D70D79">
        <w:rPr>
          <w:rFonts w:ascii="Times New Roman" w:hAnsi="Times New Roman" w:cs="Times New Roman"/>
          <w:i/>
          <w:iCs/>
          <w:szCs w:val="21"/>
        </w:rPr>
        <w:t>, b</w:t>
      </w:r>
      <w:r w:rsidRPr="00D70D79">
        <w:rPr>
          <w:rFonts w:ascii="Times New Roman" w:hAnsi="Times New Roman" w:cs="Times New Roman"/>
          <w:i/>
          <w:iCs/>
          <w:szCs w:val="21"/>
        </w:rPr>
        <w:t>lood pressure)</w:t>
      </w:r>
    </w:p>
    <w:p w14:paraId="58F135E5" w14:textId="77777777" w:rsidR="00D104D9" w:rsidRPr="00D70D79" w:rsidRDefault="00D104D9" w:rsidP="00D104D9">
      <w:pPr>
        <w:rPr>
          <w:rFonts w:ascii="Times New Roman" w:hAnsi="Times New Roman" w:cs="Times New Roman"/>
          <w:b/>
        </w:rPr>
      </w:pPr>
    </w:p>
    <w:p w14:paraId="38AD7912" w14:textId="48684CFA"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Evidence </w:t>
      </w:r>
      <w:r w:rsidR="00933713" w:rsidRPr="00D70D79">
        <w:rPr>
          <w:rFonts w:ascii="Times New Roman" w:eastAsia="Times New Roman" w:hAnsi="Times New Roman" w:cs="Times New Roman"/>
          <w:b/>
          <w:i/>
        </w:rPr>
        <w:t>S</w:t>
      </w:r>
      <w:r w:rsidRPr="00D70D79">
        <w:rPr>
          <w:rFonts w:ascii="Times New Roman" w:eastAsia="Times New Roman" w:hAnsi="Times New Roman" w:cs="Times New Roman"/>
          <w:b/>
          <w:i/>
        </w:rPr>
        <w:t xml:space="preserve">trength and </w:t>
      </w:r>
      <w:r w:rsidR="00933713" w:rsidRPr="00D70D79">
        <w:rPr>
          <w:rFonts w:ascii="Times New Roman" w:eastAsia="Times New Roman" w:hAnsi="Times New Roman" w:cs="Times New Roman"/>
          <w:b/>
          <w:i/>
        </w:rPr>
        <w:t>Q</w:t>
      </w:r>
      <w:r w:rsidRPr="00D70D79">
        <w:rPr>
          <w:rFonts w:ascii="Times New Roman" w:eastAsia="Times New Roman" w:hAnsi="Times New Roman" w:cs="Times New Roman"/>
          <w:b/>
          <w:i/>
        </w:rPr>
        <w:t>uality</w:t>
      </w:r>
    </w:p>
    <w:p w14:paraId="720A6A13" w14:textId="01DFA5FC" w:rsidR="00D104D9" w:rsidRPr="00D70D79" w:rsidRDefault="00D104D9" w:rsidP="00D104D9">
      <w:pPr>
        <w:rPr>
          <w:rFonts w:ascii="Times New Roman" w:eastAsia="Times New Roman" w:hAnsi="Times New Roman" w:cs="Times New Roman"/>
          <w:bCs/>
          <w:iCs/>
        </w:rPr>
      </w:pPr>
      <w:r w:rsidRPr="00D70D79">
        <w:rPr>
          <w:rFonts w:ascii="Times New Roman" w:eastAsia="Times New Roman" w:hAnsi="Times New Roman" w:cs="Times New Roman"/>
        </w:rPr>
        <w:t xml:space="preserve">The employer's perception of the effectiveness of the activities was a strong influencing factor. An ex-smoking employer, who perceived treatment clinics to be effective for smoking cessation from personal experience, adopted a measure to provide </w:t>
      </w:r>
      <w:r w:rsidR="00CB1DE8" w:rsidRPr="00D70D79">
        <w:rPr>
          <w:rFonts w:ascii="Times New Roman" w:eastAsia="Times New Roman" w:hAnsi="Times New Roman" w:cs="Times New Roman"/>
        </w:rPr>
        <w:t xml:space="preserve">a </w:t>
      </w:r>
      <w:r w:rsidRPr="00D70D79">
        <w:rPr>
          <w:rFonts w:ascii="Times New Roman" w:eastAsia="Times New Roman" w:hAnsi="Times New Roman" w:cs="Times New Roman"/>
        </w:rPr>
        <w:t xml:space="preserve">treatment fee subsidy and took a strong leadership position to encourage all the smokers within the enterprise to visit the clinic. </w:t>
      </w:r>
    </w:p>
    <w:p w14:paraId="14944022" w14:textId="77777777" w:rsidR="00D104D9" w:rsidRPr="00D70D79" w:rsidRDefault="00D104D9" w:rsidP="00D104D9">
      <w:pPr>
        <w:rPr>
          <w:rFonts w:ascii="Times New Roman" w:hAnsi="Times New Roman" w:cs="Times New Roman"/>
          <w:i/>
        </w:rPr>
      </w:pPr>
    </w:p>
    <w:p w14:paraId="166D1B1E" w14:textId="604E3202" w:rsidR="00D104D9" w:rsidRPr="00D70D79" w:rsidRDefault="00D104D9" w:rsidP="00D104D9">
      <w:pPr>
        <w:rPr>
          <w:rFonts w:ascii="Times New Roman" w:hAnsi="Times New Roman" w:cs="Times New Roman"/>
          <w:i/>
          <w:iCs/>
          <w:szCs w:val="21"/>
        </w:rPr>
      </w:pPr>
      <w:r w:rsidRPr="00D70D79">
        <w:rPr>
          <w:rFonts w:ascii="Times New Roman" w:hAnsi="Times New Roman" w:cs="Times New Roman"/>
          <w:i/>
          <w:iCs/>
          <w:szCs w:val="21"/>
        </w:rPr>
        <w:t>" (The employer said) let's go a little further and make it this way. (The employer is) a person who quit smoking himself. (Omit) It's a smoking cessation clinic. He thought it would have an outstanding effect. (Omit) It wa</w:t>
      </w:r>
      <w:r w:rsidR="00D64ADA" w:rsidRPr="00D70D79">
        <w:rPr>
          <w:rFonts w:ascii="Times New Roman" w:hAnsi="Times New Roman" w:cs="Times New Roman"/>
          <w:i/>
          <w:iCs/>
          <w:szCs w:val="21"/>
        </w:rPr>
        <w:t>s semi-compulsory, though." (I, health manager, tobacco control)</w:t>
      </w:r>
    </w:p>
    <w:p w14:paraId="72B5FB4D" w14:textId="77777777" w:rsidR="00D104D9" w:rsidRPr="00D70D79" w:rsidRDefault="00D104D9" w:rsidP="00D104D9">
      <w:pPr>
        <w:rPr>
          <w:rFonts w:ascii="Times New Roman" w:eastAsia="Times New Roman" w:hAnsi="Times New Roman" w:cs="Times New Roman"/>
        </w:rPr>
      </w:pPr>
    </w:p>
    <w:p w14:paraId="4A76BC06" w14:textId="2ADDFB33"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Relative </w:t>
      </w:r>
      <w:r w:rsidR="00933713" w:rsidRPr="00D70D79">
        <w:rPr>
          <w:rFonts w:ascii="Times New Roman" w:eastAsia="Times New Roman" w:hAnsi="Times New Roman" w:cs="Times New Roman"/>
          <w:b/>
          <w:i/>
        </w:rPr>
        <w:t>A</w:t>
      </w:r>
      <w:r w:rsidRPr="00D70D79">
        <w:rPr>
          <w:rFonts w:ascii="Times New Roman" w:eastAsia="Times New Roman" w:hAnsi="Times New Roman" w:cs="Times New Roman"/>
          <w:b/>
          <w:i/>
        </w:rPr>
        <w:t>dvantage</w:t>
      </w:r>
    </w:p>
    <w:p w14:paraId="4818002E" w14:textId="20FAA2BB" w:rsidR="00D104D9" w:rsidRPr="00D70D79" w:rsidRDefault="00D104D9" w:rsidP="00D104D9">
      <w:pPr>
        <w:rPr>
          <w:rFonts w:ascii="Times New Roman" w:eastAsia="Times New Roman" w:hAnsi="Times New Roman" w:cs="Times New Roman"/>
        </w:rPr>
      </w:pPr>
      <w:r w:rsidRPr="00D70D79">
        <w:rPr>
          <w:rFonts w:ascii="Times New Roman" w:eastAsia="Times New Roman" w:hAnsi="Times New Roman" w:cs="Times New Roman"/>
        </w:rPr>
        <w:t xml:space="preserve">When deciding on </w:t>
      </w:r>
      <w:r w:rsidR="009C6965" w:rsidRPr="00D70D79">
        <w:rPr>
          <w:rFonts w:ascii="Times New Roman" w:eastAsia="Times New Roman" w:hAnsi="Times New Roman" w:cs="Times New Roman"/>
        </w:rPr>
        <w:t>a topic for the WHP activity, when</w:t>
      </w:r>
      <w:r w:rsidRPr="00D70D79">
        <w:rPr>
          <w:rFonts w:ascii="Times New Roman" w:eastAsia="Times New Roman" w:hAnsi="Times New Roman" w:cs="Times New Roman"/>
        </w:rPr>
        <w:t xml:space="preserve"> the health manager recognized its relative advantages over other topics within NCD prevention, it was more likely to be selected and be proactively implemented. At one enterprise, the health manager selected exercise since it is relevant for all ages and allows everyone to participate in and benefit from it, as compared to other interventions such as those related to smoking or blood pressure.</w:t>
      </w:r>
    </w:p>
    <w:p w14:paraId="5BCBC1EC" w14:textId="77777777" w:rsidR="00D104D9" w:rsidRPr="00D70D79" w:rsidRDefault="00D104D9" w:rsidP="00D104D9">
      <w:pPr>
        <w:rPr>
          <w:rFonts w:ascii="Times New Roman" w:hAnsi="Times New Roman" w:cs="Times New Roman"/>
          <w:i/>
        </w:rPr>
      </w:pPr>
    </w:p>
    <w:p w14:paraId="32DB5313" w14:textId="1AE75707" w:rsidR="00D104D9" w:rsidRPr="00D70D79" w:rsidRDefault="00D104D9" w:rsidP="00D104D9">
      <w:pPr>
        <w:rPr>
          <w:rFonts w:ascii="Times New Roman" w:hAnsi="Times New Roman" w:cs="Times New Roman"/>
          <w:i/>
          <w:iCs/>
          <w:szCs w:val="21"/>
        </w:rPr>
      </w:pPr>
      <w:r w:rsidRPr="00D70D79">
        <w:rPr>
          <w:rFonts w:ascii="Times New Roman" w:hAnsi="Times New Roman" w:cs="Times New Roman"/>
          <w:i/>
          <w:iCs/>
          <w:szCs w:val="21"/>
        </w:rPr>
        <w:t xml:space="preserve">"As for anti-smoking measures, (Omit) there were hardly any smokers, so I thought there was no need to do much. There were some people with high blood pressure who were taking medication, but (Omit), it was only people in their 60s, so (Omit), we had to promote something that impact on the whole </w:t>
      </w:r>
      <w:r w:rsidRPr="00D70D79">
        <w:rPr>
          <w:rFonts w:ascii="Times New Roman" w:hAnsi="Times New Roman" w:cs="Times New Roman"/>
          <w:i/>
          <w:iCs/>
          <w:szCs w:val="21"/>
        </w:rPr>
        <w:lastRenderedPageBreak/>
        <w:t>company (everyone in the company), (Omit), and I felt that exercise promotion might be the best idea, so I decided to promote exercise.</w:t>
      </w:r>
      <w:r w:rsidR="000F44B9" w:rsidRPr="00D70D79">
        <w:rPr>
          <w:rFonts w:ascii="Times New Roman" w:hAnsi="Times New Roman" w:cs="Times New Roman"/>
          <w:i/>
          <w:iCs/>
          <w:szCs w:val="21"/>
        </w:rPr>
        <w:t>" (A, health manager, physical activity</w:t>
      </w:r>
      <w:r w:rsidRPr="00D70D79">
        <w:rPr>
          <w:rFonts w:ascii="Times New Roman" w:hAnsi="Times New Roman" w:cs="Times New Roman"/>
          <w:i/>
          <w:iCs/>
          <w:szCs w:val="21"/>
        </w:rPr>
        <w:t>)</w:t>
      </w:r>
    </w:p>
    <w:p w14:paraId="230EDFAA" w14:textId="77777777" w:rsidR="00D104D9" w:rsidRPr="00D70D79" w:rsidRDefault="00D104D9" w:rsidP="00D104D9">
      <w:pPr>
        <w:spacing w:after="240"/>
        <w:rPr>
          <w:rFonts w:ascii="Times New Roman" w:hAnsi="Times New Roman" w:cs="Times New Roman"/>
          <w:b/>
        </w:rPr>
      </w:pPr>
    </w:p>
    <w:p w14:paraId="11BF08EE" w14:textId="77777777" w:rsidR="009C6965" w:rsidRPr="00D70D79" w:rsidRDefault="009C6965" w:rsidP="00D104D9">
      <w:pPr>
        <w:spacing w:after="240"/>
        <w:rPr>
          <w:rFonts w:ascii="Times New Roman" w:eastAsia="Times New Roman" w:hAnsi="Times New Roman" w:cs="Times New Roman"/>
          <w:b/>
          <w:i/>
        </w:rPr>
      </w:pPr>
      <w:r w:rsidRPr="00D70D79">
        <w:rPr>
          <w:rFonts w:ascii="Times New Roman" w:eastAsia="Times New Roman" w:hAnsi="Times New Roman" w:cs="Times New Roman"/>
          <w:b/>
          <w:i/>
        </w:rPr>
        <w:t>Complexities</w:t>
      </w:r>
    </w:p>
    <w:p w14:paraId="31322C94" w14:textId="6645340A" w:rsidR="009C6965" w:rsidRPr="00D70D79" w:rsidRDefault="009C6965" w:rsidP="00D104D9">
      <w:pPr>
        <w:spacing w:after="240"/>
        <w:rPr>
          <w:rFonts w:ascii="Times New Roman" w:hAnsi="Times New Roman" w:cs="Times New Roman"/>
        </w:rPr>
      </w:pPr>
      <w:r w:rsidRPr="00D70D79">
        <w:rPr>
          <w:rFonts w:ascii="Times New Roman" w:hAnsi="Times New Roman" w:cs="Times New Roman"/>
        </w:rPr>
        <w:t xml:space="preserve">Some health managers mentioned that they chose the activities among the list JHIA nurses provided in terms of </w:t>
      </w:r>
      <w:r w:rsidR="00ED70FC" w:rsidRPr="00D70D79">
        <w:rPr>
          <w:rFonts w:ascii="Times New Roman" w:hAnsi="Times New Roman" w:cs="Times New Roman"/>
        </w:rPr>
        <w:t xml:space="preserve">being </w:t>
      </w:r>
      <w:r w:rsidRPr="00D70D79">
        <w:rPr>
          <w:rFonts w:ascii="Times New Roman" w:hAnsi="Times New Roman" w:cs="Times New Roman"/>
        </w:rPr>
        <w:t>easy to start. Public health nurses also mentioned that activities recognized as being easy</w:t>
      </w:r>
      <w:r w:rsidR="00ED70FC" w:rsidRPr="00D70D79">
        <w:rPr>
          <w:rFonts w:ascii="Times New Roman" w:hAnsi="Times New Roman" w:cs="Times New Roman"/>
        </w:rPr>
        <w:t xml:space="preserve"> and</w:t>
      </w:r>
      <w:r w:rsidRPr="00D70D79">
        <w:rPr>
          <w:rFonts w:ascii="Times New Roman" w:hAnsi="Times New Roman" w:cs="Times New Roman"/>
        </w:rPr>
        <w:t xml:space="preserve"> less complex to adopt by health managers is one of the key </w:t>
      </w:r>
      <w:r w:rsidR="0077748D" w:rsidRPr="00D70D79">
        <w:rPr>
          <w:rFonts w:ascii="Times New Roman" w:hAnsi="Times New Roman" w:cs="Times New Roman"/>
        </w:rPr>
        <w:t xml:space="preserve">factors that played a role in </w:t>
      </w:r>
      <w:r w:rsidRPr="00D70D79">
        <w:rPr>
          <w:rFonts w:ascii="Times New Roman" w:hAnsi="Times New Roman" w:cs="Times New Roman"/>
        </w:rPr>
        <w:t>whether they actually implement the activities afterwards.</w:t>
      </w:r>
    </w:p>
    <w:p w14:paraId="0CA7357B" w14:textId="68C63A2C" w:rsidR="00D104D9" w:rsidRPr="00D70D79" w:rsidRDefault="00D104D9" w:rsidP="00D104D9">
      <w:pPr>
        <w:spacing w:after="240"/>
        <w:rPr>
          <w:rFonts w:ascii="Times New Roman" w:eastAsia="Times New Roman" w:hAnsi="Times New Roman" w:cs="Times New Roman"/>
          <w:b/>
        </w:rPr>
      </w:pPr>
      <w:r w:rsidRPr="00D70D79">
        <w:rPr>
          <w:rFonts w:ascii="Times New Roman" w:eastAsia="Times New Roman" w:hAnsi="Times New Roman" w:cs="Times New Roman"/>
          <w:b/>
        </w:rPr>
        <w:t>Outer setting domain</w:t>
      </w:r>
    </w:p>
    <w:p w14:paraId="05BB766B" w14:textId="457DC07E" w:rsidR="00D104D9" w:rsidRPr="00D70D79" w:rsidRDefault="00D104D9" w:rsidP="00D104D9">
      <w:pPr>
        <w:rPr>
          <w:rFonts w:ascii="Times New Roman" w:hAnsi="Times New Roman" w:cs="Times New Roman"/>
          <w:b/>
          <w:i/>
        </w:rPr>
      </w:pPr>
      <w:r w:rsidRPr="00D70D79">
        <w:rPr>
          <w:rFonts w:ascii="Times New Roman" w:eastAsia="Times New Roman" w:hAnsi="Times New Roman" w:cs="Times New Roman"/>
          <w:b/>
          <w:i/>
        </w:rPr>
        <w:t xml:space="preserve">Patient </w:t>
      </w:r>
      <w:r w:rsidR="00933713" w:rsidRPr="00D70D79">
        <w:rPr>
          <w:rFonts w:ascii="Times New Roman" w:eastAsia="Times New Roman" w:hAnsi="Times New Roman" w:cs="Times New Roman"/>
          <w:b/>
          <w:i/>
        </w:rPr>
        <w:t>N</w:t>
      </w:r>
      <w:r w:rsidRPr="00D70D79">
        <w:rPr>
          <w:rFonts w:ascii="Times New Roman" w:eastAsia="Times New Roman" w:hAnsi="Times New Roman" w:cs="Times New Roman"/>
          <w:b/>
          <w:i/>
        </w:rPr>
        <w:t xml:space="preserve">eeds and </w:t>
      </w:r>
      <w:r w:rsidR="00933713" w:rsidRPr="00D70D79">
        <w:rPr>
          <w:rFonts w:ascii="Times New Roman" w:eastAsia="Times New Roman" w:hAnsi="Times New Roman" w:cs="Times New Roman"/>
          <w:b/>
          <w:i/>
        </w:rPr>
        <w:t>R</w:t>
      </w:r>
      <w:r w:rsidRPr="00D70D79">
        <w:rPr>
          <w:rFonts w:ascii="Times New Roman" w:eastAsia="Times New Roman" w:hAnsi="Times New Roman" w:cs="Times New Roman"/>
          <w:b/>
          <w:i/>
        </w:rPr>
        <w:t>esources</w:t>
      </w:r>
    </w:p>
    <w:p w14:paraId="03BAAC55" w14:textId="521FA540" w:rsidR="00D104D9" w:rsidRPr="00D70D79" w:rsidRDefault="00D104D9" w:rsidP="00D104D9">
      <w:pPr>
        <w:rPr>
          <w:rFonts w:ascii="Times New Roman" w:eastAsia="Times New Roman" w:hAnsi="Times New Roman" w:cs="Times New Roman"/>
        </w:rPr>
      </w:pPr>
      <w:r w:rsidRPr="00D70D79">
        <w:rPr>
          <w:rFonts w:ascii="Times New Roman" w:eastAsia="Times New Roman" w:hAnsi="Times New Roman" w:cs="Times New Roman"/>
        </w:rPr>
        <w:t xml:space="preserve">None of the workplaces followed a direct way to understand employee needs or to elicit feedback, such as administering questionnaires. However, the formal system (e.g., health committees responsible for bringing the employees’ voices to the forefront) or informal way (e.g., feedback shared during daily communication) were used and such employers’ and health managers’ understanding of employee needs facilitated the implementation, especially </w:t>
      </w:r>
      <w:r w:rsidR="00D22AFD" w:rsidRPr="00D70D79">
        <w:rPr>
          <w:rFonts w:ascii="Times New Roman" w:eastAsia="Times New Roman" w:hAnsi="Times New Roman" w:cs="Times New Roman"/>
        </w:rPr>
        <w:t>by</w:t>
      </w:r>
      <w:r w:rsidRPr="00D70D79">
        <w:rPr>
          <w:rFonts w:ascii="Times New Roman" w:eastAsia="Times New Roman" w:hAnsi="Times New Roman" w:cs="Times New Roman"/>
        </w:rPr>
        <w:t xml:space="preserve"> increasing the compatibility.</w:t>
      </w:r>
    </w:p>
    <w:p w14:paraId="2B71FAF8" w14:textId="77777777" w:rsidR="00D104D9" w:rsidRPr="00D70D79" w:rsidRDefault="00D104D9" w:rsidP="00D104D9">
      <w:pPr>
        <w:rPr>
          <w:rFonts w:ascii="Times New Roman" w:hAnsi="Times New Roman" w:cs="Times New Roman"/>
        </w:rPr>
      </w:pPr>
    </w:p>
    <w:p w14:paraId="4EB5B783" w14:textId="68C93CE5" w:rsidR="00D104D9" w:rsidRPr="00D70D79" w:rsidRDefault="00D104D9" w:rsidP="00D104D9">
      <w:pPr>
        <w:rPr>
          <w:rStyle w:val="eop"/>
          <w:rFonts w:ascii="Times New Roman" w:hAnsi="Times New Roman" w:cs="Times New Roman"/>
          <w:i/>
          <w:iCs/>
          <w:color w:val="000000"/>
          <w:szCs w:val="21"/>
          <w:shd w:val="clear" w:color="auto" w:fill="FFFFFF"/>
        </w:rPr>
      </w:pPr>
      <w:r w:rsidRPr="00D70D79">
        <w:rPr>
          <w:rFonts w:ascii="Times New Roman" w:hAnsi="Times New Roman" w:cs="Times New Roman"/>
          <w:i/>
          <w:iCs/>
        </w:rPr>
        <w:t xml:space="preserve">“We only had one blood pressure monitor. In fact. It took about a minute to measure the blood pressure, and it took a few minutes including taking a record, so there was a traffic jam. They didn't like that, so I negotiated with the company to buy two more blood pressure monitors, and now we have three in total.” </w:t>
      </w:r>
      <w:r w:rsidR="00D64ADA" w:rsidRPr="00D70D79">
        <w:rPr>
          <w:rStyle w:val="normaltextrun"/>
          <w:rFonts w:ascii="Times New Roman" w:hAnsi="Times New Roman" w:cs="Times New Roman"/>
          <w:i/>
          <w:iCs/>
          <w:color w:val="000000"/>
          <w:szCs w:val="21"/>
          <w:shd w:val="clear" w:color="auto" w:fill="FFFFFF"/>
        </w:rPr>
        <w:t> (J</w:t>
      </w:r>
      <w:r w:rsidRPr="00D70D79">
        <w:rPr>
          <w:rStyle w:val="normaltextrun"/>
          <w:rFonts w:ascii="Times New Roman" w:hAnsi="Times New Roman" w:cs="Times New Roman"/>
          <w:i/>
          <w:iCs/>
          <w:color w:val="000000"/>
          <w:szCs w:val="21"/>
          <w:shd w:val="clear" w:color="auto" w:fill="FFFFFF"/>
        </w:rPr>
        <w:t xml:space="preserve">, </w:t>
      </w:r>
      <w:r w:rsidR="000F44B9" w:rsidRPr="00D70D79">
        <w:rPr>
          <w:rFonts w:ascii="Times New Roman" w:hAnsi="Times New Roman" w:cs="Times New Roman"/>
          <w:i/>
          <w:iCs/>
          <w:szCs w:val="21"/>
        </w:rPr>
        <w:t>health manager</w:t>
      </w:r>
      <w:r w:rsidRPr="00D70D79">
        <w:rPr>
          <w:rStyle w:val="normaltextrun"/>
          <w:rFonts w:ascii="Times New Roman" w:hAnsi="Times New Roman" w:cs="Times New Roman"/>
          <w:i/>
          <w:iCs/>
          <w:color w:val="000000"/>
          <w:szCs w:val="21"/>
          <w:shd w:val="clear" w:color="auto" w:fill="FFFFFF"/>
        </w:rPr>
        <w:t>, blood pressure)</w:t>
      </w:r>
      <w:r w:rsidRPr="00D70D79">
        <w:rPr>
          <w:rStyle w:val="eop"/>
          <w:rFonts w:ascii="Times New Roman" w:hAnsi="Times New Roman" w:cs="Times New Roman"/>
          <w:i/>
          <w:iCs/>
          <w:color w:val="000000"/>
          <w:szCs w:val="21"/>
          <w:shd w:val="clear" w:color="auto" w:fill="FFFFFF"/>
        </w:rPr>
        <w:t> </w:t>
      </w:r>
    </w:p>
    <w:p w14:paraId="2C4DF801" w14:textId="77777777" w:rsidR="00D104D9" w:rsidRPr="00D70D79" w:rsidRDefault="00D104D9" w:rsidP="00D104D9">
      <w:pPr>
        <w:rPr>
          <w:rFonts w:ascii="Times New Roman" w:hAnsi="Times New Roman" w:cs="Times New Roman"/>
        </w:rPr>
      </w:pPr>
    </w:p>
    <w:p w14:paraId="463008EB" w14:textId="23136011" w:rsidR="00D104D9" w:rsidRPr="00D70D79" w:rsidRDefault="00D104D9" w:rsidP="00D104D9">
      <w:pPr>
        <w:rPr>
          <w:rFonts w:ascii="Times New Roman" w:eastAsia="Times New Roman" w:hAnsi="Times New Roman" w:cs="Times New Roman"/>
        </w:rPr>
      </w:pPr>
      <w:r w:rsidRPr="00D70D79">
        <w:rPr>
          <w:rFonts w:ascii="Times New Roman" w:eastAsia="Times New Roman" w:hAnsi="Times New Roman" w:cs="Times New Roman"/>
        </w:rPr>
        <w:t xml:space="preserve">Alternately, </w:t>
      </w:r>
      <w:r w:rsidRPr="00D70D79">
        <w:rPr>
          <w:rFonts w:ascii="Times New Roman" w:eastAsia="ＭＳ 明朝" w:hAnsi="Times New Roman" w:cs="Times New Roman"/>
        </w:rPr>
        <w:t xml:space="preserve">fulfilling </w:t>
      </w:r>
      <w:r w:rsidRPr="00D70D79">
        <w:rPr>
          <w:rFonts w:ascii="Times New Roman" w:eastAsia="Times New Roman" w:hAnsi="Times New Roman" w:cs="Times New Roman"/>
        </w:rPr>
        <w:t>the needs of employees may inhibit and even draw back the implementation, in the case of tobacco control measures. For example, one enterprise had originally prohibited smoking in the whole workplace area</w:t>
      </w:r>
      <w:r w:rsidRPr="00D70D79">
        <w:rPr>
          <w:rFonts w:ascii="Times New Roman" w:eastAsia="ＭＳ 明朝" w:hAnsi="Times New Roman" w:cs="Times New Roman"/>
        </w:rPr>
        <w:t>,</w:t>
      </w:r>
      <w:r w:rsidRPr="00D70D79">
        <w:rPr>
          <w:rFonts w:ascii="Times New Roman" w:eastAsia="Times New Roman" w:hAnsi="Times New Roman" w:cs="Times New Roman"/>
        </w:rPr>
        <w:t xml:space="preserve"> but this soon became a cause of distress for those who smoked. Subsequently, they consulted with a tobacco company and set up a smoking area outside the premises. </w:t>
      </w:r>
    </w:p>
    <w:p w14:paraId="3BD2EEF2" w14:textId="77777777" w:rsidR="00D104D9" w:rsidRPr="00D70D79" w:rsidRDefault="00D104D9" w:rsidP="00D104D9">
      <w:pPr>
        <w:rPr>
          <w:rFonts w:ascii="Times New Roman" w:eastAsia="Times New Roman" w:hAnsi="Times New Roman" w:cs="Times New Roman"/>
        </w:rPr>
      </w:pPr>
    </w:p>
    <w:p w14:paraId="26259002" w14:textId="3E18A893" w:rsidR="00D104D9" w:rsidRPr="00D70D79" w:rsidRDefault="00D104D9" w:rsidP="00D104D9">
      <w:pPr>
        <w:rPr>
          <w:rStyle w:val="eop"/>
          <w:rFonts w:ascii="Times New Roman" w:hAnsi="Times New Roman" w:cs="Times New Roman"/>
          <w:i/>
          <w:iCs/>
          <w:color w:val="000000"/>
          <w:szCs w:val="21"/>
          <w:shd w:val="clear" w:color="auto" w:fill="FFFFFF"/>
        </w:rPr>
      </w:pPr>
      <w:r w:rsidRPr="00D70D79">
        <w:rPr>
          <w:rStyle w:val="normaltextrun"/>
          <w:rFonts w:ascii="Times New Roman" w:hAnsi="Times New Roman" w:cs="Times New Roman"/>
          <w:i/>
          <w:iCs/>
          <w:color w:val="000000"/>
          <w:szCs w:val="21"/>
          <w:shd w:val="clear" w:color="auto" w:fill="FFFFFF"/>
        </w:rPr>
        <w:t>“I didn't have much knowledge, see, people would say things about stress and whatnot,</w:t>
      </w:r>
      <w:r w:rsidRPr="00D70D79">
        <w:rPr>
          <w:rFonts w:ascii="Times New Roman" w:eastAsia="Meiryo UI" w:hAnsi="Times New Roman" w:cs="Times New Roman"/>
          <w:i/>
          <w:iCs/>
          <w:color w:val="333333"/>
          <w:szCs w:val="21"/>
          <w:shd w:val="clear" w:color="auto" w:fill="FFFFFF"/>
        </w:rPr>
        <w:t xml:space="preserve"> and I</w:t>
      </w:r>
      <w:r w:rsidR="005707C5">
        <w:rPr>
          <w:rFonts w:ascii="Times New Roman" w:eastAsia="Meiryo UI" w:hAnsi="Times New Roman" w:cs="Times New Roman"/>
          <w:i/>
          <w:iCs/>
          <w:color w:val="333333"/>
          <w:szCs w:val="21"/>
          <w:shd w:val="clear" w:color="auto" w:fill="FFFFFF"/>
        </w:rPr>
        <w:t xml:space="preserve"> did </w:t>
      </w:r>
      <w:proofErr w:type="gramStart"/>
      <w:r w:rsidR="005707C5">
        <w:rPr>
          <w:rFonts w:ascii="Times New Roman" w:eastAsia="Meiryo UI" w:hAnsi="Times New Roman" w:cs="Times New Roman"/>
          <w:i/>
          <w:iCs/>
          <w:color w:val="333333"/>
          <w:szCs w:val="21"/>
          <w:shd w:val="clear" w:color="auto" w:fill="FFFFFF"/>
        </w:rPr>
        <w:t xml:space="preserve">not </w:t>
      </w:r>
      <w:r w:rsidRPr="00D70D79">
        <w:rPr>
          <w:rFonts w:ascii="Times New Roman" w:eastAsia="Meiryo UI" w:hAnsi="Times New Roman" w:cs="Times New Roman"/>
          <w:i/>
          <w:iCs/>
          <w:color w:val="333333"/>
          <w:szCs w:val="21"/>
          <w:shd w:val="clear" w:color="auto" w:fill="FFFFFF"/>
        </w:rPr>
        <w:t xml:space="preserve"> even</w:t>
      </w:r>
      <w:proofErr w:type="gramEnd"/>
      <w:r w:rsidRPr="00D70D79">
        <w:rPr>
          <w:rFonts w:ascii="Times New Roman" w:eastAsia="Meiryo UI" w:hAnsi="Times New Roman" w:cs="Times New Roman"/>
          <w:i/>
          <w:iCs/>
          <w:color w:val="333333"/>
          <w:szCs w:val="21"/>
          <w:shd w:val="clear" w:color="auto" w:fill="FFFFFF"/>
        </w:rPr>
        <w:t xml:space="preserve"> know how </w:t>
      </w:r>
      <w:r w:rsidR="005707C5">
        <w:rPr>
          <w:rFonts w:ascii="Times New Roman" w:eastAsia="Meiryo UI" w:hAnsi="Times New Roman" w:cs="Times New Roman"/>
          <w:i/>
          <w:iCs/>
          <w:color w:val="333333"/>
          <w:szCs w:val="21"/>
          <w:shd w:val="clear" w:color="auto" w:fill="FFFFFF"/>
        </w:rPr>
        <w:t>stress from not to smoking could be avoided</w:t>
      </w:r>
      <w:r w:rsidRPr="00D70D79">
        <w:rPr>
          <w:rStyle w:val="normaltextrun"/>
          <w:rFonts w:ascii="Times New Roman" w:hAnsi="Times New Roman" w:cs="Times New Roman"/>
          <w:i/>
          <w:iCs/>
          <w:color w:val="000000"/>
          <w:szCs w:val="21"/>
          <w:shd w:val="clear" w:color="auto" w:fill="FFFFFF"/>
        </w:rPr>
        <w:t xml:space="preserve">, so I called </w:t>
      </w:r>
      <w:r w:rsidR="00D64ADA" w:rsidRPr="00D70D79">
        <w:rPr>
          <w:rStyle w:val="normaltextrun"/>
          <w:rFonts w:ascii="Times New Roman" w:hAnsi="Times New Roman" w:cs="Times New Roman"/>
          <w:i/>
          <w:iCs/>
          <w:color w:val="000000"/>
          <w:szCs w:val="21"/>
          <w:shd w:val="clear" w:color="auto" w:fill="FFFFFF"/>
        </w:rPr>
        <w:t>XX (tobacco company name).” (J</w:t>
      </w:r>
      <w:r w:rsidRPr="00D70D79">
        <w:rPr>
          <w:rStyle w:val="normaltextrun"/>
          <w:rFonts w:ascii="Times New Roman" w:hAnsi="Times New Roman" w:cs="Times New Roman"/>
          <w:i/>
          <w:iCs/>
          <w:color w:val="000000"/>
          <w:szCs w:val="21"/>
          <w:shd w:val="clear" w:color="auto" w:fill="FFFFFF"/>
        </w:rPr>
        <w:t xml:space="preserve">, </w:t>
      </w:r>
      <w:r w:rsidR="000F44B9" w:rsidRPr="00D70D79">
        <w:rPr>
          <w:rFonts w:ascii="Times New Roman" w:hAnsi="Times New Roman" w:cs="Times New Roman"/>
          <w:i/>
          <w:iCs/>
          <w:szCs w:val="21"/>
        </w:rPr>
        <w:t>health manager</w:t>
      </w:r>
      <w:r w:rsidRPr="00D70D79">
        <w:rPr>
          <w:rStyle w:val="normaltextrun"/>
          <w:rFonts w:ascii="Times New Roman" w:hAnsi="Times New Roman" w:cs="Times New Roman"/>
          <w:i/>
          <w:iCs/>
          <w:color w:val="000000"/>
          <w:szCs w:val="21"/>
          <w:shd w:val="clear" w:color="auto" w:fill="FFFFFF"/>
        </w:rPr>
        <w:t>, tobacco control)</w:t>
      </w:r>
      <w:r w:rsidRPr="00D70D79">
        <w:rPr>
          <w:rStyle w:val="eop"/>
          <w:rFonts w:ascii="Times New Roman" w:hAnsi="Times New Roman" w:cs="Times New Roman"/>
          <w:i/>
          <w:iCs/>
          <w:color w:val="000000"/>
          <w:szCs w:val="21"/>
          <w:shd w:val="clear" w:color="auto" w:fill="FFFFFF"/>
        </w:rPr>
        <w:t> </w:t>
      </w:r>
    </w:p>
    <w:p w14:paraId="0A126B41" w14:textId="77777777" w:rsidR="00D104D9" w:rsidRPr="00D70D79" w:rsidRDefault="00D104D9" w:rsidP="00D104D9">
      <w:pPr>
        <w:rPr>
          <w:rFonts w:ascii="Times New Roman" w:eastAsia="Times New Roman" w:hAnsi="Times New Roman" w:cs="Times New Roman"/>
          <w:b/>
          <w:i/>
        </w:rPr>
      </w:pPr>
    </w:p>
    <w:p w14:paraId="7FA95DDF" w14:textId="77777777"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Cosmopolitanism</w:t>
      </w:r>
    </w:p>
    <w:p w14:paraId="1F833C3C" w14:textId="5307ED83" w:rsidR="00D104D9" w:rsidRPr="00D70D79" w:rsidRDefault="009C6965" w:rsidP="00D104D9">
      <w:pPr>
        <w:rPr>
          <w:rFonts w:ascii="Times New Roman" w:eastAsia="Times New Roman" w:hAnsi="Times New Roman" w:cs="Times New Roman"/>
        </w:rPr>
      </w:pPr>
      <w:r w:rsidRPr="00D70D79">
        <w:rPr>
          <w:rFonts w:ascii="Times New Roman" w:eastAsia="Times New Roman" w:hAnsi="Times New Roman" w:cs="Times New Roman"/>
        </w:rPr>
        <w:t xml:space="preserve">One health manager mentioned the advantage of networking with other companies on program implementation. In the case of company located within an industrial park sharing the health checkup bus, the implementation of health checkup was perceived to be highly advantageous in terms of leading </w:t>
      </w:r>
      <w:r w:rsidRPr="00D70D79">
        <w:rPr>
          <w:rFonts w:ascii="Times New Roman" w:eastAsia="Times New Roman" w:hAnsi="Times New Roman" w:cs="Times New Roman"/>
        </w:rPr>
        <w:lastRenderedPageBreak/>
        <w:t>to a collaboration with other organizations in the industrial park.</w:t>
      </w:r>
    </w:p>
    <w:p w14:paraId="08AA85F8" w14:textId="77777777" w:rsidR="00D104D9" w:rsidRPr="00D70D79" w:rsidRDefault="00D104D9" w:rsidP="00D104D9">
      <w:pPr>
        <w:rPr>
          <w:rFonts w:ascii="Times New Roman" w:hAnsi="Times New Roman" w:cs="Times New Roman"/>
        </w:rPr>
      </w:pPr>
    </w:p>
    <w:p w14:paraId="10E2291A" w14:textId="74CFE04B" w:rsidR="00D104D9" w:rsidRPr="00D70D79" w:rsidRDefault="00D104D9" w:rsidP="00D104D9">
      <w:pPr>
        <w:rPr>
          <w:rStyle w:val="eop"/>
          <w:rFonts w:ascii="Times New Roman" w:hAnsi="Times New Roman" w:cs="Times New Roman"/>
          <w:i/>
          <w:iCs/>
          <w:color w:val="000000"/>
          <w:szCs w:val="21"/>
          <w:shd w:val="clear" w:color="auto" w:fill="FFFFFF"/>
        </w:rPr>
      </w:pPr>
      <w:r w:rsidRPr="00D70D79">
        <w:rPr>
          <w:rStyle w:val="normaltextrun"/>
          <w:rFonts w:ascii="Times New Roman" w:hAnsi="Times New Roman" w:cs="Times New Roman"/>
          <w:i/>
          <w:iCs/>
          <w:color w:val="000000"/>
          <w:szCs w:val="21"/>
          <w:shd w:val="clear" w:color="auto" w:fill="FFFFFF"/>
        </w:rPr>
        <w:t>"Now, all of the employees in this industrial park gather (to receive health checkups). Until four or five years ago, only our company had done them.</w:t>
      </w:r>
      <w:r w:rsidR="00D64ADA" w:rsidRPr="00D70D79">
        <w:rPr>
          <w:rStyle w:val="normaltextrun"/>
          <w:rFonts w:ascii="Times New Roman" w:hAnsi="Times New Roman" w:cs="Times New Roman"/>
          <w:i/>
          <w:iCs/>
          <w:color w:val="000000"/>
          <w:szCs w:val="21"/>
          <w:shd w:val="clear" w:color="auto" w:fill="FFFFFF"/>
        </w:rPr>
        <w:t>" (D, h</w:t>
      </w:r>
      <w:r w:rsidR="000F44B9" w:rsidRPr="00D70D79">
        <w:rPr>
          <w:rFonts w:ascii="Times New Roman" w:hAnsi="Times New Roman" w:cs="Times New Roman"/>
          <w:i/>
          <w:iCs/>
          <w:szCs w:val="21"/>
        </w:rPr>
        <w:t>ealth manager</w:t>
      </w:r>
      <w:r w:rsidR="00D64ADA" w:rsidRPr="00D70D79">
        <w:rPr>
          <w:rStyle w:val="normaltextrun"/>
          <w:rFonts w:ascii="Times New Roman" w:hAnsi="Times New Roman" w:cs="Times New Roman"/>
          <w:i/>
          <w:iCs/>
          <w:color w:val="000000"/>
          <w:szCs w:val="21"/>
          <w:shd w:val="clear" w:color="auto" w:fill="FFFFFF"/>
        </w:rPr>
        <w:t>, health checkups</w:t>
      </w:r>
      <w:r w:rsidRPr="00D70D79">
        <w:rPr>
          <w:rStyle w:val="normaltextrun"/>
          <w:rFonts w:ascii="Times New Roman" w:hAnsi="Times New Roman" w:cs="Times New Roman"/>
          <w:i/>
          <w:iCs/>
          <w:color w:val="000000"/>
          <w:szCs w:val="21"/>
          <w:shd w:val="clear" w:color="auto" w:fill="FFFFFF"/>
        </w:rPr>
        <w:t>) </w:t>
      </w:r>
      <w:r w:rsidRPr="00D70D79">
        <w:rPr>
          <w:rStyle w:val="eop"/>
          <w:rFonts w:ascii="Times New Roman" w:hAnsi="Times New Roman" w:cs="Times New Roman"/>
          <w:i/>
          <w:iCs/>
          <w:color w:val="000000"/>
          <w:szCs w:val="21"/>
          <w:shd w:val="clear" w:color="auto" w:fill="FFFFFF"/>
        </w:rPr>
        <w:t> </w:t>
      </w:r>
    </w:p>
    <w:p w14:paraId="4F4F9227" w14:textId="77777777" w:rsidR="00D104D9" w:rsidRPr="00D70D79" w:rsidRDefault="00D104D9" w:rsidP="00D104D9">
      <w:pPr>
        <w:rPr>
          <w:rFonts w:ascii="Times New Roman" w:hAnsi="Times New Roman" w:cs="Times New Roman"/>
        </w:rPr>
      </w:pPr>
    </w:p>
    <w:p w14:paraId="3AA6B57D" w14:textId="05A51586" w:rsidR="00D104D9" w:rsidRPr="00D70D79" w:rsidRDefault="00D104D9" w:rsidP="00D104D9">
      <w:pPr>
        <w:rPr>
          <w:rFonts w:ascii="Times New Roman" w:hAnsi="Times New Roman" w:cs="Times New Roman"/>
        </w:rPr>
      </w:pPr>
      <w:r w:rsidRPr="00D70D79">
        <w:rPr>
          <w:rFonts w:ascii="Times New Roman" w:hAnsi="Times New Roman" w:cs="Times New Roman"/>
        </w:rPr>
        <w:t>The health manager of the cooperative union (the enterprise recruited as an interview target, and later treated as complementary data same as interviews of public health nurses) reported that</w:t>
      </w:r>
      <w:r w:rsidRPr="00D70D79">
        <w:t xml:space="preserve"> </w:t>
      </w:r>
      <w:r w:rsidRPr="00D70D79">
        <w:rPr>
          <w:rFonts w:ascii="Times New Roman" w:hAnsi="Times New Roman" w:cs="Times New Roman"/>
        </w:rPr>
        <w:t xml:space="preserve">it was effective to make an opportunity for health managers from various companies </w:t>
      </w:r>
      <w:r w:rsidR="00F1126B" w:rsidRPr="00D70D79">
        <w:rPr>
          <w:rFonts w:ascii="Times New Roman" w:hAnsi="Times New Roman" w:cs="Times New Roman"/>
        </w:rPr>
        <w:t>to</w:t>
      </w:r>
      <w:r w:rsidRPr="00D70D79">
        <w:rPr>
          <w:rFonts w:ascii="Times New Roman" w:hAnsi="Times New Roman" w:cs="Times New Roman"/>
        </w:rPr>
        <w:t xml:space="preserve"> meet each other and share their concerns and ideas, as most of them </w:t>
      </w:r>
      <w:r w:rsidR="00F1126B" w:rsidRPr="00D70D79">
        <w:rPr>
          <w:rFonts w:ascii="Times New Roman" w:hAnsi="Times New Roman" w:cs="Times New Roman"/>
        </w:rPr>
        <w:t>we</w:t>
      </w:r>
      <w:r w:rsidRPr="00D70D79">
        <w:rPr>
          <w:rFonts w:ascii="Times New Roman" w:hAnsi="Times New Roman" w:cs="Times New Roman"/>
        </w:rPr>
        <w:t xml:space="preserve">re conducting WHP activities by themselves. </w:t>
      </w:r>
    </w:p>
    <w:p w14:paraId="288D55A7" w14:textId="77777777" w:rsidR="00D104D9" w:rsidRPr="00D70D79" w:rsidRDefault="00D104D9" w:rsidP="00D104D9">
      <w:pPr>
        <w:rPr>
          <w:rFonts w:ascii="Times New Roman" w:hAnsi="Times New Roman" w:cs="Times New Roman"/>
        </w:rPr>
      </w:pPr>
    </w:p>
    <w:p w14:paraId="511BA7F5" w14:textId="29376017"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Peer </w:t>
      </w:r>
      <w:r w:rsidR="00933713" w:rsidRPr="00D70D79">
        <w:rPr>
          <w:rFonts w:ascii="Times New Roman" w:eastAsia="Times New Roman" w:hAnsi="Times New Roman" w:cs="Times New Roman"/>
          <w:b/>
          <w:i/>
        </w:rPr>
        <w:t>P</w:t>
      </w:r>
      <w:r w:rsidRPr="00D70D79">
        <w:rPr>
          <w:rFonts w:ascii="Times New Roman" w:eastAsia="Times New Roman" w:hAnsi="Times New Roman" w:cs="Times New Roman"/>
          <w:b/>
          <w:i/>
        </w:rPr>
        <w:t>ressure</w:t>
      </w:r>
    </w:p>
    <w:p w14:paraId="2D073600" w14:textId="0CABBA35" w:rsidR="00D104D9" w:rsidRPr="00D70D79" w:rsidRDefault="00343F4F" w:rsidP="006D3888">
      <w:pPr>
        <w:rPr>
          <w:rFonts w:ascii="Times New Roman" w:eastAsia="Times New Roman" w:hAnsi="Times New Roman" w:cs="Times New Roman"/>
          <w:b/>
          <w:i/>
          <w:color w:val="A6A6A6" w:themeColor="background1" w:themeShade="A6"/>
        </w:rPr>
      </w:pPr>
      <w:r w:rsidRPr="00D70D79">
        <w:rPr>
          <w:rFonts w:ascii="Times New Roman" w:eastAsia="Times New Roman" w:hAnsi="Times New Roman" w:cs="Times New Roman"/>
        </w:rPr>
        <w:t>One health manager reported that she feels pressure from the group companies</w:t>
      </w:r>
      <w:r w:rsidR="00D104D9" w:rsidRPr="00D70D79">
        <w:rPr>
          <w:rFonts w:ascii="Times New Roman" w:eastAsia="Times New Roman" w:hAnsi="Times New Roman" w:cs="Times New Roman"/>
        </w:rPr>
        <w:t xml:space="preserve"> </w:t>
      </w:r>
      <w:r w:rsidR="004455AE" w:rsidRPr="00D70D79">
        <w:rPr>
          <w:rFonts w:ascii="Times New Roman" w:eastAsia="Times New Roman" w:hAnsi="Times New Roman" w:cs="Times New Roman"/>
        </w:rPr>
        <w:t>having</w:t>
      </w:r>
      <w:r w:rsidR="00D104D9" w:rsidRPr="00D70D79">
        <w:rPr>
          <w:rFonts w:ascii="Times New Roman" w:eastAsia="Times New Roman" w:hAnsi="Times New Roman" w:cs="Times New Roman"/>
        </w:rPr>
        <w:t xml:space="preserve"> a competitive relationship. The health manager at this enterprise had obtained the certification of WHP by the government </w:t>
      </w:r>
      <w:r w:rsidR="004455AE" w:rsidRPr="00D70D79">
        <w:rPr>
          <w:rFonts w:ascii="Times New Roman" w:eastAsia="Times New Roman" w:hAnsi="Times New Roman" w:cs="Times New Roman"/>
        </w:rPr>
        <w:t xml:space="preserve">under </w:t>
      </w:r>
      <w:r w:rsidR="00D104D9" w:rsidRPr="00D70D79">
        <w:rPr>
          <w:rFonts w:ascii="Times New Roman" w:eastAsia="Times New Roman" w:hAnsi="Times New Roman" w:cs="Times New Roman"/>
        </w:rPr>
        <w:t>“external policy and incentives”</w:t>
      </w:r>
      <w:r w:rsidR="00D104D9" w:rsidRPr="00D70D79">
        <w:rPr>
          <w:rFonts w:ascii="Times New Roman" w:hAnsi="Times New Roman" w:cs="Times New Roman"/>
        </w:rPr>
        <w:t xml:space="preserve"> </w:t>
      </w:r>
      <w:r w:rsidR="00D104D9" w:rsidRPr="00D70D79">
        <w:rPr>
          <w:rFonts w:ascii="Times New Roman" w:eastAsia="Times New Roman" w:hAnsi="Times New Roman" w:cs="Times New Roman"/>
        </w:rPr>
        <w:t xml:space="preserve">and was proud of being a leader in health management </w:t>
      </w:r>
      <w:r w:rsidR="00920DB4" w:rsidRPr="00D70D79">
        <w:rPr>
          <w:rFonts w:ascii="Times New Roman" w:eastAsia="Times New Roman" w:hAnsi="Times New Roman" w:cs="Times New Roman"/>
        </w:rPr>
        <w:t>when</w:t>
      </w:r>
      <w:r w:rsidR="004455AE" w:rsidRPr="00D70D79">
        <w:rPr>
          <w:rFonts w:ascii="Times New Roman" w:eastAsia="Times New Roman" w:hAnsi="Times New Roman" w:cs="Times New Roman"/>
        </w:rPr>
        <w:t xml:space="preserve"> </w:t>
      </w:r>
      <w:r w:rsidR="00D104D9" w:rsidRPr="00D70D79">
        <w:rPr>
          <w:rFonts w:ascii="Times New Roman" w:eastAsia="Times New Roman" w:hAnsi="Times New Roman" w:cs="Times New Roman"/>
        </w:rPr>
        <w:t>compared to</w:t>
      </w:r>
      <w:r w:rsidRPr="00D70D79">
        <w:rPr>
          <w:rFonts w:ascii="Times New Roman" w:eastAsia="Times New Roman" w:hAnsi="Times New Roman" w:cs="Times New Roman"/>
        </w:rPr>
        <w:t xml:space="preserve"> </w:t>
      </w:r>
      <w:r w:rsidR="00D104D9" w:rsidRPr="00D70D79">
        <w:rPr>
          <w:rFonts w:ascii="Times New Roman" w:eastAsia="Times New Roman" w:hAnsi="Times New Roman" w:cs="Times New Roman"/>
        </w:rPr>
        <w:t xml:space="preserve">other group companies. This increased her </w:t>
      </w:r>
      <w:r w:rsidR="00876B73" w:rsidRPr="00D70D79">
        <w:rPr>
          <w:rFonts w:ascii="Times New Roman" w:eastAsia="Times New Roman" w:hAnsi="Times New Roman" w:cs="Times New Roman"/>
        </w:rPr>
        <w:t>“</w:t>
      </w:r>
      <w:r w:rsidR="00D104D9" w:rsidRPr="00D70D79">
        <w:rPr>
          <w:rFonts w:ascii="Times New Roman" w:eastAsia="Times New Roman" w:hAnsi="Times New Roman" w:cs="Times New Roman"/>
        </w:rPr>
        <w:t>self-efficacy</w:t>
      </w:r>
      <w:r w:rsidR="00876B73" w:rsidRPr="00D70D79">
        <w:rPr>
          <w:rFonts w:ascii="Times New Roman" w:eastAsia="Times New Roman" w:hAnsi="Times New Roman" w:cs="Times New Roman"/>
        </w:rPr>
        <w:t>”</w:t>
      </w:r>
      <w:r w:rsidR="00D104D9" w:rsidRPr="00D70D79">
        <w:rPr>
          <w:rFonts w:ascii="Times New Roman" w:eastAsia="Times New Roman" w:hAnsi="Times New Roman" w:cs="Times New Roman"/>
        </w:rPr>
        <w:t xml:space="preserve"> and made continuous implementation more likely.</w:t>
      </w:r>
    </w:p>
    <w:p w14:paraId="08AF693B" w14:textId="77777777" w:rsidR="00D104D9" w:rsidRPr="00D70D79" w:rsidRDefault="00D104D9" w:rsidP="00D104D9">
      <w:pPr>
        <w:ind w:firstLine="720"/>
        <w:rPr>
          <w:rFonts w:ascii="Times New Roman" w:eastAsia="Times New Roman" w:hAnsi="Times New Roman" w:cs="Times New Roman"/>
        </w:rPr>
      </w:pPr>
    </w:p>
    <w:p w14:paraId="4C64BDFF" w14:textId="0435A974" w:rsidR="00D104D9" w:rsidRPr="00D70D79" w:rsidRDefault="00876B73" w:rsidP="00D104D9">
      <w:pPr>
        <w:rPr>
          <w:rFonts w:ascii="Times New Roman" w:hAnsi="Times New Roman" w:cs="Times New Roman"/>
          <w:i/>
          <w:iCs/>
        </w:rPr>
      </w:pPr>
      <w:r w:rsidRPr="00D70D79">
        <w:rPr>
          <w:rFonts w:ascii="Times New Roman" w:hAnsi="Times New Roman" w:cs="Times New Roman"/>
          <w:i/>
          <w:iCs/>
        </w:rPr>
        <w:t>“</w:t>
      </w:r>
      <w:r w:rsidR="00D104D9" w:rsidRPr="00D70D79">
        <w:rPr>
          <w:rFonts w:ascii="Times New Roman" w:hAnsi="Times New Roman" w:cs="Times New Roman"/>
          <w:i/>
          <w:iCs/>
        </w:rPr>
        <w:t>After all, both the prefecture and the national government renew the program every year, so it's not like once you get it, it's good forever. So, I am aware that we have to work hard every year. If I don't get Gold this year, I’ll be disappointed.</w:t>
      </w:r>
      <w:r w:rsidRPr="00D70D79">
        <w:rPr>
          <w:rFonts w:ascii="Times New Roman" w:hAnsi="Times New Roman" w:cs="Times New Roman"/>
          <w:i/>
          <w:iCs/>
        </w:rPr>
        <w:t>”</w:t>
      </w:r>
      <w:r w:rsidR="00D64ADA" w:rsidRPr="00D70D79">
        <w:rPr>
          <w:rFonts w:ascii="Times New Roman" w:hAnsi="Times New Roman" w:cs="Times New Roman"/>
          <w:i/>
          <w:iCs/>
        </w:rPr>
        <w:t xml:space="preserve"> (I</w:t>
      </w:r>
      <w:r w:rsidR="00D104D9" w:rsidRPr="00D70D79">
        <w:rPr>
          <w:rFonts w:ascii="Times New Roman" w:hAnsi="Times New Roman" w:cs="Times New Roman"/>
          <w:i/>
          <w:iCs/>
        </w:rPr>
        <w:t>,</w:t>
      </w:r>
      <w:r w:rsidR="00D64ADA" w:rsidRPr="00D70D79">
        <w:rPr>
          <w:rFonts w:ascii="Times New Roman" w:hAnsi="Times New Roman" w:cs="Times New Roman"/>
          <w:i/>
          <w:iCs/>
        </w:rPr>
        <w:t xml:space="preserve"> health manager</w:t>
      </w:r>
      <w:r w:rsidR="00D104D9" w:rsidRPr="00D70D79">
        <w:rPr>
          <w:rFonts w:ascii="Times New Roman" w:hAnsi="Times New Roman" w:cs="Times New Roman"/>
          <w:i/>
          <w:iCs/>
        </w:rPr>
        <w:t>, tobacco control)</w:t>
      </w:r>
    </w:p>
    <w:p w14:paraId="4FD9B701" w14:textId="77777777" w:rsidR="00D104D9" w:rsidRPr="00D70D79" w:rsidRDefault="00D104D9" w:rsidP="00D104D9">
      <w:pPr>
        <w:rPr>
          <w:rFonts w:ascii="Times New Roman" w:hAnsi="Times New Roman" w:cs="Times New Roman"/>
        </w:rPr>
      </w:pPr>
    </w:p>
    <w:p w14:paraId="6E4E7342" w14:textId="6E75D84F"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External </w:t>
      </w:r>
      <w:r w:rsidR="00933713" w:rsidRPr="00D70D79">
        <w:rPr>
          <w:rFonts w:ascii="Times New Roman" w:eastAsia="Times New Roman" w:hAnsi="Times New Roman" w:cs="Times New Roman"/>
          <w:b/>
          <w:i/>
        </w:rPr>
        <w:t>P</w:t>
      </w:r>
      <w:r w:rsidRPr="00D70D79">
        <w:rPr>
          <w:rFonts w:ascii="Times New Roman" w:eastAsia="Times New Roman" w:hAnsi="Times New Roman" w:cs="Times New Roman"/>
          <w:b/>
          <w:i/>
        </w:rPr>
        <w:t xml:space="preserve">olicy and </w:t>
      </w:r>
      <w:r w:rsidR="00933713" w:rsidRPr="00D70D79">
        <w:rPr>
          <w:rFonts w:ascii="Times New Roman" w:eastAsia="Times New Roman" w:hAnsi="Times New Roman" w:cs="Times New Roman"/>
          <w:b/>
          <w:i/>
        </w:rPr>
        <w:t>I</w:t>
      </w:r>
      <w:r w:rsidRPr="00D70D79">
        <w:rPr>
          <w:rFonts w:ascii="Times New Roman" w:eastAsia="Times New Roman" w:hAnsi="Times New Roman" w:cs="Times New Roman"/>
          <w:b/>
          <w:i/>
        </w:rPr>
        <w:t>ncentives</w:t>
      </w:r>
    </w:p>
    <w:p w14:paraId="52A89945" w14:textId="05FD8569" w:rsidR="00D104D9" w:rsidRPr="00D70D79" w:rsidRDefault="00343F4F" w:rsidP="006D3888">
      <w:pPr>
        <w:rPr>
          <w:rFonts w:ascii="Times New Roman" w:eastAsia="Times New Roman" w:hAnsi="Times New Roman" w:cs="Times New Roman"/>
        </w:rPr>
      </w:pPr>
      <w:r w:rsidRPr="00D70D79">
        <w:rPr>
          <w:rFonts w:ascii="Times New Roman" w:eastAsia="Times New Roman" w:hAnsi="Times New Roman" w:cs="Times New Roman"/>
        </w:rPr>
        <w:t>One health manager reported that l</w:t>
      </w:r>
      <w:r w:rsidR="00D104D9" w:rsidRPr="00D70D79">
        <w:rPr>
          <w:rFonts w:ascii="Times New Roman" w:eastAsia="Times New Roman" w:hAnsi="Times New Roman" w:cs="Times New Roman"/>
        </w:rPr>
        <w:t>egal obligation was a strong incentive to focus on</w:t>
      </w:r>
      <w:r w:rsidR="00B42899" w:rsidRPr="00D70D79">
        <w:rPr>
          <w:rFonts w:ascii="Times New Roman" w:eastAsia="Times New Roman" w:hAnsi="Times New Roman" w:cs="Times New Roman"/>
        </w:rPr>
        <w:t xml:space="preserve"> during the</w:t>
      </w:r>
      <w:r w:rsidR="00D104D9" w:rsidRPr="00D70D79">
        <w:rPr>
          <w:rFonts w:ascii="Times New Roman" w:eastAsia="Times New Roman" w:hAnsi="Times New Roman" w:cs="Times New Roman"/>
        </w:rPr>
        <w:t xml:space="preserve"> implementation of health checkups by increasing the </w:t>
      </w:r>
      <w:r w:rsidR="00876B73" w:rsidRPr="00D70D79">
        <w:rPr>
          <w:rFonts w:ascii="Times New Roman" w:eastAsia="Times New Roman" w:hAnsi="Times New Roman" w:cs="Times New Roman"/>
        </w:rPr>
        <w:t>“</w:t>
      </w:r>
      <w:r w:rsidR="00D104D9" w:rsidRPr="00D70D79">
        <w:rPr>
          <w:rFonts w:ascii="Times New Roman" w:eastAsia="Times New Roman" w:hAnsi="Times New Roman" w:cs="Times New Roman"/>
        </w:rPr>
        <w:t>relative advantage</w:t>
      </w:r>
      <w:r w:rsidR="00876B73" w:rsidRPr="00D70D79">
        <w:rPr>
          <w:rFonts w:ascii="Times New Roman" w:eastAsia="Times New Roman" w:hAnsi="Times New Roman" w:cs="Times New Roman"/>
        </w:rPr>
        <w:t>”</w:t>
      </w:r>
      <w:r w:rsidR="00D104D9" w:rsidRPr="00D70D79">
        <w:rPr>
          <w:rFonts w:ascii="Times New Roman" w:eastAsia="Times New Roman" w:hAnsi="Times New Roman" w:cs="Times New Roman"/>
        </w:rPr>
        <w:t xml:space="preserve"> of its implementation. </w:t>
      </w:r>
    </w:p>
    <w:p w14:paraId="290CD44B" w14:textId="77777777" w:rsidR="00D104D9" w:rsidRPr="00D70D79" w:rsidRDefault="00D104D9" w:rsidP="00D104D9">
      <w:pPr>
        <w:ind w:firstLine="720"/>
        <w:rPr>
          <w:rFonts w:ascii="Times New Roman" w:eastAsia="Times New Roman" w:hAnsi="Times New Roman" w:cs="Times New Roman"/>
        </w:rPr>
      </w:pPr>
    </w:p>
    <w:p w14:paraId="6C390E1F" w14:textId="4D8B3E4B" w:rsidR="00D104D9" w:rsidRPr="00D70D79" w:rsidRDefault="00D104D9" w:rsidP="00D104D9">
      <w:pPr>
        <w:rPr>
          <w:rFonts w:ascii="Times New Roman" w:eastAsia="Times New Roman" w:hAnsi="Times New Roman" w:cs="Times New Roman"/>
          <w:i/>
          <w:iCs/>
        </w:rPr>
      </w:pPr>
      <w:r w:rsidRPr="00D70D79">
        <w:rPr>
          <w:rFonts w:ascii="Times New Roman" w:eastAsia="Times New Roman" w:hAnsi="Times New Roman" w:cs="Times New Roman"/>
          <w:i/>
          <w:iCs/>
        </w:rPr>
        <w:t>“Last year, a public health nurse (Omit)</w:t>
      </w:r>
      <w:r w:rsidR="00B42899" w:rsidRPr="00D70D79">
        <w:rPr>
          <w:rFonts w:ascii="Times New Roman" w:eastAsia="Times New Roman" w:hAnsi="Times New Roman" w:cs="Times New Roman"/>
          <w:i/>
          <w:iCs/>
        </w:rPr>
        <w:t xml:space="preserve"> </w:t>
      </w:r>
      <w:r w:rsidRPr="00D70D79">
        <w:rPr>
          <w:rFonts w:ascii="Times New Roman" w:eastAsia="Times New Roman" w:hAnsi="Times New Roman" w:cs="Times New Roman"/>
          <w:i/>
          <w:iCs/>
        </w:rPr>
        <w:t>told us to do our best because it could be considered a violation of the company's obligations under the Industrial Safety and Health Act. I have renewed my mind since last year that I would like</w:t>
      </w:r>
      <w:r w:rsidR="00D64ADA" w:rsidRPr="00D70D79">
        <w:rPr>
          <w:rFonts w:ascii="Times New Roman" w:eastAsia="Times New Roman" w:hAnsi="Times New Roman" w:cs="Times New Roman"/>
          <w:i/>
          <w:iCs/>
        </w:rPr>
        <w:t xml:space="preserve"> to keep this in mind.” (C, health manager</w:t>
      </w:r>
      <w:r w:rsidRPr="00D70D79">
        <w:rPr>
          <w:rFonts w:ascii="Times New Roman" w:eastAsia="Times New Roman" w:hAnsi="Times New Roman" w:cs="Times New Roman"/>
          <w:i/>
          <w:iCs/>
        </w:rPr>
        <w:t>, health checkup)</w:t>
      </w:r>
    </w:p>
    <w:p w14:paraId="63DFA309" w14:textId="77777777" w:rsidR="00D104D9" w:rsidRPr="00D70D79" w:rsidRDefault="00D104D9" w:rsidP="00D104D9">
      <w:pPr>
        <w:ind w:firstLine="720"/>
        <w:rPr>
          <w:rFonts w:ascii="Times New Roman" w:eastAsia="Times New Roman" w:hAnsi="Times New Roman" w:cs="Times New Roman"/>
        </w:rPr>
      </w:pPr>
    </w:p>
    <w:p w14:paraId="157E8024" w14:textId="77777777" w:rsidR="00D104D9" w:rsidRPr="00D70D79" w:rsidRDefault="00D104D9" w:rsidP="006D3888">
      <w:pPr>
        <w:rPr>
          <w:rFonts w:ascii="Times New Roman" w:eastAsia="Times New Roman" w:hAnsi="Times New Roman" w:cs="Times New Roman"/>
        </w:rPr>
      </w:pPr>
      <w:r w:rsidRPr="00D70D79">
        <w:rPr>
          <w:rFonts w:ascii="Times New Roman" w:eastAsia="Times New Roman" w:hAnsi="Times New Roman" w:cs="Times New Roman"/>
        </w:rPr>
        <w:t>Additionally, obtaining the certification had an impact not only on those outside the company but also on awareness among the employees of the company. That is, being aware of the company’s commitment to health promotion, and witnessing it daily improved employees' awareness of WHP activities as well.</w:t>
      </w:r>
    </w:p>
    <w:p w14:paraId="31069FD3" w14:textId="77777777" w:rsidR="00D104D9" w:rsidRPr="00D70D79" w:rsidRDefault="00D104D9" w:rsidP="00D104D9">
      <w:pPr>
        <w:widowControl/>
        <w:jc w:val="left"/>
        <w:textAlignment w:val="baseline"/>
        <w:rPr>
          <w:rFonts w:ascii="Meiryo UI" w:eastAsia="Meiryo UI" w:hAnsi="Meiryo UI" w:cs="ＭＳ Ｐゴシック"/>
          <w:i/>
          <w:iCs/>
          <w:kern w:val="0"/>
          <w:sz w:val="18"/>
          <w:szCs w:val="18"/>
        </w:rPr>
      </w:pPr>
      <w:r w:rsidRPr="00D70D79">
        <w:rPr>
          <w:rFonts w:ascii="Times New Roman" w:eastAsia="Meiryo UI" w:hAnsi="Times New Roman" w:cs="Times New Roman"/>
          <w:i/>
          <w:iCs/>
          <w:kern w:val="0"/>
          <w:szCs w:val="21"/>
        </w:rPr>
        <w:t> </w:t>
      </w:r>
    </w:p>
    <w:p w14:paraId="662E24B6" w14:textId="46EF4868" w:rsidR="00D104D9" w:rsidRPr="00D70D79" w:rsidRDefault="00D104D9" w:rsidP="00D104D9">
      <w:pPr>
        <w:widowControl/>
        <w:jc w:val="left"/>
        <w:textAlignment w:val="baseline"/>
        <w:rPr>
          <w:rFonts w:ascii="Meiryo UI" w:eastAsia="Meiryo UI" w:hAnsi="Meiryo UI" w:cs="ＭＳ Ｐゴシック"/>
          <w:i/>
          <w:iCs/>
          <w:kern w:val="0"/>
          <w:sz w:val="18"/>
          <w:szCs w:val="18"/>
        </w:rPr>
      </w:pPr>
      <w:r w:rsidRPr="00D70D79">
        <w:rPr>
          <w:rFonts w:ascii="Times New Roman" w:eastAsia="Meiryo UI" w:hAnsi="Times New Roman" w:cs="Times New Roman"/>
          <w:i/>
          <w:iCs/>
          <w:kern w:val="0"/>
          <w:szCs w:val="21"/>
        </w:rPr>
        <w:lastRenderedPageBreak/>
        <w:t xml:space="preserve">"Yeah. This (health declaration plaque) is propped up in the entrance, </w:t>
      </w:r>
      <w:r w:rsidR="00892770">
        <w:rPr>
          <w:rFonts w:ascii="Times New Roman" w:eastAsia="Meiryo UI" w:hAnsi="Times New Roman" w:cs="Times New Roman" w:hint="eastAsia"/>
          <w:i/>
          <w:iCs/>
          <w:kern w:val="0"/>
          <w:szCs w:val="21"/>
        </w:rPr>
        <w:t>w</w:t>
      </w:r>
      <w:r w:rsidR="00892770">
        <w:rPr>
          <w:rFonts w:ascii="Times New Roman" w:eastAsia="Meiryo UI" w:hAnsi="Times New Roman" w:cs="Times New Roman"/>
          <w:i/>
          <w:iCs/>
          <w:kern w:val="0"/>
          <w:szCs w:val="21"/>
        </w:rPr>
        <w:t xml:space="preserve">here </w:t>
      </w:r>
      <w:r w:rsidRPr="00D70D79">
        <w:rPr>
          <w:rFonts w:ascii="Times New Roman" w:eastAsia="Meiryo UI" w:hAnsi="Times New Roman" w:cs="Times New Roman"/>
          <w:i/>
          <w:iCs/>
          <w:kern w:val="0"/>
          <w:szCs w:val="21"/>
        </w:rPr>
        <w:t>the time c</w:t>
      </w:r>
      <w:r w:rsidR="00892770">
        <w:rPr>
          <w:rFonts w:ascii="Times New Roman" w:eastAsia="Meiryo UI" w:hAnsi="Times New Roman" w:cs="Times New Roman"/>
          <w:i/>
          <w:iCs/>
          <w:kern w:val="0"/>
          <w:szCs w:val="21"/>
        </w:rPr>
        <w:t>lock is placed</w:t>
      </w:r>
      <w:r w:rsidRPr="00D70D79">
        <w:rPr>
          <w:rFonts w:ascii="Times New Roman" w:eastAsia="Meiryo UI" w:hAnsi="Times New Roman" w:cs="Times New Roman"/>
          <w:i/>
          <w:iCs/>
          <w:kern w:val="0"/>
          <w:szCs w:val="21"/>
        </w:rPr>
        <w:t>. Here,</w:t>
      </w:r>
      <w:r w:rsidR="005707C5">
        <w:rPr>
          <w:rFonts w:ascii="Times New Roman" w:eastAsia="Meiryo UI" w:hAnsi="Times New Roman" w:cs="Times New Roman"/>
          <w:i/>
          <w:iCs/>
          <w:kern w:val="0"/>
          <w:szCs w:val="21"/>
        </w:rPr>
        <w:t xml:space="preserve"> everyone will see</w:t>
      </w:r>
      <w:r w:rsidRPr="00D70D79">
        <w:rPr>
          <w:rFonts w:ascii="Times New Roman" w:eastAsia="Meiryo UI" w:hAnsi="Times New Roman" w:cs="Times New Roman"/>
          <w:i/>
          <w:iCs/>
          <w:kern w:val="0"/>
          <w:szCs w:val="21"/>
        </w:rPr>
        <w:t xml:space="preserve"> it. It says, 'This is what our company is doing.' This makes a bi</w:t>
      </w:r>
      <w:r w:rsidR="00D64ADA" w:rsidRPr="00D70D79">
        <w:rPr>
          <w:rFonts w:ascii="Times New Roman" w:eastAsia="Meiryo UI" w:hAnsi="Times New Roman" w:cs="Times New Roman"/>
          <w:i/>
          <w:iCs/>
          <w:kern w:val="0"/>
          <w:szCs w:val="21"/>
        </w:rPr>
        <w:t>g difference in awareness." (D</w:t>
      </w:r>
      <w:r w:rsidRPr="00D70D79">
        <w:rPr>
          <w:rFonts w:ascii="Times New Roman" w:eastAsia="Meiryo UI" w:hAnsi="Times New Roman" w:cs="Times New Roman"/>
          <w:i/>
          <w:iCs/>
          <w:kern w:val="0"/>
          <w:szCs w:val="21"/>
        </w:rPr>
        <w:t>,</w:t>
      </w:r>
      <w:r w:rsidR="00D64ADA" w:rsidRPr="00D70D79">
        <w:rPr>
          <w:rFonts w:ascii="Times New Roman" w:eastAsia="Meiryo UI" w:hAnsi="Times New Roman" w:cs="Times New Roman"/>
          <w:i/>
          <w:iCs/>
          <w:kern w:val="0"/>
          <w:szCs w:val="21"/>
        </w:rPr>
        <w:t xml:space="preserve"> health manager</w:t>
      </w:r>
      <w:r w:rsidRPr="00D70D79">
        <w:rPr>
          <w:rFonts w:ascii="Times New Roman" w:eastAsia="Meiryo UI" w:hAnsi="Times New Roman" w:cs="Times New Roman"/>
          <w:i/>
          <w:iCs/>
          <w:kern w:val="0"/>
          <w:szCs w:val="21"/>
        </w:rPr>
        <w:t>,</w:t>
      </w:r>
      <w:r w:rsidR="00D64ADA" w:rsidRPr="00D70D79">
        <w:rPr>
          <w:rFonts w:ascii="Times New Roman" w:eastAsia="Meiryo UI" w:hAnsi="Times New Roman" w:cs="Times New Roman"/>
          <w:i/>
          <w:iCs/>
          <w:kern w:val="0"/>
          <w:szCs w:val="21"/>
        </w:rPr>
        <w:t xml:space="preserve"> tobacco control</w:t>
      </w:r>
      <w:r w:rsidRPr="00D70D79">
        <w:rPr>
          <w:rFonts w:ascii="Times New Roman" w:eastAsia="Meiryo UI" w:hAnsi="Times New Roman" w:cs="Times New Roman"/>
          <w:i/>
          <w:iCs/>
          <w:kern w:val="0"/>
          <w:szCs w:val="21"/>
        </w:rPr>
        <w:t>) </w:t>
      </w:r>
    </w:p>
    <w:p w14:paraId="134349C3" w14:textId="77777777" w:rsidR="00D104D9" w:rsidRPr="00D70D79" w:rsidRDefault="00D104D9" w:rsidP="00D104D9">
      <w:pPr>
        <w:rPr>
          <w:rFonts w:ascii="Times New Roman" w:hAnsi="Times New Roman" w:cs="Times New Roman"/>
          <w:b/>
          <w:color w:val="A6A6A6" w:themeColor="background1" w:themeShade="A6"/>
        </w:rPr>
      </w:pPr>
    </w:p>
    <w:p w14:paraId="17718A0B" w14:textId="77777777" w:rsidR="00D104D9" w:rsidRPr="00D70D79" w:rsidRDefault="00D104D9" w:rsidP="00D104D9">
      <w:pPr>
        <w:rPr>
          <w:rFonts w:ascii="Times New Roman" w:eastAsia="Times New Roman" w:hAnsi="Times New Roman" w:cs="Times New Roman"/>
          <w:b/>
        </w:rPr>
      </w:pPr>
      <w:r w:rsidRPr="00D70D79">
        <w:rPr>
          <w:rFonts w:ascii="Times New Roman" w:eastAsia="Times New Roman" w:hAnsi="Times New Roman" w:cs="Times New Roman"/>
          <w:b/>
        </w:rPr>
        <w:t>Inner setting domain</w:t>
      </w:r>
    </w:p>
    <w:p w14:paraId="79C9976B" w14:textId="4B778238"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Networks and </w:t>
      </w:r>
      <w:r w:rsidR="00933713" w:rsidRPr="00D70D79">
        <w:rPr>
          <w:rFonts w:ascii="Times New Roman" w:eastAsia="Times New Roman" w:hAnsi="Times New Roman" w:cs="Times New Roman"/>
          <w:b/>
          <w:i/>
        </w:rPr>
        <w:t>C</w:t>
      </w:r>
      <w:r w:rsidRPr="00D70D79">
        <w:rPr>
          <w:rFonts w:ascii="Times New Roman" w:eastAsia="Times New Roman" w:hAnsi="Times New Roman" w:cs="Times New Roman"/>
          <w:b/>
          <w:i/>
        </w:rPr>
        <w:t>ommunication</w:t>
      </w:r>
    </w:p>
    <w:p w14:paraId="45C2D264" w14:textId="10D76B62" w:rsidR="00D104D9" w:rsidRPr="00D70D79" w:rsidRDefault="00D104D9" w:rsidP="006D3888">
      <w:pPr>
        <w:rPr>
          <w:rFonts w:ascii="Times New Roman" w:eastAsia="Times New Roman" w:hAnsi="Times New Roman" w:cs="Times New Roman"/>
        </w:rPr>
      </w:pPr>
      <w:r w:rsidRPr="00D70D79">
        <w:rPr>
          <w:rFonts w:ascii="Times New Roman" w:eastAsia="Times New Roman" w:hAnsi="Times New Roman" w:cs="Times New Roman"/>
        </w:rPr>
        <w:t xml:space="preserve">Within the enterprises, formal networks such as health committees had a role </w:t>
      </w:r>
      <w:r w:rsidR="00B42899" w:rsidRPr="00D70D79">
        <w:rPr>
          <w:rFonts w:ascii="Times New Roman" w:eastAsia="Times New Roman" w:hAnsi="Times New Roman" w:cs="Times New Roman"/>
        </w:rPr>
        <w:t>to play in</w:t>
      </w:r>
      <w:r w:rsidRPr="00D70D79">
        <w:rPr>
          <w:rFonts w:ascii="Times New Roman" w:eastAsia="Times New Roman" w:hAnsi="Times New Roman" w:cs="Times New Roman"/>
        </w:rPr>
        <w:t xml:space="preserve"> the two-way communication; </w:t>
      </w:r>
      <w:r w:rsidR="00FB453B" w:rsidRPr="00D70D79">
        <w:rPr>
          <w:rFonts w:ascii="Times New Roman" w:eastAsia="Times New Roman" w:hAnsi="Times New Roman" w:cs="Times New Roman"/>
        </w:rPr>
        <w:t xml:space="preserve">they were </w:t>
      </w:r>
      <w:r w:rsidRPr="00D70D79">
        <w:rPr>
          <w:rFonts w:ascii="Times New Roman" w:eastAsia="Times New Roman" w:hAnsi="Times New Roman" w:cs="Times New Roman"/>
        </w:rPr>
        <w:t>responsible for bringing the employees’ voices to the forefront as well as for communicating health</w:t>
      </w:r>
      <w:r w:rsidR="00713D0B" w:rsidRPr="00D70D79">
        <w:rPr>
          <w:rFonts w:ascii="Times New Roman" w:eastAsia="Times New Roman" w:hAnsi="Times New Roman" w:cs="Times New Roman"/>
        </w:rPr>
        <w:t>-</w:t>
      </w:r>
      <w:r w:rsidRPr="00D70D79">
        <w:rPr>
          <w:rFonts w:ascii="Times New Roman" w:eastAsia="Times New Roman" w:hAnsi="Times New Roman" w:cs="Times New Roman"/>
        </w:rPr>
        <w:t>related information to the employees. Such internal communication facilitated implementation.</w:t>
      </w:r>
    </w:p>
    <w:p w14:paraId="5E0E1D2B" w14:textId="77777777" w:rsidR="00D104D9" w:rsidRPr="00D70D79" w:rsidRDefault="00D104D9" w:rsidP="00D104D9">
      <w:pPr>
        <w:ind w:firstLine="720"/>
        <w:rPr>
          <w:rFonts w:ascii="Times New Roman" w:hAnsi="Times New Roman" w:cs="Times New Roman"/>
        </w:rPr>
      </w:pPr>
    </w:p>
    <w:p w14:paraId="5E81E877" w14:textId="282E5DAE" w:rsidR="00D104D9" w:rsidRPr="00D70D79" w:rsidRDefault="00D104D9" w:rsidP="00D104D9">
      <w:pPr>
        <w:rPr>
          <w:rFonts w:ascii="Times New Roman" w:hAnsi="Times New Roman" w:cs="Times New Roman"/>
          <w:i/>
          <w:iCs/>
        </w:rPr>
      </w:pPr>
      <w:r w:rsidRPr="00D70D79">
        <w:rPr>
          <w:rFonts w:ascii="Times New Roman" w:hAnsi="Times New Roman" w:cs="Times New Roman"/>
          <w:i/>
          <w:iCs/>
        </w:rPr>
        <w:t>“The Health and Safety Committee members (collect and) represent the workplaces (</w:t>
      </w:r>
      <w:proofErr w:type="gramStart"/>
      <w:r w:rsidRPr="00D70D79">
        <w:rPr>
          <w:rFonts w:ascii="Times New Roman" w:hAnsi="Times New Roman" w:cs="Times New Roman"/>
          <w:i/>
          <w:iCs/>
        </w:rPr>
        <w:t>employees</w:t>
      </w:r>
      <w:proofErr w:type="gramEnd"/>
      <w:r w:rsidRPr="00D70D79">
        <w:rPr>
          <w:rFonts w:ascii="Times New Roman" w:hAnsi="Times New Roman" w:cs="Times New Roman"/>
          <w:i/>
          <w:iCs/>
        </w:rPr>
        <w:t xml:space="preserve"> opinions), as I'm sure they are listening various opinions from the employees.” (</w:t>
      </w:r>
      <w:r w:rsidR="00D64ADA" w:rsidRPr="00D70D79">
        <w:rPr>
          <w:rFonts w:ascii="Times New Roman" w:hAnsi="Times New Roman" w:cs="Times New Roman"/>
          <w:i/>
          <w:iCs/>
        </w:rPr>
        <w:t>F, employer, tobacco control and blood pressure</w:t>
      </w:r>
      <w:r w:rsidRPr="00D70D79">
        <w:rPr>
          <w:rFonts w:ascii="Times New Roman" w:hAnsi="Times New Roman" w:cs="Times New Roman"/>
          <w:i/>
          <w:iCs/>
        </w:rPr>
        <w:t>)</w:t>
      </w:r>
    </w:p>
    <w:p w14:paraId="38C00203" w14:textId="77777777" w:rsidR="00D104D9" w:rsidRPr="00D70D79" w:rsidRDefault="00D104D9" w:rsidP="00D104D9">
      <w:pPr>
        <w:ind w:firstLine="720"/>
        <w:rPr>
          <w:rFonts w:ascii="Times New Roman" w:hAnsi="Times New Roman" w:cs="Times New Roman"/>
        </w:rPr>
      </w:pPr>
    </w:p>
    <w:p w14:paraId="3919EC54" w14:textId="03391C80" w:rsidR="00D104D9" w:rsidRPr="00D70D79" w:rsidRDefault="00D104D9" w:rsidP="006D3888">
      <w:pPr>
        <w:rPr>
          <w:rFonts w:ascii="Times New Roman" w:eastAsia="Times New Roman" w:hAnsi="Times New Roman" w:cs="Times New Roman"/>
        </w:rPr>
      </w:pPr>
      <w:r w:rsidRPr="00D70D79">
        <w:rPr>
          <w:rFonts w:ascii="Times New Roman" w:hAnsi="Times New Roman" w:cs="Times New Roman"/>
        </w:rPr>
        <w:t xml:space="preserve">Alternatively, </w:t>
      </w:r>
      <w:r w:rsidRPr="00D70D79">
        <w:rPr>
          <w:rFonts w:ascii="Times New Roman" w:eastAsia="Times New Roman" w:hAnsi="Times New Roman" w:cs="Times New Roman"/>
        </w:rPr>
        <w:t xml:space="preserve">relationships of mutual trust between the employer and the employees, </w:t>
      </w:r>
      <w:r w:rsidR="00713D0B" w:rsidRPr="00D70D79">
        <w:rPr>
          <w:rFonts w:ascii="Times New Roman" w:eastAsia="Times New Roman" w:hAnsi="Times New Roman" w:cs="Times New Roman"/>
        </w:rPr>
        <w:t xml:space="preserve">and </w:t>
      </w:r>
      <w:r w:rsidRPr="00D70D79">
        <w:rPr>
          <w:rFonts w:ascii="Times New Roman" w:eastAsia="Times New Roman" w:hAnsi="Times New Roman" w:cs="Times New Roman"/>
        </w:rPr>
        <w:t>the employer</w:t>
      </w:r>
      <w:r w:rsidR="00876B73" w:rsidRPr="00D70D79">
        <w:rPr>
          <w:rFonts w:ascii="Times New Roman" w:eastAsia="Times New Roman" w:hAnsi="Times New Roman" w:cs="Times New Roman"/>
        </w:rPr>
        <w:t>’</w:t>
      </w:r>
      <w:r w:rsidRPr="00D70D79">
        <w:rPr>
          <w:rFonts w:ascii="Times New Roman" w:eastAsia="Times New Roman" w:hAnsi="Times New Roman" w:cs="Times New Roman"/>
        </w:rPr>
        <w:t>s sincere concern for the employees and the employees</w:t>
      </w:r>
      <w:r w:rsidR="00876B73" w:rsidRPr="00D70D79">
        <w:rPr>
          <w:rFonts w:ascii="Times New Roman" w:eastAsia="Times New Roman" w:hAnsi="Times New Roman" w:cs="Times New Roman"/>
        </w:rPr>
        <w:t>’</w:t>
      </w:r>
      <w:r w:rsidRPr="00D70D79">
        <w:rPr>
          <w:rFonts w:ascii="Times New Roman" w:eastAsia="Times New Roman" w:hAnsi="Times New Roman" w:cs="Times New Roman"/>
        </w:rPr>
        <w:t xml:space="preserve"> desire to respond to the employer</w:t>
      </w:r>
      <w:r w:rsidR="00876B73" w:rsidRPr="00D70D79">
        <w:rPr>
          <w:rFonts w:ascii="Times New Roman" w:eastAsia="Times New Roman" w:hAnsi="Times New Roman" w:cs="Times New Roman"/>
        </w:rPr>
        <w:t>’</w:t>
      </w:r>
      <w:r w:rsidRPr="00D70D79">
        <w:rPr>
          <w:rFonts w:ascii="Times New Roman" w:eastAsia="Times New Roman" w:hAnsi="Times New Roman" w:cs="Times New Roman"/>
        </w:rPr>
        <w:t>s concern for them, facilitated implementation.</w:t>
      </w:r>
    </w:p>
    <w:p w14:paraId="328C380B" w14:textId="77777777" w:rsidR="00D104D9" w:rsidRPr="00D70D79" w:rsidRDefault="00D104D9" w:rsidP="00D104D9">
      <w:pPr>
        <w:ind w:firstLine="720"/>
        <w:rPr>
          <w:rFonts w:ascii="Times New Roman" w:hAnsi="Times New Roman" w:cs="Times New Roman"/>
        </w:rPr>
      </w:pPr>
    </w:p>
    <w:p w14:paraId="484EDC8E" w14:textId="133F6D33" w:rsidR="00D104D9" w:rsidRPr="00D70D79" w:rsidRDefault="00D104D9" w:rsidP="00D104D9">
      <w:pPr>
        <w:tabs>
          <w:tab w:val="left" w:pos="2023"/>
        </w:tabs>
        <w:rPr>
          <w:rFonts w:ascii="Times New Roman" w:eastAsia="Times New Roman" w:hAnsi="Times New Roman" w:cs="Times New Roman"/>
          <w:i/>
          <w:iCs/>
        </w:rPr>
      </w:pPr>
      <w:r w:rsidRPr="00D70D79">
        <w:rPr>
          <w:rFonts w:ascii="Times New Roman" w:eastAsia="Times New Roman" w:hAnsi="Times New Roman" w:cs="Times New Roman"/>
          <w:i/>
          <w:iCs/>
        </w:rPr>
        <w:t>“Unlike large companies, we work with a small number of people, so we can keep an eye on things to a certain extent. If she (health manager) notices that employees have lost weight or gained weight, she will ask you, "Have you been eating vegetables lately?"” (</w:t>
      </w:r>
      <w:r w:rsidR="00D64ADA" w:rsidRPr="00D70D79">
        <w:rPr>
          <w:rFonts w:ascii="Times New Roman" w:eastAsia="ＭＳ 明朝" w:hAnsi="Times New Roman" w:cs="Times New Roman"/>
          <w:i/>
          <w:iCs/>
        </w:rPr>
        <w:t>M, employer, blood pressure</w:t>
      </w:r>
      <w:r w:rsidRPr="00D70D79">
        <w:rPr>
          <w:rFonts w:ascii="Times New Roman" w:eastAsia="Times New Roman" w:hAnsi="Times New Roman" w:cs="Times New Roman"/>
          <w:i/>
          <w:iCs/>
        </w:rPr>
        <w:t>)</w:t>
      </w:r>
    </w:p>
    <w:p w14:paraId="14701645" w14:textId="77777777" w:rsidR="00D104D9" w:rsidRPr="00D70D79" w:rsidRDefault="00D104D9" w:rsidP="00D104D9">
      <w:pPr>
        <w:rPr>
          <w:rFonts w:ascii="Times New Roman" w:hAnsi="Times New Roman" w:cs="Times New Roman"/>
          <w:b/>
          <w:color w:val="A6A6A6" w:themeColor="background1" w:themeShade="A6"/>
        </w:rPr>
      </w:pPr>
    </w:p>
    <w:p w14:paraId="2B131103" w14:textId="77777777"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Culture</w:t>
      </w:r>
    </w:p>
    <w:p w14:paraId="15805F8F" w14:textId="6D806BB8" w:rsidR="00D104D9" w:rsidRPr="00D70D79" w:rsidRDefault="00D104D9" w:rsidP="006D3888">
      <w:pPr>
        <w:tabs>
          <w:tab w:val="left" w:pos="2023"/>
        </w:tabs>
        <w:rPr>
          <w:rFonts w:ascii="Times New Roman" w:eastAsia="Times New Roman" w:hAnsi="Times New Roman" w:cs="Times New Roman"/>
        </w:rPr>
      </w:pPr>
      <w:r w:rsidRPr="00D70D79">
        <w:rPr>
          <w:rFonts w:ascii="Times New Roman" w:eastAsia="Times New Roman" w:hAnsi="Times New Roman" w:cs="Times New Roman"/>
        </w:rPr>
        <w:t xml:space="preserve">In two of the enterprises consisting of fewer than 30 employees, the health managers’ sincere concern for the health of their employees created </w:t>
      </w:r>
      <w:r w:rsidR="00713D0B" w:rsidRPr="00D70D79">
        <w:rPr>
          <w:rFonts w:ascii="Times New Roman" w:eastAsia="Times New Roman" w:hAnsi="Times New Roman" w:cs="Times New Roman"/>
        </w:rPr>
        <w:t>a</w:t>
      </w:r>
      <w:r w:rsidRPr="00D70D79">
        <w:rPr>
          <w:rFonts w:ascii="Times New Roman" w:eastAsia="Times New Roman" w:hAnsi="Times New Roman" w:cs="Times New Roman"/>
        </w:rPr>
        <w:t xml:space="preserve"> family</w:t>
      </w:r>
      <w:r w:rsidR="00713D0B" w:rsidRPr="00D70D79">
        <w:rPr>
          <w:rFonts w:ascii="Times New Roman" w:eastAsia="Times New Roman" w:hAnsi="Times New Roman" w:cs="Times New Roman"/>
        </w:rPr>
        <w:t>-</w:t>
      </w:r>
      <w:r w:rsidRPr="00D70D79">
        <w:rPr>
          <w:rFonts w:ascii="Times New Roman" w:eastAsia="Times New Roman" w:hAnsi="Times New Roman" w:cs="Times New Roman"/>
        </w:rPr>
        <w:t>like culture in the workplace. Such a culture encouraged leaders, managers, and employees to communicate even minor health changes, and promote</w:t>
      </w:r>
      <w:r w:rsidR="00713D0B" w:rsidRPr="00D70D79">
        <w:rPr>
          <w:rFonts w:ascii="Times New Roman" w:eastAsia="Times New Roman" w:hAnsi="Times New Roman" w:cs="Times New Roman"/>
        </w:rPr>
        <w:t>d</w:t>
      </w:r>
      <w:r w:rsidRPr="00D70D79">
        <w:rPr>
          <w:rFonts w:ascii="Times New Roman" w:eastAsia="Times New Roman" w:hAnsi="Times New Roman" w:cs="Times New Roman"/>
        </w:rPr>
        <w:t xml:space="preserve"> the WHP activities (see also “networks and communications”).</w:t>
      </w:r>
    </w:p>
    <w:p w14:paraId="78DE9EA7" w14:textId="77777777" w:rsidR="00D104D9" w:rsidRPr="00D70D79" w:rsidRDefault="00D104D9" w:rsidP="00D104D9">
      <w:pPr>
        <w:tabs>
          <w:tab w:val="left" w:pos="2023"/>
        </w:tabs>
        <w:rPr>
          <w:rFonts w:ascii="Times New Roman" w:eastAsia="Times New Roman" w:hAnsi="Times New Roman" w:cs="Times New Roman"/>
          <w:b/>
          <w:color w:val="A6A6A6" w:themeColor="background1" w:themeShade="A6"/>
        </w:rPr>
      </w:pPr>
    </w:p>
    <w:p w14:paraId="0F79653B" w14:textId="471CAC58" w:rsidR="00D104D9" w:rsidRPr="00D70D79" w:rsidRDefault="6EF3751E" w:rsidP="6C1CC61F">
      <w:pPr>
        <w:rPr>
          <w:rFonts w:ascii="Times New Roman" w:eastAsia="Times New Roman" w:hAnsi="Times New Roman" w:cs="Times New Roman"/>
          <w:b/>
          <w:bCs/>
        </w:rPr>
      </w:pPr>
      <w:r w:rsidRPr="6C1CC61F">
        <w:rPr>
          <w:rFonts w:ascii="Times New Roman" w:eastAsia="Times New Roman" w:hAnsi="Times New Roman" w:cs="Times New Roman"/>
          <w:b/>
          <w:bCs/>
        </w:rPr>
        <w:t>Tension for</w:t>
      </w:r>
      <w:r w:rsidR="00D104D9" w:rsidRPr="6C1CC61F">
        <w:rPr>
          <w:rFonts w:ascii="Times New Roman" w:eastAsia="Times New Roman" w:hAnsi="Times New Roman" w:cs="Times New Roman"/>
          <w:b/>
          <w:bCs/>
        </w:rPr>
        <w:t xml:space="preserve"> </w:t>
      </w:r>
      <w:r w:rsidR="00933713" w:rsidRPr="6C1CC61F">
        <w:rPr>
          <w:rFonts w:ascii="Times New Roman" w:eastAsia="Times New Roman" w:hAnsi="Times New Roman" w:cs="Times New Roman"/>
          <w:b/>
          <w:bCs/>
        </w:rPr>
        <w:t>C</w:t>
      </w:r>
      <w:r w:rsidR="00D104D9" w:rsidRPr="6C1CC61F">
        <w:rPr>
          <w:rFonts w:ascii="Times New Roman" w:eastAsia="Times New Roman" w:hAnsi="Times New Roman" w:cs="Times New Roman"/>
          <w:b/>
          <w:bCs/>
        </w:rPr>
        <w:t>hange</w:t>
      </w:r>
    </w:p>
    <w:p w14:paraId="3F2D45F3" w14:textId="39AEF8AA" w:rsidR="00D104D9" w:rsidRPr="00D70D79" w:rsidRDefault="00343F4F" w:rsidP="006D3888">
      <w:pPr>
        <w:rPr>
          <w:rFonts w:ascii="Times New Roman" w:eastAsia="Times New Roman" w:hAnsi="Times New Roman" w:cs="Times New Roman"/>
        </w:rPr>
      </w:pPr>
      <w:r w:rsidRPr="00D70D79">
        <w:rPr>
          <w:rFonts w:ascii="Times New Roman" w:eastAsia="Times New Roman" w:hAnsi="Times New Roman" w:cs="Times New Roman"/>
        </w:rPr>
        <w:t xml:space="preserve">Some employers and health managers mentioned two kinds of </w:t>
      </w:r>
      <w:r w:rsidR="00D104D9" w:rsidRPr="00D70D79">
        <w:rPr>
          <w:rFonts w:ascii="Times New Roman" w:eastAsia="Times New Roman" w:hAnsi="Times New Roman" w:cs="Times New Roman"/>
        </w:rPr>
        <w:t>sense of urgency for change.</w:t>
      </w:r>
      <w:r w:rsidR="00D104D9" w:rsidRPr="00D70D79">
        <w:rPr>
          <w:rFonts w:ascii="Times New Roman" w:hAnsi="Times New Roman" w:cs="Times New Roman"/>
        </w:rPr>
        <w:t xml:space="preserve"> </w:t>
      </w:r>
      <w:r w:rsidR="00D104D9" w:rsidRPr="00D70D79">
        <w:rPr>
          <w:rFonts w:ascii="Times New Roman" w:eastAsia="Times New Roman" w:hAnsi="Times New Roman" w:cs="Times New Roman"/>
        </w:rPr>
        <w:t xml:space="preserve">First, </w:t>
      </w:r>
      <w:r w:rsidRPr="00D70D79">
        <w:rPr>
          <w:rFonts w:ascii="Times New Roman" w:eastAsia="Times New Roman" w:hAnsi="Times New Roman" w:cs="Times New Roman"/>
        </w:rPr>
        <w:t xml:space="preserve">they reported that </w:t>
      </w:r>
      <w:r w:rsidR="00D104D9" w:rsidRPr="00D70D79">
        <w:rPr>
          <w:rFonts w:ascii="Times New Roman" w:eastAsia="Times New Roman" w:hAnsi="Times New Roman" w:cs="Times New Roman"/>
        </w:rPr>
        <w:t xml:space="preserve">a sense of urgency from the employer or health manager, especially in small establishments with fewer than 30 employees, </w:t>
      </w:r>
      <w:r w:rsidRPr="00D70D79">
        <w:rPr>
          <w:rFonts w:ascii="Times New Roman" w:eastAsia="Times New Roman" w:hAnsi="Times New Roman" w:cs="Times New Roman"/>
        </w:rPr>
        <w:t>ar</w:t>
      </w:r>
      <w:r w:rsidR="00B1018E" w:rsidRPr="00D70D79">
        <w:rPr>
          <w:rFonts w:ascii="Times New Roman" w:eastAsia="Times New Roman" w:hAnsi="Times New Roman" w:cs="Times New Roman"/>
        </w:rPr>
        <w:t>o</w:t>
      </w:r>
      <w:r w:rsidRPr="00D70D79">
        <w:rPr>
          <w:rFonts w:ascii="Times New Roman" w:eastAsia="Times New Roman" w:hAnsi="Times New Roman" w:cs="Times New Roman"/>
        </w:rPr>
        <w:t>se</w:t>
      </w:r>
      <w:r w:rsidR="00D104D9" w:rsidRPr="00D70D79">
        <w:rPr>
          <w:rFonts w:ascii="Times New Roman" w:eastAsia="Times New Roman" w:hAnsi="Times New Roman" w:cs="Times New Roman"/>
        </w:rPr>
        <w:t xml:space="preserve"> from the fact that they would be in real trouble if even one of their employees fell ill. </w:t>
      </w:r>
    </w:p>
    <w:p w14:paraId="46E159FD" w14:textId="77777777" w:rsidR="00D104D9" w:rsidRPr="00D70D79" w:rsidRDefault="00D104D9" w:rsidP="00D104D9">
      <w:pPr>
        <w:ind w:firstLine="720"/>
        <w:rPr>
          <w:rFonts w:ascii="Times New Roman" w:eastAsia="Times New Roman" w:hAnsi="Times New Roman" w:cs="Times New Roman"/>
        </w:rPr>
      </w:pPr>
    </w:p>
    <w:p w14:paraId="4E46092A" w14:textId="0D1670A3" w:rsidR="00D104D9" w:rsidRPr="00D70D79" w:rsidRDefault="00D104D9" w:rsidP="00D104D9">
      <w:pPr>
        <w:widowControl/>
        <w:jc w:val="left"/>
        <w:textAlignment w:val="baseline"/>
        <w:rPr>
          <w:rFonts w:ascii="Meiryo UI" w:eastAsia="Meiryo UI" w:hAnsi="Meiryo UI" w:cs="ＭＳ Ｐゴシック"/>
          <w:i/>
          <w:iCs/>
          <w:kern w:val="0"/>
          <w:sz w:val="18"/>
          <w:szCs w:val="18"/>
        </w:rPr>
      </w:pPr>
      <w:r w:rsidRPr="00D70D79">
        <w:rPr>
          <w:rFonts w:ascii="Times New Roman" w:eastAsia="Meiryo UI" w:hAnsi="Times New Roman" w:cs="Times New Roman"/>
          <w:i/>
          <w:iCs/>
          <w:kern w:val="0"/>
          <w:szCs w:val="21"/>
        </w:rPr>
        <w:lastRenderedPageBreak/>
        <w:t>"Nowadays, in the transportation industry, which is also the case in other industries, even if we engage in recruiting, people just don't come, and from such a point of view, we have to maintain the people we have. If they are hospit</w:t>
      </w:r>
      <w:r w:rsidR="00D64ADA" w:rsidRPr="00D70D79">
        <w:rPr>
          <w:rFonts w:ascii="Times New Roman" w:eastAsia="Meiryo UI" w:hAnsi="Times New Roman" w:cs="Times New Roman"/>
          <w:i/>
          <w:iCs/>
          <w:kern w:val="0"/>
          <w:szCs w:val="21"/>
        </w:rPr>
        <w:t>alized, we are in trouble.” (M</w:t>
      </w:r>
      <w:r w:rsidRPr="00D70D79">
        <w:rPr>
          <w:rFonts w:ascii="Times New Roman" w:eastAsia="Meiryo UI" w:hAnsi="Times New Roman" w:cs="Times New Roman"/>
          <w:i/>
          <w:iCs/>
          <w:kern w:val="0"/>
          <w:szCs w:val="21"/>
        </w:rPr>
        <w:t xml:space="preserve">, </w:t>
      </w:r>
      <w:r w:rsidR="00D64ADA" w:rsidRPr="00D70D79">
        <w:rPr>
          <w:rFonts w:ascii="Times New Roman" w:eastAsia="Meiryo UI" w:hAnsi="Times New Roman" w:cs="Times New Roman"/>
          <w:i/>
          <w:iCs/>
          <w:kern w:val="0"/>
          <w:szCs w:val="21"/>
        </w:rPr>
        <w:t xml:space="preserve">health manager, </w:t>
      </w:r>
      <w:r w:rsidR="0020518A">
        <w:rPr>
          <w:rFonts w:ascii="Times New Roman" w:eastAsia="Meiryo UI" w:hAnsi="Times New Roman" w:cs="Times New Roman"/>
          <w:i/>
          <w:iCs/>
          <w:kern w:val="0"/>
          <w:szCs w:val="21"/>
        </w:rPr>
        <w:t>blood pressure</w:t>
      </w:r>
      <w:r w:rsidRPr="00D70D79">
        <w:rPr>
          <w:rFonts w:ascii="Times New Roman" w:eastAsia="Meiryo UI" w:hAnsi="Times New Roman" w:cs="Times New Roman"/>
          <w:i/>
          <w:iCs/>
          <w:kern w:val="0"/>
          <w:szCs w:val="21"/>
        </w:rPr>
        <w:t>) </w:t>
      </w:r>
    </w:p>
    <w:p w14:paraId="6FDA6A52" w14:textId="77777777" w:rsidR="00D104D9" w:rsidRPr="00D70D79" w:rsidRDefault="00D104D9" w:rsidP="00D104D9">
      <w:pPr>
        <w:rPr>
          <w:rFonts w:ascii="Times New Roman" w:hAnsi="Times New Roman" w:cs="Times New Roman"/>
        </w:rPr>
      </w:pPr>
    </w:p>
    <w:p w14:paraId="292DB25E" w14:textId="28C66AA7" w:rsidR="00D104D9" w:rsidRPr="00D70D79" w:rsidRDefault="00D104D9" w:rsidP="006D3888">
      <w:pPr>
        <w:rPr>
          <w:rFonts w:ascii="Times New Roman" w:eastAsia="Times New Roman" w:hAnsi="Times New Roman" w:cs="Times New Roman"/>
        </w:rPr>
      </w:pPr>
      <w:r w:rsidRPr="00D70D79">
        <w:rPr>
          <w:rFonts w:ascii="Times New Roman" w:eastAsia="Times New Roman" w:hAnsi="Times New Roman" w:cs="Times New Roman"/>
        </w:rPr>
        <w:t xml:space="preserve">Second, a sense of urgency resulting from existing employee health issues </w:t>
      </w:r>
      <w:r w:rsidR="00343F4F" w:rsidRPr="00D70D79">
        <w:rPr>
          <w:rFonts w:ascii="Times New Roman" w:eastAsia="Times New Roman" w:hAnsi="Times New Roman" w:cs="Times New Roman"/>
        </w:rPr>
        <w:t>ar</w:t>
      </w:r>
      <w:r w:rsidR="00DF487B" w:rsidRPr="00D70D79">
        <w:rPr>
          <w:rFonts w:ascii="Times New Roman" w:eastAsia="Times New Roman" w:hAnsi="Times New Roman" w:cs="Times New Roman"/>
        </w:rPr>
        <w:t>o</w:t>
      </w:r>
      <w:r w:rsidR="00343F4F" w:rsidRPr="00D70D79">
        <w:rPr>
          <w:rFonts w:ascii="Times New Roman" w:eastAsia="Times New Roman" w:hAnsi="Times New Roman" w:cs="Times New Roman"/>
        </w:rPr>
        <w:t xml:space="preserve">se, </w:t>
      </w:r>
      <w:r w:rsidRPr="00D70D79">
        <w:rPr>
          <w:rFonts w:ascii="Times New Roman" w:eastAsia="Times New Roman" w:hAnsi="Times New Roman" w:cs="Times New Roman"/>
        </w:rPr>
        <w:t xml:space="preserve">such as a higher prevalence of smoking within the company or </w:t>
      </w:r>
      <w:r w:rsidRPr="00D70D79">
        <w:rPr>
          <w:rFonts w:ascii="Times New Roman" w:hAnsi="Times New Roman" w:cs="Times New Roman"/>
        </w:rPr>
        <w:t xml:space="preserve">sudden onset of cancer or heart disease </w:t>
      </w:r>
      <w:r w:rsidR="00DF487B" w:rsidRPr="00D70D79">
        <w:rPr>
          <w:rFonts w:ascii="Times New Roman" w:hAnsi="Times New Roman" w:cs="Times New Roman"/>
        </w:rPr>
        <w:t>among</w:t>
      </w:r>
      <w:r w:rsidRPr="00D70D79">
        <w:rPr>
          <w:rFonts w:ascii="Times New Roman" w:hAnsi="Times New Roman" w:cs="Times New Roman"/>
        </w:rPr>
        <w:t xml:space="preserve"> employees.</w:t>
      </w:r>
    </w:p>
    <w:p w14:paraId="59208D40" w14:textId="77777777" w:rsidR="00D104D9" w:rsidRPr="00D70D79" w:rsidRDefault="00D104D9" w:rsidP="00D104D9">
      <w:pPr>
        <w:ind w:firstLine="720"/>
        <w:rPr>
          <w:rFonts w:ascii="Times New Roman" w:hAnsi="Times New Roman" w:cs="Times New Roman"/>
        </w:rPr>
      </w:pPr>
    </w:p>
    <w:p w14:paraId="50D7A691" w14:textId="1B9AECAA" w:rsidR="00D104D9" w:rsidRPr="00D70D79" w:rsidRDefault="00D104D9" w:rsidP="00D104D9">
      <w:pPr>
        <w:rPr>
          <w:rFonts w:ascii="Times New Roman" w:hAnsi="Times New Roman" w:cs="Times New Roman"/>
          <w:i/>
          <w:iCs/>
        </w:rPr>
      </w:pPr>
      <w:r w:rsidRPr="00D70D79">
        <w:rPr>
          <w:rFonts w:ascii="Times New Roman" w:hAnsi="Times New Roman" w:cs="Times New Roman"/>
          <w:i/>
          <w:iCs/>
        </w:rPr>
        <w:t>“An outsourced driver once had a myocardial infarction while driving a dump truck and broke a</w:t>
      </w:r>
      <w:r w:rsidR="00D64ADA" w:rsidRPr="00D70D79">
        <w:rPr>
          <w:rFonts w:ascii="Times New Roman" w:hAnsi="Times New Roman" w:cs="Times New Roman"/>
          <w:i/>
          <w:iCs/>
        </w:rPr>
        <w:t xml:space="preserve"> traffic light.” (B, health manager</w:t>
      </w:r>
      <w:r w:rsidRPr="00D70D79">
        <w:rPr>
          <w:rFonts w:ascii="Times New Roman" w:hAnsi="Times New Roman" w:cs="Times New Roman"/>
          <w:i/>
          <w:iCs/>
        </w:rPr>
        <w:t>, blood pressure)</w:t>
      </w:r>
    </w:p>
    <w:p w14:paraId="7C1DEC1A" w14:textId="77777777" w:rsidR="00D104D9" w:rsidRPr="00D70D79" w:rsidRDefault="00D104D9" w:rsidP="00D104D9">
      <w:pPr>
        <w:rPr>
          <w:rFonts w:ascii="Times New Roman" w:eastAsia="Times New Roman" w:hAnsi="Times New Roman" w:cs="Times New Roman"/>
          <w:color w:val="A6A6A6" w:themeColor="background1" w:themeShade="A6"/>
        </w:rPr>
      </w:pPr>
    </w:p>
    <w:p w14:paraId="22F7A313" w14:textId="77777777"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Compatibility</w:t>
      </w:r>
    </w:p>
    <w:p w14:paraId="1137CCAC" w14:textId="5705E01D" w:rsidR="00D104D9" w:rsidRPr="00D70D79" w:rsidRDefault="00343F4F" w:rsidP="00D104D9">
      <w:pPr>
        <w:rPr>
          <w:rFonts w:ascii="Times New Roman" w:eastAsia="Times New Roman" w:hAnsi="Times New Roman" w:cs="Times New Roman"/>
        </w:rPr>
      </w:pPr>
      <w:r w:rsidRPr="00D70D79">
        <w:rPr>
          <w:rFonts w:ascii="Times New Roman" w:eastAsia="Times New Roman" w:hAnsi="Times New Roman" w:cs="Times New Roman"/>
        </w:rPr>
        <w:t>Many health managers reported that a</w:t>
      </w:r>
      <w:r w:rsidR="00D104D9" w:rsidRPr="00D70D79">
        <w:rPr>
          <w:rFonts w:ascii="Times New Roman" w:eastAsia="Times New Roman" w:hAnsi="Times New Roman" w:cs="Times New Roman"/>
        </w:rPr>
        <w:t>lignment with employees</w:t>
      </w:r>
      <w:r w:rsidR="00933713" w:rsidRPr="00D70D79">
        <w:rPr>
          <w:rFonts w:ascii="Times New Roman" w:eastAsia="Times New Roman" w:hAnsi="Times New Roman" w:cs="Times New Roman"/>
        </w:rPr>
        <w:t>’</w:t>
      </w:r>
      <w:r w:rsidR="00D104D9" w:rsidRPr="00D70D79">
        <w:rPr>
          <w:rFonts w:ascii="Times New Roman" w:eastAsia="Times New Roman" w:hAnsi="Times New Roman" w:cs="Times New Roman"/>
        </w:rPr>
        <w:t xml:space="preserve"> business processes</w:t>
      </w:r>
      <w:r w:rsidRPr="00D70D79">
        <w:rPr>
          <w:rFonts w:ascii="Times New Roman" w:eastAsia="Times New Roman" w:hAnsi="Times New Roman" w:cs="Times New Roman"/>
        </w:rPr>
        <w:t xml:space="preserve"> </w:t>
      </w:r>
      <w:r w:rsidR="00D104D9" w:rsidRPr="00D70D79">
        <w:rPr>
          <w:rFonts w:ascii="Times New Roman" w:eastAsia="Times New Roman" w:hAnsi="Times New Roman" w:cs="Times New Roman"/>
        </w:rPr>
        <w:t xml:space="preserve">promoted the continuation of implementation. For example, a 100% participation in health guidance was achieved </w:t>
      </w:r>
      <w:r w:rsidR="00B0482F" w:rsidRPr="00D70D79">
        <w:rPr>
          <w:rFonts w:ascii="Times New Roman" w:eastAsia="Times New Roman" w:hAnsi="Times New Roman" w:cs="Times New Roman"/>
        </w:rPr>
        <w:t>among</w:t>
      </w:r>
      <w:r w:rsidR="00D104D9" w:rsidRPr="00D70D79">
        <w:rPr>
          <w:rFonts w:ascii="Times New Roman" w:eastAsia="Times New Roman" w:hAnsi="Times New Roman" w:cs="Times New Roman"/>
        </w:rPr>
        <w:t xml:space="preserve"> eligible employees by</w:t>
      </w:r>
      <w:r w:rsidR="00D104D9" w:rsidRPr="00D70D79">
        <w:t xml:space="preserve"> </w:t>
      </w:r>
      <w:r w:rsidR="00D104D9" w:rsidRPr="00D70D79">
        <w:rPr>
          <w:rFonts w:ascii="Times New Roman" w:eastAsia="Times New Roman" w:hAnsi="Times New Roman" w:cs="Times New Roman"/>
        </w:rPr>
        <w:t xml:space="preserve">making the time and access less disruptive to their work. </w:t>
      </w:r>
    </w:p>
    <w:p w14:paraId="24B3A1E0" w14:textId="77777777" w:rsidR="00D104D9" w:rsidRPr="00D70D79" w:rsidRDefault="00D104D9" w:rsidP="00D104D9">
      <w:pPr>
        <w:rPr>
          <w:rFonts w:ascii="Times New Roman" w:hAnsi="Times New Roman" w:cs="Times New Roman"/>
        </w:rPr>
      </w:pPr>
    </w:p>
    <w:p w14:paraId="1A55DB7B" w14:textId="7E50C11A" w:rsidR="00D104D9" w:rsidRPr="00D70D79" w:rsidRDefault="00D104D9" w:rsidP="00D104D9">
      <w:pPr>
        <w:widowControl/>
        <w:jc w:val="left"/>
        <w:textAlignment w:val="baseline"/>
        <w:rPr>
          <w:rFonts w:ascii="Times New Roman" w:eastAsia="Meiryo UI" w:hAnsi="Times New Roman" w:cs="Times New Roman"/>
          <w:i/>
          <w:iCs/>
          <w:kern w:val="0"/>
          <w:sz w:val="18"/>
          <w:szCs w:val="18"/>
        </w:rPr>
      </w:pPr>
      <w:r w:rsidRPr="00D70D79">
        <w:rPr>
          <w:rFonts w:ascii="Times New Roman" w:eastAsia="Meiryo UI" w:hAnsi="Times New Roman" w:cs="Times New Roman"/>
          <w:i/>
          <w:iCs/>
          <w:kern w:val="0"/>
          <w:szCs w:val="21"/>
        </w:rPr>
        <w:t>“(People who are subject to health guidance after the health checkup) are mostly busy with work, so I asked a public health nurse to come early before going out in the morning, and we make time for about 30 minute</w:t>
      </w:r>
      <w:r w:rsidR="00D64ADA" w:rsidRPr="00D70D79">
        <w:rPr>
          <w:rFonts w:ascii="Times New Roman" w:eastAsia="Meiryo UI" w:hAnsi="Times New Roman" w:cs="Times New Roman"/>
          <w:i/>
          <w:iCs/>
          <w:kern w:val="0"/>
          <w:szCs w:val="21"/>
        </w:rPr>
        <w:t>s from 9:00 am to 9:30 am.” (D, health manager</w:t>
      </w:r>
      <w:r w:rsidRPr="00D70D79">
        <w:rPr>
          <w:rFonts w:ascii="Times New Roman" w:eastAsia="Meiryo UI" w:hAnsi="Times New Roman" w:cs="Times New Roman"/>
          <w:i/>
          <w:iCs/>
          <w:kern w:val="0"/>
          <w:szCs w:val="21"/>
        </w:rPr>
        <w:t>, health checkup</w:t>
      </w:r>
      <w:r w:rsidR="00D64ADA" w:rsidRPr="00D70D79">
        <w:rPr>
          <w:rFonts w:ascii="Times New Roman" w:eastAsia="Meiryo UI" w:hAnsi="Times New Roman" w:cs="Times New Roman"/>
          <w:i/>
          <w:iCs/>
          <w:kern w:val="0"/>
          <w:szCs w:val="21"/>
        </w:rPr>
        <w:t>s</w:t>
      </w:r>
      <w:r w:rsidRPr="00D70D79">
        <w:rPr>
          <w:rFonts w:ascii="Times New Roman" w:eastAsia="Meiryo UI" w:hAnsi="Times New Roman" w:cs="Times New Roman"/>
          <w:i/>
          <w:iCs/>
          <w:kern w:val="0"/>
          <w:szCs w:val="21"/>
        </w:rPr>
        <w:t>) </w:t>
      </w:r>
    </w:p>
    <w:p w14:paraId="6AD1ADA3" w14:textId="77777777" w:rsidR="00D104D9" w:rsidRPr="00D70D79" w:rsidRDefault="00D104D9" w:rsidP="00D104D9">
      <w:pPr>
        <w:rPr>
          <w:rFonts w:ascii="Times New Roman" w:hAnsi="Times New Roman" w:cs="Times New Roman"/>
        </w:rPr>
      </w:pPr>
    </w:p>
    <w:p w14:paraId="08FF29A6" w14:textId="77777777" w:rsidR="00D104D9" w:rsidRPr="00D70D79" w:rsidRDefault="00D104D9" w:rsidP="006D3888">
      <w:pPr>
        <w:rPr>
          <w:rFonts w:ascii="Times New Roman" w:hAnsi="Times New Roman" w:cs="Times New Roman"/>
        </w:rPr>
      </w:pPr>
      <w:r w:rsidRPr="00D70D79">
        <w:rPr>
          <w:rFonts w:ascii="Times New Roman" w:eastAsia="Times New Roman" w:hAnsi="Times New Roman" w:cs="Times New Roman"/>
        </w:rPr>
        <w:t>Alternately, if the activity was incompatible with employees' work, such as difficulty in coordinating the schedule for implementation, it inhibited implementation. Many of the hospitals limit the health examinations to weekdays and Saturday mornings, which is incompatible with the work schedule of employees in the transportation industry who generally work on all weekdays and holidays.</w:t>
      </w:r>
      <w:r w:rsidRPr="00D70D79">
        <w:rPr>
          <w:rFonts w:ascii="Times New Roman" w:hAnsi="Times New Roman" w:cs="Times New Roman"/>
        </w:rPr>
        <w:t xml:space="preserve"> </w:t>
      </w:r>
    </w:p>
    <w:p w14:paraId="3FED7A48" w14:textId="77777777" w:rsidR="00D104D9" w:rsidRPr="00D70D79" w:rsidRDefault="00D104D9" w:rsidP="00D104D9">
      <w:pPr>
        <w:rPr>
          <w:rFonts w:ascii="Times New Roman" w:hAnsi="Times New Roman" w:cs="Times New Roman"/>
        </w:rPr>
      </w:pPr>
    </w:p>
    <w:p w14:paraId="1478DFBF" w14:textId="323124B1" w:rsidR="00D104D9" w:rsidRPr="00D70D79" w:rsidRDefault="00D104D9" w:rsidP="00D104D9">
      <w:pPr>
        <w:rPr>
          <w:rStyle w:val="ArticleTitle"/>
          <w:i/>
          <w:iCs/>
          <w:shd w:val="clear" w:color="auto" w:fill="auto"/>
        </w:rPr>
      </w:pPr>
      <w:r w:rsidRPr="00D70D79">
        <w:rPr>
          <w:rStyle w:val="ArticleTitle"/>
          <w:rFonts w:ascii="Times New Roman" w:hAnsi="Times New Roman" w:cs="Times New Roman"/>
          <w:i/>
          <w:iCs/>
          <w:shd w:val="clear" w:color="auto" w:fill="auto"/>
        </w:rPr>
        <w:t>"I think it is necessary for people to recognize that there are many different types of businesses in the world. (Omit) It would be easier for us if the hospitals would consider the syst</w:t>
      </w:r>
      <w:r w:rsidR="00D64ADA" w:rsidRPr="00D70D79">
        <w:rPr>
          <w:rStyle w:val="ArticleTitle"/>
          <w:rFonts w:ascii="Times New Roman" w:hAnsi="Times New Roman" w:cs="Times New Roman"/>
          <w:i/>
          <w:iCs/>
          <w:shd w:val="clear" w:color="auto" w:fill="auto"/>
        </w:rPr>
        <w:t xml:space="preserve">em for receiving </w:t>
      </w:r>
      <w:r w:rsidR="009C6965" w:rsidRPr="00D70D79">
        <w:rPr>
          <w:rStyle w:val="ArticleTitle"/>
          <w:rFonts w:ascii="Times New Roman" w:hAnsi="Times New Roman" w:cs="Times New Roman"/>
          <w:i/>
          <w:iCs/>
          <w:shd w:val="clear" w:color="auto" w:fill="auto"/>
        </w:rPr>
        <w:t>patients.” (M, e</w:t>
      </w:r>
      <w:r w:rsidR="00D64ADA" w:rsidRPr="00D70D79">
        <w:rPr>
          <w:rStyle w:val="ArticleTitle"/>
          <w:rFonts w:ascii="Times New Roman" w:hAnsi="Times New Roman" w:cs="Times New Roman"/>
          <w:i/>
          <w:iCs/>
          <w:shd w:val="clear" w:color="auto" w:fill="auto"/>
        </w:rPr>
        <w:t xml:space="preserve">mployer, </w:t>
      </w:r>
      <w:r w:rsidR="0020518A">
        <w:rPr>
          <w:rStyle w:val="ArticleTitle"/>
          <w:rFonts w:ascii="Times New Roman" w:hAnsi="Times New Roman" w:cs="Times New Roman"/>
          <w:i/>
          <w:iCs/>
          <w:shd w:val="clear" w:color="auto" w:fill="auto"/>
        </w:rPr>
        <w:t>blood pressure</w:t>
      </w:r>
      <w:r w:rsidRPr="00D70D79">
        <w:rPr>
          <w:rStyle w:val="ArticleTitle"/>
          <w:rFonts w:ascii="Times New Roman" w:hAnsi="Times New Roman" w:cs="Times New Roman"/>
          <w:i/>
          <w:iCs/>
          <w:shd w:val="clear" w:color="auto" w:fill="auto"/>
        </w:rPr>
        <w:t xml:space="preserve">) </w:t>
      </w:r>
    </w:p>
    <w:p w14:paraId="7C2C4FB7" w14:textId="77777777" w:rsidR="00D104D9" w:rsidRPr="00D70D79" w:rsidRDefault="00D104D9" w:rsidP="00D104D9"/>
    <w:p w14:paraId="4AFB1B90" w14:textId="1773A243" w:rsidR="00D104D9" w:rsidRPr="00D70D79" w:rsidRDefault="00D104D9" w:rsidP="006D3888">
      <w:pPr>
        <w:rPr>
          <w:rFonts w:ascii="Times New Roman" w:eastAsia="Times New Roman" w:hAnsi="Times New Roman" w:cs="Times New Roman"/>
        </w:rPr>
      </w:pPr>
      <w:r w:rsidRPr="00D70D79">
        <w:rPr>
          <w:rFonts w:ascii="Times New Roman" w:eastAsia="Times New Roman" w:hAnsi="Times New Roman" w:cs="Times New Roman"/>
        </w:rPr>
        <w:t xml:space="preserve">The time </w:t>
      </w:r>
      <w:r w:rsidR="00266AA8" w:rsidRPr="00D70D79">
        <w:rPr>
          <w:rFonts w:ascii="Times New Roman" w:eastAsia="Times New Roman" w:hAnsi="Times New Roman" w:cs="Times New Roman"/>
        </w:rPr>
        <w:t xml:space="preserve">required for </w:t>
      </w:r>
      <w:r w:rsidRPr="00D70D79">
        <w:rPr>
          <w:rFonts w:ascii="Times New Roman" w:eastAsia="Times New Roman" w:hAnsi="Times New Roman" w:cs="Times New Roman"/>
        </w:rPr>
        <w:t xml:space="preserve">the activity was reported to be a barrier to its implementation. In one of the enterprises, despite the health and safety consultant recommending that blood pressure be checked regularly at </w:t>
      </w:r>
      <w:r w:rsidR="008F651C" w:rsidRPr="00D70D79">
        <w:rPr>
          <w:rFonts w:ascii="Times New Roman" w:eastAsia="Times New Roman" w:hAnsi="Times New Roman" w:cs="Times New Roman"/>
        </w:rPr>
        <w:t xml:space="preserve">the </w:t>
      </w:r>
      <w:r w:rsidRPr="00D70D79">
        <w:rPr>
          <w:rFonts w:ascii="Times New Roman" w:eastAsia="Times New Roman" w:hAnsi="Times New Roman" w:cs="Times New Roman"/>
        </w:rPr>
        <w:t xml:space="preserve">construction site, the health manager perceived this to be impractical since blood pressure examinations could not be conducted for hundreds of people every morning before work with only one sphygmomanometer; as a result, a sphygmomanometer was brought at the construction site, but the checking of the blood pressure was optional and not routinized. </w:t>
      </w:r>
    </w:p>
    <w:p w14:paraId="1E5D355D" w14:textId="77777777" w:rsidR="00D104D9" w:rsidRPr="00D70D79" w:rsidRDefault="00D104D9" w:rsidP="00D104D9">
      <w:pPr>
        <w:ind w:firstLine="840"/>
        <w:rPr>
          <w:rFonts w:ascii="Times New Roman" w:eastAsia="ＭＳ 明朝" w:hAnsi="Times New Roman" w:cs="Times New Roman"/>
        </w:rPr>
      </w:pPr>
    </w:p>
    <w:p w14:paraId="78D4E049" w14:textId="1A5D89C4" w:rsidR="00D104D9" w:rsidRPr="00D70D79" w:rsidRDefault="00D104D9" w:rsidP="00D104D9">
      <w:pPr>
        <w:rPr>
          <w:rFonts w:ascii="Times New Roman" w:hAnsi="Times New Roman" w:cs="Times New Roman"/>
          <w:i/>
          <w:iCs/>
        </w:rPr>
      </w:pPr>
      <w:r w:rsidRPr="00D70D79">
        <w:rPr>
          <w:rFonts w:ascii="Times New Roman" w:hAnsi="Times New Roman" w:cs="Times New Roman"/>
          <w:i/>
          <w:iCs/>
        </w:rPr>
        <w:t>"The consultant says that there are some companies that have forced all the employees to measure it (blood pressure) and kept records of it. But in terms of whether or not that will continue, well, we can only do it to</w:t>
      </w:r>
      <w:r w:rsidR="00D64ADA" w:rsidRPr="00D70D79">
        <w:rPr>
          <w:rFonts w:ascii="Times New Roman" w:hAnsi="Times New Roman" w:cs="Times New Roman"/>
          <w:i/>
          <w:iCs/>
        </w:rPr>
        <w:t xml:space="preserve"> the extent that is lasts." (B, health manager, b</w:t>
      </w:r>
      <w:r w:rsidRPr="00D70D79">
        <w:rPr>
          <w:rFonts w:ascii="Times New Roman" w:hAnsi="Times New Roman" w:cs="Times New Roman"/>
          <w:i/>
          <w:iCs/>
        </w:rPr>
        <w:t xml:space="preserve">lood pressure) </w:t>
      </w:r>
    </w:p>
    <w:p w14:paraId="19AD56DE" w14:textId="77777777" w:rsidR="00D104D9" w:rsidRPr="00D70D79" w:rsidRDefault="00D104D9" w:rsidP="00D104D9">
      <w:pPr>
        <w:rPr>
          <w:rFonts w:ascii="Times New Roman" w:hAnsi="Times New Roman" w:cs="Times New Roman"/>
          <w:i/>
          <w:iCs/>
        </w:rPr>
      </w:pPr>
    </w:p>
    <w:p w14:paraId="29EA505A" w14:textId="1E1250FE"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Relative Priority</w:t>
      </w:r>
    </w:p>
    <w:p w14:paraId="1D194E09" w14:textId="3EC5C94D" w:rsidR="00D104D9" w:rsidRPr="00D70D79" w:rsidRDefault="009C6965" w:rsidP="00D104D9">
      <w:pPr>
        <w:rPr>
          <w:rFonts w:ascii="Times New Roman" w:eastAsia="Times New Roman" w:hAnsi="Times New Roman" w:cs="Times New Roman"/>
        </w:rPr>
      </w:pPr>
      <w:r w:rsidRPr="00D70D79">
        <w:rPr>
          <w:rFonts w:ascii="Times New Roman" w:eastAsia="Times New Roman" w:hAnsi="Times New Roman" w:cs="Times New Roman"/>
        </w:rPr>
        <w:t xml:space="preserve">Many health managers mentioned that </w:t>
      </w:r>
      <w:r w:rsidR="00F35C8F" w:rsidRPr="00D70D79">
        <w:rPr>
          <w:rFonts w:ascii="Times New Roman" w:eastAsia="Times New Roman" w:hAnsi="Times New Roman" w:cs="Times New Roman"/>
        </w:rPr>
        <w:t xml:space="preserve">the </w:t>
      </w:r>
      <w:r w:rsidRPr="00D70D79">
        <w:rPr>
          <w:rFonts w:ascii="Times New Roman" w:eastAsia="Times New Roman" w:hAnsi="Times New Roman" w:cs="Times New Roman"/>
        </w:rPr>
        <w:t xml:space="preserve">enterprise’s prioritization of WHP activities </w:t>
      </w:r>
      <w:r w:rsidR="00F35C8F" w:rsidRPr="00D70D79">
        <w:rPr>
          <w:rFonts w:ascii="Times New Roman" w:eastAsia="Times New Roman" w:hAnsi="Times New Roman" w:cs="Times New Roman"/>
        </w:rPr>
        <w:t xml:space="preserve">was </w:t>
      </w:r>
      <w:r w:rsidRPr="00D70D79">
        <w:rPr>
          <w:rFonts w:ascii="Times New Roman" w:eastAsia="Times New Roman" w:hAnsi="Times New Roman" w:cs="Times New Roman"/>
        </w:rPr>
        <w:t>relative to other things as a facilitative factor. Specifically, if health management was a part of the company</w:t>
      </w:r>
      <w:r w:rsidR="00933713" w:rsidRPr="00D70D79">
        <w:rPr>
          <w:rFonts w:ascii="Times New Roman" w:eastAsia="Times New Roman" w:hAnsi="Times New Roman" w:cs="Times New Roman"/>
        </w:rPr>
        <w:t>’</w:t>
      </w:r>
      <w:r w:rsidRPr="00D70D79">
        <w:rPr>
          <w:rFonts w:ascii="Times New Roman" w:eastAsia="Times New Roman" w:hAnsi="Times New Roman" w:cs="Times New Roman"/>
        </w:rPr>
        <w:t>s overall management vision, it was easy to obtain the leader's approval and implement health promotion measures immediately.</w:t>
      </w:r>
    </w:p>
    <w:p w14:paraId="6ED371BA" w14:textId="77777777" w:rsidR="00D104D9" w:rsidRPr="00D70D79" w:rsidRDefault="00D104D9" w:rsidP="00D104D9">
      <w:pPr>
        <w:rPr>
          <w:rFonts w:ascii="Times New Roman" w:hAnsi="Times New Roman" w:cs="Times New Roman"/>
        </w:rPr>
      </w:pPr>
    </w:p>
    <w:p w14:paraId="7837D21E" w14:textId="2DE1614C" w:rsidR="00D104D9" w:rsidRPr="00D70D79" w:rsidRDefault="009C6965" w:rsidP="00D104D9">
      <w:pPr>
        <w:rPr>
          <w:rFonts w:ascii="Times New Roman" w:eastAsia="Times New Roman" w:hAnsi="Times New Roman" w:cs="Times New Roman"/>
          <w:i/>
          <w:iCs/>
        </w:rPr>
      </w:pPr>
      <w:r w:rsidRPr="00D70D79">
        <w:rPr>
          <w:rFonts w:ascii="Times New Roman" w:eastAsia="Times New Roman" w:hAnsi="Times New Roman" w:cs="Times New Roman"/>
          <w:i/>
          <w:iCs/>
        </w:rPr>
        <w:t>"It's going to cost, and we talked to the employer and (health and safety) committee. (Omit) The most important thing was that it would help employees manage their health. So, we got the go-ahead right away." (F, health manager, tobacco control)</w:t>
      </w:r>
    </w:p>
    <w:p w14:paraId="3A5E5E0D" w14:textId="77777777" w:rsidR="009C6965" w:rsidRPr="00D70D79" w:rsidRDefault="009C6965" w:rsidP="00D104D9">
      <w:pPr>
        <w:rPr>
          <w:rFonts w:ascii="Times New Roman" w:eastAsia="Times New Roman" w:hAnsi="Times New Roman" w:cs="Times New Roman"/>
          <w:i/>
          <w:iCs/>
        </w:rPr>
      </w:pPr>
    </w:p>
    <w:p w14:paraId="6FD7560B" w14:textId="17D86CDF" w:rsidR="009C6965" w:rsidRPr="00D70D79" w:rsidRDefault="009C6965" w:rsidP="006D3888">
      <w:pPr>
        <w:rPr>
          <w:rFonts w:ascii="Times New Roman" w:eastAsia="Times New Roman" w:hAnsi="Times New Roman" w:cs="Times New Roman"/>
        </w:rPr>
      </w:pPr>
      <w:r w:rsidRPr="00D70D79">
        <w:rPr>
          <w:rFonts w:ascii="Times New Roman" w:eastAsia="Times New Roman" w:hAnsi="Times New Roman" w:cs="Times New Roman"/>
        </w:rPr>
        <w:t xml:space="preserve">However, one employer mentioned that WHP implementation was a lower priority compared to customer-focused activities or productivity. Such </w:t>
      </w:r>
      <w:r w:rsidR="002813AC" w:rsidRPr="00D70D79">
        <w:rPr>
          <w:rFonts w:ascii="Times New Roman" w:eastAsia="Times New Roman" w:hAnsi="Times New Roman" w:cs="Times New Roman"/>
        </w:rPr>
        <w:t xml:space="preserve">a </w:t>
      </w:r>
      <w:r w:rsidRPr="00D70D79">
        <w:rPr>
          <w:rFonts w:ascii="Times New Roman" w:eastAsia="Times New Roman" w:hAnsi="Times New Roman" w:cs="Times New Roman"/>
        </w:rPr>
        <w:t>relatively low priority can be a barrier to implementation</w:t>
      </w:r>
      <w:r w:rsidR="002813AC" w:rsidRPr="00D70D79">
        <w:rPr>
          <w:rFonts w:ascii="Times New Roman" w:eastAsia="Times New Roman" w:hAnsi="Times New Roman" w:cs="Times New Roman"/>
        </w:rPr>
        <w:t>,</w:t>
      </w:r>
      <w:r w:rsidRPr="00D70D79">
        <w:rPr>
          <w:rFonts w:ascii="Times New Roman" w:eastAsia="Times New Roman" w:hAnsi="Times New Roman" w:cs="Times New Roman"/>
        </w:rPr>
        <w:t xml:space="preserve"> and is likely to be highly dependent on the business conditions of SMEs at any given time.</w:t>
      </w:r>
    </w:p>
    <w:p w14:paraId="5137DB5C" w14:textId="77777777" w:rsidR="00D104D9" w:rsidRPr="00D70D79" w:rsidRDefault="00D104D9" w:rsidP="00D104D9">
      <w:pPr>
        <w:rPr>
          <w:rFonts w:ascii="Times New Roman" w:hAnsi="Times New Roman" w:cs="Times New Roman"/>
          <w:i/>
          <w:iCs/>
        </w:rPr>
      </w:pPr>
    </w:p>
    <w:p w14:paraId="66E74943" w14:textId="392C126A" w:rsidR="00D104D9" w:rsidRPr="00D70D79" w:rsidRDefault="00D104D9" w:rsidP="00D104D9">
      <w:pPr>
        <w:rPr>
          <w:rFonts w:ascii="Times New Roman" w:eastAsia="Times New Roman" w:hAnsi="Times New Roman" w:cs="Times New Roman"/>
          <w:i/>
          <w:iCs/>
        </w:rPr>
      </w:pPr>
      <w:r w:rsidRPr="00D70D79">
        <w:rPr>
          <w:rFonts w:ascii="Times New Roman" w:eastAsia="Times New Roman" w:hAnsi="Times New Roman" w:cs="Times New Roman"/>
          <w:i/>
          <w:iCs/>
        </w:rPr>
        <w:t>"At the end of the day, if you have the money, you can do more and more health promotion, but when it comes to where to cut down the budget to make room for it, well, you can't reduce the lump-sum payment given to employees, and you can't reduce salaries. In those situations, I think it eventually leads to discussions that we have to cut such-and-such areas."</w:t>
      </w:r>
      <w:r w:rsidRPr="00D70D79">
        <w:rPr>
          <w:rFonts w:ascii="ＭＳ 明朝" w:eastAsia="ＭＳ 明朝" w:hAnsi="ＭＳ 明朝" w:cs="ＭＳ 明朝"/>
          <w:i/>
          <w:iCs/>
        </w:rPr>
        <w:t xml:space="preserve">　</w:t>
      </w:r>
      <w:r w:rsidR="00D64ADA" w:rsidRPr="00D70D79">
        <w:rPr>
          <w:rFonts w:ascii="Times New Roman" w:eastAsia="Times New Roman" w:hAnsi="Times New Roman" w:cs="Times New Roman"/>
          <w:i/>
          <w:iCs/>
        </w:rPr>
        <w:t>(C, employer, blood pressure</w:t>
      </w:r>
      <w:r w:rsidRPr="00D70D79">
        <w:rPr>
          <w:rFonts w:ascii="Times New Roman" w:eastAsia="Times New Roman" w:hAnsi="Times New Roman" w:cs="Times New Roman"/>
          <w:i/>
          <w:iCs/>
        </w:rPr>
        <w:t xml:space="preserve">) </w:t>
      </w:r>
    </w:p>
    <w:p w14:paraId="51F27E4F" w14:textId="77777777" w:rsidR="00D104D9" w:rsidRPr="00D70D79" w:rsidRDefault="00D104D9" w:rsidP="00D104D9">
      <w:pPr>
        <w:rPr>
          <w:rFonts w:ascii="Times New Roman" w:eastAsia="Times New Roman" w:hAnsi="Times New Roman" w:cs="Times New Roman"/>
          <w:b/>
          <w:i/>
          <w:color w:val="A6A6A6" w:themeColor="background1" w:themeShade="A6"/>
        </w:rPr>
      </w:pPr>
    </w:p>
    <w:p w14:paraId="5EE476E9" w14:textId="236969F3" w:rsidR="00D104D9" w:rsidRPr="00D70D79" w:rsidRDefault="00D104D9" w:rsidP="00D104D9">
      <w:pPr>
        <w:rPr>
          <w:rFonts w:ascii="Times New Roman" w:hAnsi="Times New Roman" w:cs="Times New Roman"/>
          <w:b/>
          <w:i/>
        </w:rPr>
      </w:pPr>
      <w:r w:rsidRPr="00D70D79">
        <w:rPr>
          <w:rFonts w:ascii="Times New Roman" w:eastAsia="Times New Roman" w:hAnsi="Times New Roman" w:cs="Times New Roman"/>
          <w:b/>
          <w:i/>
        </w:rPr>
        <w:t>Organizational Incentives and Rewards</w:t>
      </w:r>
    </w:p>
    <w:p w14:paraId="7DB2BD28" w14:textId="6B3BF9B4" w:rsidR="00D104D9" w:rsidRPr="00D70D79" w:rsidRDefault="00343F4F" w:rsidP="00D104D9">
      <w:pPr>
        <w:rPr>
          <w:rFonts w:ascii="Times New Roman" w:hAnsi="Times New Roman" w:cs="Times New Roman"/>
          <w:bCs/>
          <w:iCs/>
        </w:rPr>
      </w:pPr>
      <w:r w:rsidRPr="00D70D79">
        <w:rPr>
          <w:rFonts w:ascii="Times New Roman" w:hAnsi="Times New Roman" w:cs="Times New Roman"/>
          <w:bCs/>
          <w:iCs/>
        </w:rPr>
        <w:t>One health manager reported that p</w:t>
      </w:r>
      <w:r w:rsidR="00D104D9" w:rsidRPr="00D70D79">
        <w:rPr>
          <w:rFonts w:ascii="Times New Roman" w:hAnsi="Times New Roman" w:cs="Times New Roman"/>
          <w:bCs/>
          <w:iCs/>
        </w:rPr>
        <w:t xml:space="preserve">raising the participants of WHP activities in a meeting promoted the implementation, especially employees’ participation. Praising not only motivates the employees themselves, but also makes all the employees who see them realize that participation in WHP activities is something that the company considers important and a high priority. </w:t>
      </w:r>
    </w:p>
    <w:p w14:paraId="4D0F92AE" w14:textId="77777777" w:rsidR="00D104D9" w:rsidRPr="00D70D79" w:rsidRDefault="00D104D9" w:rsidP="00D104D9">
      <w:pPr>
        <w:rPr>
          <w:rFonts w:ascii="Times New Roman" w:hAnsi="Times New Roman" w:cs="Times New Roman"/>
          <w:bCs/>
          <w:iCs/>
        </w:rPr>
      </w:pPr>
    </w:p>
    <w:p w14:paraId="697AED75" w14:textId="04ACB5DD" w:rsidR="00D104D9" w:rsidRPr="00D70D79" w:rsidRDefault="00D104D9" w:rsidP="00D104D9">
      <w:pPr>
        <w:rPr>
          <w:rFonts w:ascii="Times New Roman" w:hAnsi="Times New Roman" w:cs="Times New Roman"/>
          <w:bCs/>
          <w:i/>
        </w:rPr>
      </w:pPr>
      <w:r w:rsidRPr="00D70D79">
        <w:rPr>
          <w:rFonts w:ascii="Times New Roman" w:hAnsi="Times New Roman" w:cs="Times New Roman"/>
          <w:bCs/>
          <w:i/>
        </w:rPr>
        <w:t>"We often have meetings at our place. When we gather everyone for a meeting, we praise them for those things (health checkups and health examination results)."</w:t>
      </w:r>
      <w:r w:rsidRPr="00D70D79">
        <w:rPr>
          <w:rFonts w:ascii="Times New Roman" w:hAnsi="Times New Roman" w:cs="Times New Roman"/>
          <w:bCs/>
          <w:i/>
        </w:rPr>
        <w:t xml:space="preserve">　</w:t>
      </w:r>
      <w:r w:rsidR="000F44B9" w:rsidRPr="00D70D79">
        <w:rPr>
          <w:rFonts w:ascii="Times New Roman" w:hAnsi="Times New Roman" w:cs="Times New Roman"/>
          <w:bCs/>
          <w:i/>
        </w:rPr>
        <w:t>(N</w:t>
      </w:r>
      <w:r w:rsidRPr="00D70D79">
        <w:rPr>
          <w:rFonts w:ascii="Times New Roman" w:hAnsi="Times New Roman" w:cs="Times New Roman"/>
          <w:bCs/>
          <w:i/>
        </w:rPr>
        <w:t>, health manager</w:t>
      </w:r>
      <w:r w:rsidR="000F44B9" w:rsidRPr="00D70D79">
        <w:rPr>
          <w:rFonts w:ascii="Times New Roman" w:hAnsi="Times New Roman" w:cs="Times New Roman"/>
          <w:bCs/>
          <w:i/>
        </w:rPr>
        <w:t xml:space="preserve">, </w:t>
      </w:r>
      <w:r w:rsidR="00D64ADA" w:rsidRPr="00D70D79">
        <w:rPr>
          <w:rFonts w:ascii="Times New Roman" w:hAnsi="Times New Roman" w:cs="Times New Roman"/>
          <w:bCs/>
          <w:i/>
        </w:rPr>
        <w:t>blood pressure and health checkups</w:t>
      </w:r>
      <w:r w:rsidRPr="00D70D79">
        <w:rPr>
          <w:rFonts w:ascii="Times New Roman" w:hAnsi="Times New Roman" w:cs="Times New Roman"/>
          <w:bCs/>
          <w:i/>
        </w:rPr>
        <w:t>)</w:t>
      </w:r>
    </w:p>
    <w:p w14:paraId="2BF48FF3" w14:textId="77777777" w:rsidR="00D104D9" w:rsidRPr="00D70D79" w:rsidRDefault="00D104D9" w:rsidP="00D104D9">
      <w:pPr>
        <w:rPr>
          <w:rFonts w:ascii="Times New Roman" w:hAnsi="Times New Roman" w:cs="Times New Roman"/>
          <w:bCs/>
          <w:iCs/>
        </w:rPr>
      </w:pPr>
    </w:p>
    <w:p w14:paraId="60432D13" w14:textId="3726B9DA"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Goals and Feedback</w:t>
      </w:r>
    </w:p>
    <w:p w14:paraId="0C251CE7" w14:textId="76E76C6B" w:rsidR="00D104D9" w:rsidRPr="00D70D79" w:rsidRDefault="00343F4F" w:rsidP="00D104D9">
      <w:pPr>
        <w:rPr>
          <w:rFonts w:ascii="Times New Roman" w:eastAsia="Times New Roman" w:hAnsi="Times New Roman" w:cs="Times New Roman"/>
          <w:bCs/>
        </w:rPr>
      </w:pPr>
      <w:r w:rsidRPr="00D70D79">
        <w:rPr>
          <w:rFonts w:ascii="Times New Roman" w:eastAsia="Times New Roman" w:hAnsi="Times New Roman" w:cs="Times New Roman"/>
          <w:bCs/>
        </w:rPr>
        <w:lastRenderedPageBreak/>
        <w:t>One health manager reported that</w:t>
      </w:r>
      <w:r w:rsidR="00D104D9" w:rsidRPr="00D70D79">
        <w:rPr>
          <w:rFonts w:ascii="Times New Roman" w:eastAsia="Times New Roman" w:hAnsi="Times New Roman" w:cs="Times New Roman"/>
          <w:bCs/>
        </w:rPr>
        <w:t xml:space="preserve"> the employers repeatedly linked the goals and objectives of the WHP activities to the company’s management policies during periodic meetings with employees. This creation of a common understanding of the goals and objectives for WHP activities led to employees’ favorable attitudes toward participation in the WHP activities.</w:t>
      </w:r>
    </w:p>
    <w:p w14:paraId="06D28C15" w14:textId="77777777" w:rsidR="00D104D9" w:rsidRPr="00D70D79" w:rsidRDefault="00D104D9" w:rsidP="00D104D9">
      <w:pPr>
        <w:rPr>
          <w:rFonts w:ascii="Times New Roman" w:hAnsi="Times New Roman" w:cs="Times New Roman"/>
          <w:b/>
          <w:color w:val="A6A6A6" w:themeColor="background1" w:themeShade="A6"/>
        </w:rPr>
      </w:pPr>
    </w:p>
    <w:p w14:paraId="44C76D39" w14:textId="77777777" w:rsidR="000F44B9" w:rsidRPr="00D70D79" w:rsidRDefault="00D104D9" w:rsidP="000F44B9">
      <w:pPr>
        <w:rPr>
          <w:rFonts w:ascii="Times New Roman" w:hAnsi="Times New Roman" w:cs="Times New Roman"/>
          <w:i/>
          <w:iCs/>
          <w:szCs w:val="21"/>
        </w:rPr>
      </w:pPr>
      <w:r w:rsidRPr="00D70D79">
        <w:rPr>
          <w:rFonts w:ascii="Times New Roman" w:eastAsia="Meiryo UI" w:hAnsi="Times New Roman" w:cs="Times New Roman"/>
          <w:i/>
          <w:iCs/>
          <w:kern w:val="0"/>
          <w:szCs w:val="21"/>
        </w:rPr>
        <w:t xml:space="preserve">"(At the regular monthly meeting) We discuss each event in turn. For example, when we have a sports day at the end of this month or next month, we ask (the employer) to tell employees why we are doing it. (Omit) We make sure that the employer explains the purpose of these things and why we’re engaging in this stuff as a company." </w:t>
      </w:r>
      <w:r w:rsidR="000F44B9" w:rsidRPr="00D70D79">
        <w:rPr>
          <w:rFonts w:ascii="Times New Roman" w:hAnsi="Times New Roman" w:cs="Times New Roman"/>
          <w:i/>
          <w:iCs/>
          <w:szCs w:val="21"/>
        </w:rPr>
        <w:t>(A, health manager, physical activity)</w:t>
      </w:r>
    </w:p>
    <w:p w14:paraId="0CF0A4BF" w14:textId="608E0E4C" w:rsidR="00D104D9" w:rsidRPr="00D70D79" w:rsidRDefault="00D104D9" w:rsidP="00D104D9">
      <w:pPr>
        <w:widowControl/>
        <w:jc w:val="left"/>
        <w:textAlignment w:val="baseline"/>
        <w:rPr>
          <w:rFonts w:ascii="Times New Roman" w:hAnsi="Times New Roman" w:cs="Times New Roman"/>
          <w:b/>
          <w:color w:val="A6A6A6" w:themeColor="background1" w:themeShade="A6"/>
        </w:rPr>
      </w:pPr>
    </w:p>
    <w:p w14:paraId="06ECFE52" w14:textId="42A10AC3"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Learning Climate</w:t>
      </w:r>
    </w:p>
    <w:p w14:paraId="4CE5357A" w14:textId="50AF26C7" w:rsidR="00D104D9" w:rsidRPr="00D70D79" w:rsidRDefault="00D104D9" w:rsidP="006D3888">
      <w:pPr>
        <w:rPr>
          <w:rFonts w:ascii="Times New Roman" w:eastAsia="Times New Roman" w:hAnsi="Times New Roman" w:cs="Times New Roman"/>
        </w:rPr>
      </w:pPr>
      <w:r w:rsidRPr="00D70D79">
        <w:rPr>
          <w:rFonts w:ascii="Times New Roman" w:eastAsia="Times New Roman" w:hAnsi="Times New Roman" w:cs="Times New Roman"/>
        </w:rPr>
        <w:t>When health managers feel that the employer perceived them as an indispensable and knowledgeable person in the WHP implementation,</w:t>
      </w:r>
      <w:r w:rsidRPr="00D70D79">
        <w:rPr>
          <w:rFonts w:ascii="Times New Roman" w:eastAsia="ＭＳ 明朝" w:hAnsi="Times New Roman" w:cs="Times New Roman"/>
        </w:rPr>
        <w:t xml:space="preserve"> they proactively examine, plan, and implement the WHP activities</w:t>
      </w:r>
      <w:r w:rsidRPr="00D70D79">
        <w:rPr>
          <w:rFonts w:ascii="Times New Roman" w:eastAsia="Times New Roman" w:hAnsi="Times New Roman" w:cs="Times New Roman"/>
        </w:rPr>
        <w:t>. In one enterprise, the health manager, who previously had no knowledge of health management, but was trusted by the employer and assigned this task, proactively implemented the program through trial and error. When the implementation went well, the manager felt affirmed, raising their “self-efficacy”, and the motivation to continue the program</w:t>
      </w:r>
      <w:r w:rsidR="00AF75D5" w:rsidRPr="00D70D79">
        <w:rPr>
          <w:rFonts w:ascii="Times New Roman" w:eastAsia="Times New Roman" w:hAnsi="Times New Roman" w:cs="Times New Roman"/>
        </w:rPr>
        <w:t>,</w:t>
      </w:r>
      <w:r w:rsidRPr="00D70D79">
        <w:rPr>
          <w:rFonts w:ascii="Times New Roman" w:eastAsia="Times New Roman" w:hAnsi="Times New Roman" w:cs="Times New Roman"/>
        </w:rPr>
        <w:t xml:space="preserve"> and </w:t>
      </w:r>
      <w:r w:rsidR="00AF75D5" w:rsidRPr="00D70D79">
        <w:rPr>
          <w:rFonts w:ascii="Times New Roman" w:eastAsia="Times New Roman" w:hAnsi="Times New Roman" w:cs="Times New Roman"/>
        </w:rPr>
        <w:t xml:space="preserve">the </w:t>
      </w:r>
      <w:r w:rsidRPr="00D70D79">
        <w:rPr>
          <w:rFonts w:ascii="Times New Roman" w:eastAsia="Times New Roman" w:hAnsi="Times New Roman" w:cs="Times New Roman"/>
        </w:rPr>
        <w:t>implement</w:t>
      </w:r>
      <w:r w:rsidR="00AF75D5" w:rsidRPr="00D70D79">
        <w:rPr>
          <w:rFonts w:ascii="Times New Roman" w:eastAsia="Times New Roman" w:hAnsi="Times New Roman" w:cs="Times New Roman"/>
        </w:rPr>
        <w:t>ation of</w:t>
      </w:r>
      <w:r w:rsidRPr="00D70D79">
        <w:rPr>
          <w:rFonts w:ascii="Times New Roman" w:eastAsia="Times New Roman" w:hAnsi="Times New Roman" w:cs="Times New Roman"/>
        </w:rPr>
        <w:t xml:space="preserve"> other activities further increased, thereby, creating a virtuous cycle</w:t>
      </w:r>
      <w:r w:rsidRPr="00D70D79">
        <w:rPr>
          <w:rFonts w:ascii="ＭＳ 明朝" w:eastAsia="ＭＳ 明朝" w:hAnsi="ＭＳ 明朝" w:cs="ＭＳ 明朝"/>
        </w:rPr>
        <w:t>.</w:t>
      </w:r>
    </w:p>
    <w:p w14:paraId="1041712D" w14:textId="77777777" w:rsidR="00D104D9" w:rsidRPr="00D70D79" w:rsidRDefault="00D104D9" w:rsidP="00D104D9">
      <w:pPr>
        <w:ind w:firstLine="840"/>
        <w:rPr>
          <w:rFonts w:ascii="Times New Roman" w:eastAsia="Times New Roman" w:hAnsi="Times New Roman" w:cs="Times New Roman"/>
        </w:rPr>
      </w:pPr>
    </w:p>
    <w:p w14:paraId="2F5C438E" w14:textId="39B8DF13" w:rsidR="000F44B9" w:rsidRPr="00D70D79" w:rsidRDefault="00D104D9" w:rsidP="000F44B9">
      <w:pPr>
        <w:rPr>
          <w:rFonts w:ascii="Times New Roman" w:hAnsi="Times New Roman" w:cs="Times New Roman"/>
          <w:i/>
          <w:iCs/>
          <w:szCs w:val="21"/>
        </w:rPr>
      </w:pPr>
      <w:r w:rsidRPr="00D70D79">
        <w:rPr>
          <w:rFonts w:ascii="Times New Roman" w:eastAsia="Times New Roman" w:hAnsi="Times New Roman" w:cs="Times New Roman"/>
          <w:i/>
          <w:iCs/>
        </w:rPr>
        <w:t xml:space="preserve">"The representative just told me he wanted to do health management for the employees. It was a great learning experience for me to work on our own." "(When deciding on the WHP activities to adopt) The employer basically gave me permission to select whichever I wanted. (Omit) I didn't ask (my superiors) which one they preferred. We kind of just said, </w:t>
      </w:r>
      <w:r w:rsidR="000F44B9" w:rsidRPr="00D70D79">
        <w:rPr>
          <w:rFonts w:ascii="Times New Roman" w:eastAsia="Times New Roman" w:hAnsi="Times New Roman" w:cs="Times New Roman"/>
          <w:i/>
          <w:iCs/>
        </w:rPr>
        <w:t>‘This is the one we'll go with</w:t>
      </w:r>
      <w:r w:rsidRPr="00D70D79">
        <w:rPr>
          <w:rFonts w:ascii="Times New Roman" w:eastAsia="Times New Roman" w:hAnsi="Times New Roman" w:cs="Times New Roman"/>
          <w:i/>
          <w:iCs/>
        </w:rPr>
        <w:t>"</w:t>
      </w:r>
      <w:r w:rsidR="000F44B9" w:rsidRPr="00D70D79">
        <w:rPr>
          <w:rFonts w:ascii="Times New Roman" w:hAnsi="Times New Roman" w:cs="Times New Roman"/>
          <w:i/>
          <w:iCs/>
          <w:szCs w:val="21"/>
        </w:rPr>
        <w:t xml:space="preserve"> (A, health manager, physical activity)</w:t>
      </w:r>
    </w:p>
    <w:p w14:paraId="399F7562" w14:textId="31B607F6" w:rsidR="00D104D9" w:rsidRPr="00D70D79" w:rsidRDefault="00D104D9" w:rsidP="00D104D9">
      <w:pPr>
        <w:rPr>
          <w:rFonts w:ascii="Times New Roman" w:eastAsia="Times New Roman" w:hAnsi="Times New Roman" w:cs="Times New Roman"/>
          <w:i/>
          <w:iCs/>
        </w:rPr>
      </w:pPr>
    </w:p>
    <w:p w14:paraId="3567069F" w14:textId="77777777" w:rsidR="00D104D9" w:rsidRPr="00D70D79" w:rsidRDefault="00D104D9" w:rsidP="00D104D9">
      <w:pPr>
        <w:rPr>
          <w:rFonts w:ascii="Times New Roman" w:hAnsi="Times New Roman" w:cs="Times New Roman"/>
        </w:rPr>
      </w:pPr>
    </w:p>
    <w:p w14:paraId="4C75C951" w14:textId="77777777" w:rsidR="00D104D9" w:rsidRPr="00D70D79" w:rsidRDefault="00D104D9" w:rsidP="00D104D9">
      <w:pPr>
        <w:rPr>
          <w:rFonts w:ascii="Times New Roman" w:hAnsi="Times New Roman" w:cs="Times New Roman"/>
          <w:b/>
          <w:i/>
        </w:rPr>
      </w:pPr>
      <w:r w:rsidRPr="00D70D79">
        <w:rPr>
          <w:rFonts w:ascii="Times New Roman" w:eastAsia="Times New Roman" w:hAnsi="Times New Roman" w:cs="Times New Roman"/>
          <w:b/>
          <w:i/>
        </w:rPr>
        <w:t>Leadership Engagement</w:t>
      </w:r>
    </w:p>
    <w:p w14:paraId="5DB9142C" w14:textId="77777777" w:rsidR="00D104D9" w:rsidRPr="00D70D79" w:rsidRDefault="00D104D9" w:rsidP="006D3888">
      <w:pPr>
        <w:rPr>
          <w:rFonts w:ascii="Times New Roman" w:eastAsia="Times New Roman" w:hAnsi="Times New Roman" w:cs="Times New Roman"/>
        </w:rPr>
      </w:pPr>
      <w:r w:rsidRPr="00D70D79">
        <w:rPr>
          <w:rFonts w:ascii="Times New Roman" w:eastAsia="Times New Roman" w:hAnsi="Times New Roman" w:cs="Times New Roman"/>
        </w:rPr>
        <w:t>There were two ways in which employers engaged in WHP activities—communicating the company's philosophy linked to the WHP to all the employees, and supporting those who are engaging the implementation—both of which were strong drivers of implementation. Direct and repeated communication from the employer at general meetings and other occasions led others within the company to relatively prioritize WHP activities more and, hence, implementation progressed.</w:t>
      </w:r>
    </w:p>
    <w:p w14:paraId="2047BD78" w14:textId="77777777" w:rsidR="00D104D9" w:rsidRPr="00D70D79" w:rsidRDefault="00D104D9" w:rsidP="00D104D9">
      <w:pPr>
        <w:rPr>
          <w:rFonts w:ascii="Times New Roman" w:eastAsia="Times New Roman" w:hAnsi="Times New Roman" w:cs="Times New Roman"/>
        </w:rPr>
      </w:pPr>
    </w:p>
    <w:p w14:paraId="2D165DAB" w14:textId="77777777" w:rsidR="000F44B9" w:rsidRPr="00D70D79" w:rsidRDefault="00D104D9" w:rsidP="000F44B9">
      <w:pPr>
        <w:rPr>
          <w:rFonts w:ascii="Times New Roman" w:hAnsi="Times New Roman" w:cs="Times New Roman"/>
          <w:i/>
          <w:iCs/>
          <w:szCs w:val="21"/>
        </w:rPr>
      </w:pPr>
      <w:r w:rsidRPr="00D70D79">
        <w:rPr>
          <w:rFonts w:ascii="Times New Roman" w:eastAsia="Meiryo UI" w:hAnsi="Times New Roman" w:cs="Times New Roman"/>
          <w:i/>
          <w:iCs/>
          <w:kern w:val="0"/>
          <w:szCs w:val="21"/>
        </w:rPr>
        <w:t>"The current representative of the company believes that the happiness of employees and those close to them will lead to contributions to customers and the local community. (Omit) I think the most important thing is the representative’s way of thinking." </w:t>
      </w:r>
      <w:r w:rsidR="000F44B9" w:rsidRPr="00D70D79">
        <w:rPr>
          <w:rFonts w:ascii="Times New Roman" w:hAnsi="Times New Roman" w:cs="Times New Roman"/>
          <w:i/>
          <w:iCs/>
          <w:szCs w:val="21"/>
        </w:rPr>
        <w:t>(A, health manager, physical activity)</w:t>
      </w:r>
    </w:p>
    <w:p w14:paraId="56DA4763" w14:textId="2B02FFA6" w:rsidR="00D104D9" w:rsidRPr="00D70D79" w:rsidRDefault="00D104D9" w:rsidP="000F44B9">
      <w:pPr>
        <w:widowControl/>
        <w:jc w:val="left"/>
        <w:textAlignment w:val="baseline"/>
        <w:rPr>
          <w:rFonts w:ascii="Times New Roman" w:eastAsia="Times New Roman" w:hAnsi="Times New Roman" w:cs="Times New Roman"/>
        </w:rPr>
      </w:pPr>
    </w:p>
    <w:p w14:paraId="0EF1957B" w14:textId="77777777" w:rsidR="00D104D9" w:rsidRPr="00D70D79" w:rsidRDefault="00D104D9" w:rsidP="006D3888">
      <w:pPr>
        <w:rPr>
          <w:rFonts w:ascii="Times New Roman" w:hAnsi="Times New Roman" w:cs="Times New Roman"/>
        </w:rPr>
      </w:pPr>
      <w:r w:rsidRPr="00D70D79">
        <w:rPr>
          <w:rFonts w:ascii="Times New Roman" w:eastAsia="Times New Roman" w:hAnsi="Times New Roman" w:cs="Times New Roman"/>
        </w:rPr>
        <w:t>Similarly, extending support to those in charge of the program, such as allowing them to participate in external trainings related to WHP program implementation during working hours, facilitated implementation.</w:t>
      </w:r>
    </w:p>
    <w:p w14:paraId="65005477" w14:textId="77777777" w:rsidR="00D104D9" w:rsidRPr="00D70D79" w:rsidRDefault="00D104D9" w:rsidP="00D104D9">
      <w:pPr>
        <w:rPr>
          <w:rFonts w:ascii="Times New Roman" w:hAnsi="Times New Roman" w:cs="Times New Roman"/>
        </w:rPr>
      </w:pPr>
    </w:p>
    <w:p w14:paraId="72B45B78" w14:textId="77777777" w:rsidR="000F44B9" w:rsidRPr="00D70D79" w:rsidRDefault="00D104D9" w:rsidP="000F44B9">
      <w:pPr>
        <w:rPr>
          <w:rFonts w:ascii="Times New Roman" w:hAnsi="Times New Roman" w:cs="Times New Roman"/>
          <w:i/>
          <w:iCs/>
          <w:szCs w:val="21"/>
        </w:rPr>
      </w:pPr>
      <w:r w:rsidRPr="00D70D79">
        <w:rPr>
          <w:rFonts w:ascii="Times New Roman" w:eastAsia="Meiryo UI" w:hAnsi="Times New Roman" w:cs="Times New Roman"/>
          <w:i/>
          <w:iCs/>
          <w:kern w:val="0"/>
          <w:szCs w:val="21"/>
        </w:rPr>
        <w:t>"I was told that I can participate in such things (such as seminars on WHPs outside the company) as much as I want because they see it as part of my work."</w:t>
      </w:r>
      <w:r w:rsidRPr="00D70D79">
        <w:t xml:space="preserve"> </w:t>
      </w:r>
      <w:r w:rsidR="000F44B9" w:rsidRPr="00D70D79">
        <w:rPr>
          <w:rFonts w:ascii="Times New Roman" w:hAnsi="Times New Roman" w:cs="Times New Roman"/>
          <w:i/>
          <w:iCs/>
          <w:szCs w:val="21"/>
        </w:rPr>
        <w:t>(A, health manager, physical activity)</w:t>
      </w:r>
    </w:p>
    <w:p w14:paraId="6C80A129" w14:textId="77777777" w:rsidR="009C6965" w:rsidRPr="00D70D79" w:rsidRDefault="00D104D9" w:rsidP="00D104D9">
      <w:pPr>
        <w:widowControl/>
        <w:jc w:val="left"/>
        <w:textAlignment w:val="baseline"/>
        <w:rPr>
          <w:rFonts w:ascii="Times New Roman" w:eastAsia="Meiryo UI" w:hAnsi="Times New Roman" w:cs="Times New Roman"/>
          <w:i/>
          <w:iCs/>
          <w:kern w:val="0"/>
          <w:szCs w:val="21"/>
        </w:rPr>
      </w:pPr>
      <w:r w:rsidRPr="00D70D79">
        <w:rPr>
          <w:rFonts w:ascii="Times New Roman" w:eastAsia="Meiryo UI" w:hAnsi="Times New Roman" w:cs="Times New Roman"/>
          <w:i/>
          <w:iCs/>
          <w:kern w:val="0"/>
          <w:szCs w:val="21"/>
        </w:rPr>
        <w:t> </w:t>
      </w:r>
    </w:p>
    <w:p w14:paraId="3EBF19CF" w14:textId="12290D2F" w:rsidR="00D104D9" w:rsidRPr="00D70D79" w:rsidRDefault="009C6965" w:rsidP="006D3888">
      <w:pPr>
        <w:widowControl/>
        <w:jc w:val="left"/>
        <w:textAlignment w:val="baseline"/>
        <w:rPr>
          <w:rFonts w:ascii="Times New Roman" w:eastAsia="Meiryo UI" w:hAnsi="Times New Roman" w:cs="Times New Roman"/>
          <w:iCs/>
          <w:kern w:val="0"/>
          <w:szCs w:val="21"/>
        </w:rPr>
      </w:pPr>
      <w:r w:rsidRPr="00D70D79">
        <w:rPr>
          <w:rFonts w:ascii="Times New Roman" w:eastAsia="Meiryo UI" w:hAnsi="Times New Roman" w:cs="Times New Roman"/>
          <w:iCs/>
          <w:kern w:val="0"/>
          <w:szCs w:val="21"/>
        </w:rPr>
        <w:t>Multiple public health nurses</w:t>
      </w:r>
      <w:r w:rsidR="00595AB7" w:rsidRPr="00D70D79">
        <w:rPr>
          <w:rFonts w:ascii="Times New Roman" w:eastAsia="Meiryo UI" w:hAnsi="Times New Roman" w:cs="Times New Roman"/>
          <w:iCs/>
          <w:kern w:val="0"/>
          <w:szCs w:val="21"/>
        </w:rPr>
        <w:t>/nutritionists</w:t>
      </w:r>
      <w:r w:rsidRPr="00D70D79">
        <w:rPr>
          <w:rFonts w:ascii="Times New Roman" w:eastAsia="Meiryo UI" w:hAnsi="Times New Roman" w:cs="Times New Roman"/>
          <w:iCs/>
          <w:kern w:val="0"/>
          <w:szCs w:val="21"/>
        </w:rPr>
        <w:t xml:space="preserve"> in the focus groups supported these findings, as they also mentioned that “The employ</w:t>
      </w:r>
      <w:r w:rsidR="00595AB7" w:rsidRPr="00D70D79">
        <w:rPr>
          <w:rFonts w:ascii="Times New Roman" w:eastAsia="Meiryo UI" w:hAnsi="Times New Roman" w:cs="Times New Roman"/>
          <w:iCs/>
          <w:kern w:val="0"/>
          <w:szCs w:val="21"/>
        </w:rPr>
        <w:t>er’s voice is essential,” and “T</w:t>
      </w:r>
      <w:r w:rsidRPr="00D70D79">
        <w:rPr>
          <w:rFonts w:ascii="Times New Roman" w:eastAsia="Meiryo UI" w:hAnsi="Times New Roman" w:cs="Times New Roman"/>
          <w:iCs/>
          <w:kern w:val="0"/>
          <w:szCs w:val="21"/>
        </w:rPr>
        <w:t>he influence of employers and health care managers is significant in ensuring the sustainability of WHP implementation.”</w:t>
      </w:r>
    </w:p>
    <w:p w14:paraId="1EAADEE9" w14:textId="77777777" w:rsidR="009C6965" w:rsidRPr="00D70D79" w:rsidRDefault="009C6965" w:rsidP="00D104D9">
      <w:pPr>
        <w:widowControl/>
        <w:jc w:val="left"/>
        <w:textAlignment w:val="baseline"/>
        <w:rPr>
          <w:rFonts w:ascii="Times New Roman" w:eastAsia="Meiryo UI" w:hAnsi="Times New Roman" w:cs="Times New Roman"/>
          <w:i/>
          <w:iCs/>
          <w:kern w:val="0"/>
          <w:szCs w:val="21"/>
        </w:rPr>
      </w:pPr>
    </w:p>
    <w:p w14:paraId="444DF23D" w14:textId="3B4BC257" w:rsidR="00D104D9" w:rsidRPr="00D70D79" w:rsidRDefault="00D104D9" w:rsidP="006D3888">
      <w:pPr>
        <w:widowControl/>
        <w:jc w:val="left"/>
        <w:textAlignment w:val="baseline"/>
        <w:rPr>
          <w:rFonts w:ascii="Times New Roman" w:eastAsia="Meiryo UI" w:hAnsi="Times New Roman" w:cs="Times New Roman"/>
          <w:kern w:val="0"/>
          <w:szCs w:val="21"/>
        </w:rPr>
      </w:pPr>
      <w:r w:rsidRPr="00D70D79">
        <w:rPr>
          <w:rFonts w:ascii="Times New Roman" w:eastAsia="Meiryo UI" w:hAnsi="Times New Roman" w:cs="Times New Roman"/>
          <w:kern w:val="0"/>
          <w:szCs w:val="21"/>
        </w:rPr>
        <w:t>On the other hand, health managers who were not given enough time or support to implement WHP</w:t>
      </w:r>
      <w:r w:rsidR="004217A2" w:rsidRPr="00D70D79">
        <w:rPr>
          <w:rFonts w:ascii="Times New Roman" w:eastAsia="Meiryo UI" w:hAnsi="Times New Roman" w:cs="Times New Roman"/>
          <w:kern w:val="0"/>
          <w:szCs w:val="21"/>
        </w:rPr>
        <w:t>-</w:t>
      </w:r>
      <w:r w:rsidRPr="00D70D79">
        <w:rPr>
          <w:rFonts w:ascii="Times New Roman" w:eastAsia="Meiryo UI" w:hAnsi="Times New Roman" w:cs="Times New Roman"/>
          <w:kern w:val="0"/>
          <w:szCs w:val="21"/>
        </w:rPr>
        <w:t>related tasks inevitably g</w:t>
      </w:r>
      <w:r w:rsidR="004217A2" w:rsidRPr="00D70D79">
        <w:rPr>
          <w:rFonts w:ascii="Times New Roman" w:eastAsia="Meiryo UI" w:hAnsi="Times New Roman" w:cs="Times New Roman"/>
          <w:kern w:val="0"/>
          <w:szCs w:val="21"/>
        </w:rPr>
        <w:t>a</w:t>
      </w:r>
      <w:r w:rsidRPr="00D70D79">
        <w:rPr>
          <w:rFonts w:ascii="Times New Roman" w:eastAsia="Meiryo UI" w:hAnsi="Times New Roman" w:cs="Times New Roman"/>
          <w:kern w:val="0"/>
          <w:szCs w:val="21"/>
        </w:rPr>
        <w:t xml:space="preserve">ve lower priority for WHP implementation. In this enterprise, one year after declaring that they would perform blood pressure control activities, they still had not purchased a blood pressure monitor. </w:t>
      </w:r>
    </w:p>
    <w:p w14:paraId="7D52F868" w14:textId="77777777" w:rsidR="00D104D9" w:rsidRPr="00D70D79" w:rsidRDefault="00D104D9" w:rsidP="00D104D9">
      <w:pPr>
        <w:widowControl/>
        <w:ind w:firstLine="840"/>
        <w:jc w:val="left"/>
        <w:textAlignment w:val="baseline"/>
        <w:rPr>
          <w:rFonts w:ascii="Times New Roman" w:eastAsia="Meiryo UI" w:hAnsi="Times New Roman" w:cs="Times New Roman"/>
          <w:kern w:val="0"/>
          <w:szCs w:val="21"/>
        </w:rPr>
      </w:pPr>
    </w:p>
    <w:p w14:paraId="73109D59" w14:textId="4F8BFF80" w:rsidR="00D104D9" w:rsidRPr="00D70D79" w:rsidRDefault="00D104D9" w:rsidP="00D104D9">
      <w:pPr>
        <w:widowControl/>
        <w:jc w:val="left"/>
        <w:textAlignment w:val="baseline"/>
        <w:rPr>
          <w:rFonts w:ascii="Times New Roman" w:eastAsia="Meiryo UI" w:hAnsi="Times New Roman" w:cs="Times New Roman"/>
          <w:i/>
          <w:iCs/>
          <w:kern w:val="0"/>
          <w:szCs w:val="21"/>
        </w:rPr>
      </w:pPr>
      <w:r w:rsidRPr="00D70D79">
        <w:rPr>
          <w:rStyle w:val="normaltextrun"/>
          <w:rFonts w:ascii="Times New Roman" w:hAnsi="Times New Roman" w:cs="Times New Roman"/>
          <w:i/>
          <w:iCs/>
          <w:color w:val="000000"/>
          <w:szCs w:val="21"/>
          <w:shd w:val="clear" w:color="auto" w:fill="FFFFFF"/>
        </w:rPr>
        <w:t>"I'd like to help where I can (for implementing WHP activities), but I'm so busy with my other duties and I tend to forget.</w:t>
      </w:r>
      <w:r w:rsidR="000F44B9" w:rsidRPr="00D70D79">
        <w:rPr>
          <w:rStyle w:val="normaltextrun"/>
          <w:rFonts w:ascii="Times New Roman" w:hAnsi="Times New Roman" w:cs="Times New Roman"/>
          <w:i/>
          <w:iCs/>
          <w:color w:val="000000"/>
          <w:szCs w:val="21"/>
          <w:shd w:val="clear" w:color="auto" w:fill="FFFFFF"/>
        </w:rPr>
        <w:t>" (C, health manager, b</w:t>
      </w:r>
      <w:r w:rsidRPr="00D70D79">
        <w:rPr>
          <w:rStyle w:val="normaltextrun"/>
          <w:rFonts w:ascii="Times New Roman" w:hAnsi="Times New Roman" w:cs="Times New Roman"/>
          <w:i/>
          <w:iCs/>
          <w:color w:val="000000"/>
          <w:szCs w:val="21"/>
          <w:shd w:val="clear" w:color="auto" w:fill="FFFFFF"/>
        </w:rPr>
        <w:t>lood pres</w:t>
      </w:r>
      <w:r w:rsidR="000F44B9" w:rsidRPr="00D70D79">
        <w:rPr>
          <w:rStyle w:val="normaltextrun"/>
          <w:rFonts w:ascii="Times New Roman" w:hAnsi="Times New Roman" w:cs="Times New Roman"/>
          <w:i/>
          <w:iCs/>
          <w:color w:val="000000"/>
          <w:szCs w:val="21"/>
          <w:shd w:val="clear" w:color="auto" w:fill="FFFFFF"/>
        </w:rPr>
        <w:t>sure</w:t>
      </w:r>
      <w:r w:rsidRPr="00D70D79">
        <w:rPr>
          <w:rStyle w:val="normaltextrun"/>
          <w:rFonts w:ascii="Times New Roman" w:hAnsi="Times New Roman" w:cs="Times New Roman"/>
          <w:i/>
          <w:iCs/>
          <w:color w:val="000000"/>
          <w:szCs w:val="21"/>
          <w:shd w:val="clear" w:color="auto" w:fill="FFFFFF"/>
        </w:rPr>
        <w:t>)</w:t>
      </w:r>
      <w:r w:rsidRPr="00D70D79">
        <w:rPr>
          <w:rStyle w:val="eop"/>
          <w:rFonts w:ascii="Times New Roman" w:hAnsi="Times New Roman" w:cs="Times New Roman"/>
          <w:i/>
          <w:iCs/>
          <w:color w:val="FF0000"/>
          <w:szCs w:val="21"/>
          <w:shd w:val="clear" w:color="auto" w:fill="FFFFFF"/>
        </w:rPr>
        <w:t> </w:t>
      </w:r>
    </w:p>
    <w:p w14:paraId="5F714B01" w14:textId="77777777" w:rsidR="00D104D9" w:rsidRPr="00D70D79" w:rsidRDefault="00D104D9" w:rsidP="00D104D9">
      <w:pPr>
        <w:widowControl/>
        <w:jc w:val="left"/>
        <w:textAlignment w:val="baseline"/>
        <w:rPr>
          <w:rFonts w:ascii="Meiryo UI" w:eastAsia="Meiryo UI" w:hAnsi="Meiryo UI" w:cs="ＭＳ Ｐゴシック"/>
          <w:i/>
          <w:iCs/>
          <w:kern w:val="0"/>
          <w:sz w:val="18"/>
          <w:szCs w:val="18"/>
        </w:rPr>
      </w:pPr>
    </w:p>
    <w:p w14:paraId="18573FF4" w14:textId="0D53EDCC"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Access to </w:t>
      </w:r>
      <w:r w:rsidR="009D25DB" w:rsidRPr="00D70D79">
        <w:rPr>
          <w:rFonts w:ascii="Times New Roman" w:eastAsia="Times New Roman" w:hAnsi="Times New Roman" w:cs="Times New Roman"/>
          <w:b/>
          <w:i/>
        </w:rPr>
        <w:t>K</w:t>
      </w:r>
      <w:r w:rsidRPr="00D70D79">
        <w:rPr>
          <w:rFonts w:ascii="Times New Roman" w:eastAsia="Times New Roman" w:hAnsi="Times New Roman" w:cs="Times New Roman"/>
          <w:b/>
          <w:i/>
        </w:rPr>
        <w:t xml:space="preserve">nowledge </w:t>
      </w:r>
      <w:r w:rsidR="009D25DB" w:rsidRPr="00D70D79">
        <w:rPr>
          <w:rFonts w:ascii="Times New Roman" w:eastAsia="Times New Roman" w:hAnsi="Times New Roman" w:cs="Times New Roman"/>
          <w:b/>
          <w:i/>
        </w:rPr>
        <w:t>and</w:t>
      </w:r>
      <w:r w:rsidRPr="00D70D79">
        <w:rPr>
          <w:rFonts w:ascii="Times New Roman" w:eastAsia="Times New Roman" w:hAnsi="Times New Roman" w:cs="Times New Roman"/>
          <w:b/>
          <w:i/>
        </w:rPr>
        <w:t xml:space="preserve"> </w:t>
      </w:r>
      <w:r w:rsidR="009D25DB" w:rsidRPr="00D70D79">
        <w:rPr>
          <w:rFonts w:ascii="Times New Roman" w:eastAsia="Times New Roman" w:hAnsi="Times New Roman" w:cs="Times New Roman"/>
          <w:b/>
          <w:i/>
        </w:rPr>
        <w:t>I</w:t>
      </w:r>
      <w:r w:rsidRPr="00D70D79">
        <w:rPr>
          <w:rFonts w:ascii="Times New Roman" w:eastAsia="Times New Roman" w:hAnsi="Times New Roman" w:cs="Times New Roman"/>
          <w:b/>
          <w:i/>
        </w:rPr>
        <w:t>nformation</w:t>
      </w:r>
    </w:p>
    <w:p w14:paraId="568AB39C" w14:textId="67D65451" w:rsidR="00D104D9" w:rsidRPr="00D70D79" w:rsidRDefault="00595AB7" w:rsidP="006D3888">
      <w:pPr>
        <w:rPr>
          <w:rFonts w:ascii="Times New Roman" w:eastAsia="Times New Roman" w:hAnsi="Times New Roman" w:cs="Times New Roman"/>
        </w:rPr>
      </w:pPr>
      <w:r w:rsidRPr="00D70D79">
        <w:rPr>
          <w:rFonts w:ascii="Times New Roman" w:eastAsia="Times New Roman" w:hAnsi="Times New Roman" w:cs="Times New Roman"/>
        </w:rPr>
        <w:t xml:space="preserve">As many SMEs did not have existing resources to initiate WHP activities, many health managers reported that access to external knowledge and information, such as participation in study sessions during working hours and support from JAIH health nurses, was necessary to proceed the implementation. This accessibility to information was enhanced by support from the employer and the positive attitudes </w:t>
      </w:r>
      <w:r w:rsidR="00932C0E" w:rsidRPr="00D70D79">
        <w:rPr>
          <w:rFonts w:ascii="Times New Roman" w:eastAsia="Times New Roman" w:hAnsi="Times New Roman" w:cs="Times New Roman"/>
        </w:rPr>
        <w:t>of</w:t>
      </w:r>
      <w:r w:rsidRPr="00D70D79">
        <w:rPr>
          <w:rFonts w:ascii="Times New Roman" w:eastAsia="Times New Roman" w:hAnsi="Times New Roman" w:cs="Times New Roman"/>
        </w:rPr>
        <w:t xml:space="preserve"> health managers</w:t>
      </w:r>
      <w:r w:rsidR="00932C0E" w:rsidRPr="00D70D79">
        <w:rPr>
          <w:rFonts w:ascii="Times New Roman" w:eastAsia="Times New Roman" w:hAnsi="Times New Roman" w:cs="Times New Roman"/>
        </w:rPr>
        <w:t>.</w:t>
      </w:r>
    </w:p>
    <w:p w14:paraId="2DC61B6C" w14:textId="77777777" w:rsidR="00595AB7" w:rsidRPr="00D70D79" w:rsidRDefault="00595AB7" w:rsidP="00D104D9">
      <w:pPr>
        <w:rPr>
          <w:rFonts w:ascii="Times New Roman" w:hAnsi="Times New Roman" w:cs="Times New Roman"/>
        </w:rPr>
      </w:pPr>
    </w:p>
    <w:p w14:paraId="221939A5" w14:textId="48D30AB4" w:rsidR="00D104D9" w:rsidRPr="00D70D79" w:rsidRDefault="00D104D9" w:rsidP="00D104D9">
      <w:pPr>
        <w:rPr>
          <w:rFonts w:ascii="Times New Roman" w:hAnsi="Times New Roman" w:cs="Times New Roman"/>
          <w:i/>
          <w:iCs/>
        </w:rPr>
      </w:pPr>
      <w:r w:rsidRPr="00D70D79">
        <w:rPr>
          <w:rFonts w:ascii="Times New Roman" w:hAnsi="Times New Roman" w:cs="Times New Roman"/>
          <w:i/>
          <w:iCs/>
        </w:rPr>
        <w:t xml:space="preserve">“There are many things that we can't ask what we should do, or can't find the answer to even if we do search. In such cases, when we asked the JHIA nutritionist, she said, "Here is a pamphlet on this and that”. If we don't have that kind of information, we may get lost </w:t>
      </w:r>
      <w:r w:rsidR="000F44B9" w:rsidRPr="00D70D79">
        <w:rPr>
          <w:rFonts w:ascii="Times New Roman" w:hAnsi="Times New Roman" w:cs="Times New Roman"/>
          <w:i/>
          <w:iCs/>
        </w:rPr>
        <w:t>and end up in trouble.” (L, health manager, diet</w:t>
      </w:r>
      <w:r w:rsidRPr="00D70D79">
        <w:rPr>
          <w:rFonts w:ascii="Times New Roman" w:hAnsi="Times New Roman" w:cs="Times New Roman"/>
          <w:i/>
          <w:iCs/>
        </w:rPr>
        <w:t>)</w:t>
      </w:r>
    </w:p>
    <w:p w14:paraId="3CC53DD7" w14:textId="77777777" w:rsidR="00D104D9" w:rsidRPr="00D70D79" w:rsidRDefault="00D104D9" w:rsidP="00D104D9"/>
    <w:p w14:paraId="75E24535" w14:textId="1D34E3A1" w:rsidR="00D104D9" w:rsidRPr="00D70D79" w:rsidRDefault="00D104D9" w:rsidP="00D104D9">
      <w:pPr>
        <w:rPr>
          <w:rFonts w:ascii="ＭＳ 明朝" w:eastAsia="ＭＳ 明朝" w:hAnsi="ＭＳ 明朝" w:cs="ＭＳ 明朝"/>
        </w:rPr>
      </w:pPr>
      <w:r w:rsidRPr="00D70D79">
        <w:rPr>
          <w:rFonts w:ascii="Times New Roman" w:eastAsia="Times New Roman" w:hAnsi="Times New Roman" w:cs="Times New Roman"/>
        </w:rPr>
        <w:t xml:space="preserve">In contrast, when access to such external knowledge and information was difficult, even if the sense of urgency in the health manager increased, it did not lead to the actual implementation. In one enterprise implementing blood pressure management, nothing was implemented after installing blood pressure monitors despite having a sense of urgency to do something more, because they did not know </w:t>
      </w:r>
      <w:r w:rsidRPr="00D70D79">
        <w:rPr>
          <w:rFonts w:ascii="Times New Roman" w:eastAsia="Times New Roman" w:hAnsi="Times New Roman" w:cs="Times New Roman"/>
        </w:rPr>
        <w:lastRenderedPageBreak/>
        <w:t>what to do and had poor access to knowledge and information.</w:t>
      </w:r>
    </w:p>
    <w:p w14:paraId="0485F5DF" w14:textId="77777777" w:rsidR="00D104D9" w:rsidRPr="00D70D79" w:rsidRDefault="00D104D9" w:rsidP="00D104D9">
      <w:pPr>
        <w:rPr>
          <w:rFonts w:ascii="Times New Roman" w:eastAsia="Times New Roman" w:hAnsi="Times New Roman" w:cs="Times New Roman"/>
        </w:rPr>
      </w:pPr>
    </w:p>
    <w:p w14:paraId="223629FB" w14:textId="3F211ABE" w:rsidR="00D104D9" w:rsidDel="003209BA" w:rsidRDefault="003209BA" w:rsidP="00D104D9">
      <w:pPr>
        <w:rPr>
          <w:del w:id="0" w:author="齋藤　順子" w:date="2022-01-28T18:20:00Z"/>
          <w:rStyle w:val="normaltextrun"/>
          <w:rFonts w:ascii="Times New Roman" w:hAnsi="Times New Roman" w:cs="Times New Roman"/>
          <w:i/>
          <w:iCs/>
          <w:color w:val="000000"/>
          <w:szCs w:val="21"/>
          <w:shd w:val="clear" w:color="auto" w:fill="FFFFFF"/>
        </w:rPr>
      </w:pPr>
      <w:ins w:id="1" w:author="齋藤　順子" w:date="2022-01-28T18:20:00Z">
        <w:r w:rsidRPr="003209BA">
          <w:rPr>
            <w:rStyle w:val="normaltextrun"/>
            <w:rFonts w:ascii="Times New Roman" w:hAnsi="Times New Roman" w:cs="Times New Roman" w:hint="eastAsia"/>
            <w:i/>
            <w:iCs/>
            <w:color w:val="000000"/>
            <w:szCs w:val="21"/>
            <w:shd w:val="clear" w:color="auto" w:fill="FFFFFF"/>
          </w:rPr>
          <w:t>“</w:t>
        </w:r>
        <w:r w:rsidRPr="003209BA">
          <w:rPr>
            <w:rStyle w:val="normaltextrun"/>
            <w:rFonts w:ascii="Times New Roman" w:hAnsi="Times New Roman" w:cs="Times New Roman"/>
            <w:i/>
            <w:iCs/>
            <w:color w:val="000000"/>
            <w:szCs w:val="21"/>
            <w:shd w:val="clear" w:color="auto" w:fill="FFFFFF"/>
          </w:rPr>
          <w:t>There are many employees with high blood pressure, so we need to think of something, but I'm not sure what I can do at work.” (B, health, manager; blood pressure)</w:t>
        </w:r>
      </w:ins>
      <w:del w:id="2" w:author="齋藤　順子" w:date="2022-01-28T18:20:00Z">
        <w:r w:rsidR="00D104D9" w:rsidRPr="00D70D79" w:rsidDel="003209BA">
          <w:rPr>
            <w:rStyle w:val="normaltextrun"/>
            <w:rFonts w:ascii="Times New Roman" w:hAnsi="Times New Roman" w:cs="Times New Roman"/>
            <w:i/>
            <w:iCs/>
            <w:color w:val="000000"/>
            <w:szCs w:val="21"/>
            <w:shd w:val="clear" w:color="auto" w:fill="FFFFFF"/>
          </w:rPr>
          <w:delText>"If I force it too much, it won't last, but I know I hav</w:delText>
        </w:r>
        <w:r w:rsidR="000F44B9" w:rsidRPr="00D70D79" w:rsidDel="003209BA">
          <w:rPr>
            <w:rStyle w:val="normaltextrun"/>
            <w:rFonts w:ascii="Times New Roman" w:hAnsi="Times New Roman" w:cs="Times New Roman"/>
            <w:i/>
            <w:iCs/>
            <w:color w:val="000000"/>
            <w:szCs w:val="21"/>
            <w:shd w:val="clear" w:color="auto" w:fill="FFFFFF"/>
          </w:rPr>
          <w:delText>e to do something." (B</w:delText>
        </w:r>
        <w:r w:rsidR="00D104D9" w:rsidRPr="00D70D79" w:rsidDel="003209BA">
          <w:rPr>
            <w:rStyle w:val="normaltextrun"/>
            <w:rFonts w:ascii="Times New Roman" w:hAnsi="Times New Roman" w:cs="Times New Roman"/>
            <w:i/>
            <w:iCs/>
            <w:color w:val="000000"/>
            <w:szCs w:val="21"/>
            <w:shd w:val="clear" w:color="auto" w:fill="FFFFFF"/>
          </w:rPr>
          <w:delText xml:space="preserve">, </w:delText>
        </w:r>
        <w:r w:rsidR="000F44B9" w:rsidRPr="00D70D79" w:rsidDel="003209BA">
          <w:rPr>
            <w:rFonts w:ascii="Times New Roman" w:eastAsia="Meiryo UI" w:hAnsi="Times New Roman" w:cs="Times New Roman"/>
            <w:i/>
            <w:kern w:val="0"/>
            <w:szCs w:val="21"/>
          </w:rPr>
          <w:delText>health manager</w:delText>
        </w:r>
        <w:r w:rsidR="00D104D9" w:rsidRPr="00D70D79" w:rsidDel="003209BA">
          <w:rPr>
            <w:rStyle w:val="normaltextrun"/>
            <w:rFonts w:ascii="Times New Roman" w:hAnsi="Times New Roman" w:cs="Times New Roman"/>
            <w:i/>
            <w:iCs/>
            <w:color w:val="000000"/>
            <w:szCs w:val="21"/>
            <w:shd w:val="clear" w:color="auto" w:fill="FFFFFF"/>
          </w:rPr>
          <w:delText xml:space="preserve">, </w:delText>
        </w:r>
        <w:r w:rsidR="000F44B9" w:rsidRPr="00D70D79" w:rsidDel="003209BA">
          <w:rPr>
            <w:rStyle w:val="normaltextrun"/>
            <w:rFonts w:ascii="Times New Roman" w:hAnsi="Times New Roman" w:cs="Times New Roman"/>
            <w:i/>
            <w:iCs/>
            <w:color w:val="000000"/>
            <w:szCs w:val="21"/>
            <w:shd w:val="clear" w:color="auto" w:fill="FFFFFF"/>
          </w:rPr>
          <w:delText>b</w:delText>
        </w:r>
        <w:r w:rsidR="00D104D9" w:rsidRPr="00D70D79" w:rsidDel="003209BA">
          <w:rPr>
            <w:rStyle w:val="normaltextrun"/>
            <w:rFonts w:ascii="Times New Roman" w:hAnsi="Times New Roman" w:cs="Times New Roman"/>
            <w:i/>
            <w:iCs/>
            <w:color w:val="000000"/>
            <w:szCs w:val="21"/>
            <w:shd w:val="clear" w:color="auto" w:fill="FFFFFF"/>
          </w:rPr>
          <w:delText>lood pressure)</w:delText>
        </w:r>
        <w:r w:rsidR="00D104D9" w:rsidRPr="00D70D79" w:rsidDel="003209BA">
          <w:rPr>
            <w:rStyle w:val="eop"/>
            <w:rFonts w:ascii="Times New Roman" w:hAnsi="Times New Roman" w:cs="Times New Roman"/>
            <w:i/>
            <w:iCs/>
            <w:color w:val="000000"/>
            <w:szCs w:val="21"/>
            <w:shd w:val="clear" w:color="auto" w:fill="FFFFFF"/>
          </w:rPr>
          <w:delText> </w:delText>
        </w:r>
      </w:del>
    </w:p>
    <w:p w14:paraId="22D7689B" w14:textId="77777777" w:rsidR="003209BA" w:rsidRPr="00D70D79" w:rsidRDefault="003209BA" w:rsidP="00D104D9">
      <w:pPr>
        <w:widowControl/>
        <w:jc w:val="left"/>
        <w:textAlignment w:val="baseline"/>
        <w:rPr>
          <w:ins w:id="3" w:author="齋藤　順子" w:date="2022-01-28T18:20:00Z"/>
          <w:rFonts w:ascii="Meiryo UI" w:eastAsia="Meiryo UI" w:hAnsi="Meiryo UI" w:cs="ＭＳ Ｐゴシック"/>
          <w:i/>
          <w:iCs/>
          <w:kern w:val="0"/>
          <w:sz w:val="18"/>
          <w:szCs w:val="18"/>
        </w:rPr>
      </w:pPr>
    </w:p>
    <w:p w14:paraId="12F53DFB" w14:textId="77777777" w:rsidR="00D104D9" w:rsidRPr="00D70D79" w:rsidRDefault="00D104D9" w:rsidP="00D104D9">
      <w:pPr>
        <w:rPr>
          <w:rFonts w:ascii="Times New Roman" w:eastAsia="Times New Roman" w:hAnsi="Times New Roman" w:cs="Times New Roman"/>
          <w:b/>
          <w:color w:val="A6A6A6" w:themeColor="background1" w:themeShade="A6"/>
        </w:rPr>
      </w:pPr>
    </w:p>
    <w:p w14:paraId="655777B6" w14:textId="77777777" w:rsidR="00D104D9" w:rsidRPr="00D70D79" w:rsidRDefault="00D104D9" w:rsidP="00D104D9">
      <w:pPr>
        <w:rPr>
          <w:rFonts w:ascii="Times New Roman" w:eastAsia="Times New Roman" w:hAnsi="Times New Roman" w:cs="Times New Roman"/>
          <w:b/>
        </w:rPr>
      </w:pPr>
      <w:r w:rsidRPr="00D70D79">
        <w:rPr>
          <w:rFonts w:ascii="Times New Roman" w:eastAsia="Times New Roman" w:hAnsi="Times New Roman" w:cs="Times New Roman"/>
          <w:b/>
        </w:rPr>
        <w:t>Characteristics of individuals</w:t>
      </w:r>
    </w:p>
    <w:p w14:paraId="67985D6D" w14:textId="0D81DFB1"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Knowledge and </w:t>
      </w:r>
      <w:r w:rsidR="009D25DB" w:rsidRPr="00D70D79">
        <w:rPr>
          <w:rFonts w:ascii="Times New Roman" w:eastAsia="Times New Roman" w:hAnsi="Times New Roman" w:cs="Times New Roman"/>
          <w:b/>
          <w:i/>
        </w:rPr>
        <w:t>B</w:t>
      </w:r>
      <w:r w:rsidRPr="00D70D79">
        <w:rPr>
          <w:rFonts w:ascii="Times New Roman" w:eastAsia="Times New Roman" w:hAnsi="Times New Roman" w:cs="Times New Roman"/>
          <w:b/>
          <w:i/>
        </w:rPr>
        <w:t xml:space="preserve">eliefs </w:t>
      </w:r>
      <w:r w:rsidR="009D25DB" w:rsidRPr="00D70D79">
        <w:rPr>
          <w:rFonts w:ascii="Times New Roman" w:eastAsia="Times New Roman" w:hAnsi="Times New Roman" w:cs="Times New Roman"/>
          <w:b/>
          <w:i/>
        </w:rPr>
        <w:t>A</w:t>
      </w:r>
      <w:r w:rsidRPr="00D70D79">
        <w:rPr>
          <w:rFonts w:ascii="Times New Roman" w:eastAsia="Times New Roman" w:hAnsi="Times New Roman" w:cs="Times New Roman"/>
          <w:b/>
          <w:i/>
        </w:rPr>
        <w:t xml:space="preserve">bout the </w:t>
      </w:r>
      <w:r w:rsidR="009D25DB" w:rsidRPr="00D70D79">
        <w:rPr>
          <w:rFonts w:ascii="Times New Roman" w:eastAsia="Times New Roman" w:hAnsi="Times New Roman" w:cs="Times New Roman"/>
          <w:b/>
          <w:i/>
        </w:rPr>
        <w:t>I</w:t>
      </w:r>
      <w:r w:rsidRPr="00D70D79">
        <w:rPr>
          <w:rFonts w:ascii="Times New Roman" w:eastAsia="Times New Roman" w:hAnsi="Times New Roman" w:cs="Times New Roman"/>
          <w:b/>
          <w:i/>
        </w:rPr>
        <w:t xml:space="preserve">ntervention </w:t>
      </w:r>
    </w:p>
    <w:p w14:paraId="5B451668" w14:textId="604526C9" w:rsidR="00D104D9" w:rsidRPr="00D70D79" w:rsidRDefault="00595AB7" w:rsidP="00D104D9">
      <w:pPr>
        <w:rPr>
          <w:rFonts w:ascii="Times New Roman" w:eastAsia="Times New Roman" w:hAnsi="Times New Roman" w:cs="Times New Roman"/>
        </w:rPr>
      </w:pPr>
      <w:r w:rsidRPr="00D70D79">
        <w:rPr>
          <w:rFonts w:ascii="Times New Roman" w:eastAsia="Times New Roman" w:hAnsi="Times New Roman" w:cs="Times New Roman"/>
        </w:rPr>
        <w:t xml:space="preserve">Some employers and health managers reported that they </w:t>
      </w:r>
      <w:r w:rsidR="008B3F19" w:rsidRPr="00D70D79">
        <w:rPr>
          <w:rFonts w:ascii="Times New Roman" w:eastAsia="Times New Roman" w:hAnsi="Times New Roman" w:cs="Times New Roman"/>
        </w:rPr>
        <w:t>we</w:t>
      </w:r>
      <w:r w:rsidRPr="00D70D79">
        <w:rPr>
          <w:rFonts w:ascii="Times New Roman" w:eastAsia="Times New Roman" w:hAnsi="Times New Roman" w:cs="Times New Roman"/>
        </w:rPr>
        <w:t xml:space="preserve">re clearly aware </w:t>
      </w:r>
      <w:r w:rsidR="008B3F19" w:rsidRPr="00D70D79">
        <w:rPr>
          <w:rFonts w:ascii="Times New Roman" w:eastAsia="Times New Roman" w:hAnsi="Times New Roman" w:cs="Times New Roman"/>
        </w:rPr>
        <w:t>of having to</w:t>
      </w:r>
      <w:r w:rsidRPr="00D70D79">
        <w:rPr>
          <w:rFonts w:ascii="Times New Roman" w:eastAsia="Times New Roman" w:hAnsi="Times New Roman" w:cs="Times New Roman"/>
        </w:rPr>
        <w:t xml:space="preserve"> conduct WHP activities as part of their regular task, rather than as an additional task, as they believe</w:t>
      </w:r>
      <w:r w:rsidR="008B3F19" w:rsidRPr="00D70D79">
        <w:rPr>
          <w:rFonts w:ascii="Times New Roman" w:eastAsia="Times New Roman" w:hAnsi="Times New Roman" w:cs="Times New Roman"/>
        </w:rPr>
        <w:t>d</w:t>
      </w:r>
      <w:r w:rsidRPr="00D70D79">
        <w:rPr>
          <w:rFonts w:ascii="Times New Roman" w:eastAsia="Times New Roman" w:hAnsi="Times New Roman" w:cs="Times New Roman"/>
        </w:rPr>
        <w:t xml:space="preserve"> that </w:t>
      </w:r>
      <w:r w:rsidR="00D71401" w:rsidRPr="00D70D79">
        <w:rPr>
          <w:rFonts w:ascii="Times New Roman" w:eastAsia="Times New Roman" w:hAnsi="Times New Roman" w:cs="Times New Roman"/>
        </w:rPr>
        <w:t xml:space="preserve">the </w:t>
      </w:r>
      <w:r w:rsidRPr="00D70D79">
        <w:rPr>
          <w:rFonts w:ascii="Times New Roman" w:eastAsia="Times New Roman" w:hAnsi="Times New Roman" w:cs="Times New Roman"/>
        </w:rPr>
        <w:t xml:space="preserve">health promotion of employees is one </w:t>
      </w:r>
      <w:r w:rsidR="00D71401" w:rsidRPr="00D70D79">
        <w:rPr>
          <w:rFonts w:ascii="Times New Roman" w:eastAsia="Times New Roman" w:hAnsi="Times New Roman" w:cs="Times New Roman"/>
        </w:rPr>
        <w:t xml:space="preserve">of </w:t>
      </w:r>
      <w:r w:rsidRPr="00D70D79">
        <w:rPr>
          <w:rFonts w:ascii="Times New Roman" w:eastAsia="Times New Roman" w:hAnsi="Times New Roman" w:cs="Times New Roman"/>
        </w:rPr>
        <w:t>the issues the enterprise should engage in.</w:t>
      </w:r>
    </w:p>
    <w:p w14:paraId="04797EA2" w14:textId="77777777" w:rsidR="00D104D9" w:rsidRPr="00D70D79" w:rsidRDefault="00D104D9" w:rsidP="00D104D9">
      <w:pPr>
        <w:rPr>
          <w:rFonts w:ascii="Times New Roman" w:hAnsi="Times New Roman" w:cs="Times New Roman"/>
        </w:rPr>
      </w:pPr>
    </w:p>
    <w:p w14:paraId="43FBC114" w14:textId="5072A3AD" w:rsidR="00D104D9" w:rsidRPr="00D70D79" w:rsidRDefault="00D104D9" w:rsidP="00D104D9">
      <w:pPr>
        <w:rPr>
          <w:rFonts w:ascii="Times New Roman" w:hAnsi="Times New Roman" w:cs="Times New Roman"/>
          <w:i/>
          <w:iCs/>
        </w:rPr>
      </w:pPr>
      <w:r w:rsidRPr="00D70D79">
        <w:rPr>
          <w:rFonts w:ascii="Times New Roman" w:hAnsi="Times New Roman" w:cs="Times New Roman"/>
          <w:i/>
          <w:iCs/>
        </w:rPr>
        <w:t>“Employees are the most important. In order to keep employees to work with high motivation for a long time, (spending resources) for their well-being is an investment, not a cost.” (</w:t>
      </w:r>
      <w:r w:rsidR="000F44B9" w:rsidRPr="00D70D79">
        <w:rPr>
          <w:rFonts w:ascii="Times New Roman" w:hAnsi="Times New Roman" w:cs="Times New Roman"/>
          <w:i/>
          <w:iCs/>
        </w:rPr>
        <w:t>K</w:t>
      </w:r>
      <w:r w:rsidRPr="00D70D79">
        <w:rPr>
          <w:rFonts w:ascii="Times New Roman" w:hAnsi="Times New Roman" w:cs="Times New Roman"/>
          <w:i/>
          <w:iCs/>
        </w:rPr>
        <w:t>, employer,</w:t>
      </w:r>
      <w:r w:rsidR="000F44B9" w:rsidRPr="00D70D79">
        <w:rPr>
          <w:rFonts w:ascii="Times New Roman" w:hAnsi="Times New Roman" w:cs="Times New Roman"/>
          <w:i/>
          <w:iCs/>
        </w:rPr>
        <w:t xml:space="preserve"> tobacco control and health checkups</w:t>
      </w:r>
      <w:r w:rsidRPr="00D70D79">
        <w:rPr>
          <w:rFonts w:ascii="Times New Roman" w:hAnsi="Times New Roman" w:cs="Times New Roman"/>
          <w:i/>
          <w:iCs/>
        </w:rPr>
        <w:t>)</w:t>
      </w:r>
    </w:p>
    <w:p w14:paraId="2C2AE6E5" w14:textId="77777777" w:rsidR="00D104D9" w:rsidRPr="00D70D79" w:rsidRDefault="00D104D9" w:rsidP="00D104D9">
      <w:pPr>
        <w:rPr>
          <w:rFonts w:ascii="Times New Roman" w:hAnsi="Times New Roman" w:cs="Times New Roman"/>
        </w:rPr>
      </w:pPr>
    </w:p>
    <w:p w14:paraId="4D8CB4F4" w14:textId="1CF68EC2" w:rsidR="00915E40" w:rsidRPr="00D70D79" w:rsidRDefault="00933713" w:rsidP="00D104D9">
      <w:pPr>
        <w:widowControl/>
        <w:jc w:val="left"/>
        <w:textAlignment w:val="baseline"/>
        <w:rPr>
          <w:rFonts w:ascii="Times New Roman" w:eastAsia="Times New Roman" w:hAnsi="Times New Roman" w:cs="Times New Roman"/>
        </w:rPr>
      </w:pPr>
      <w:r w:rsidRPr="00D70D79">
        <w:rPr>
          <w:rFonts w:ascii="Times New Roman" w:eastAsia="Times New Roman" w:hAnsi="Times New Roman" w:cs="Times New Roman"/>
        </w:rPr>
        <w:t>However</w:t>
      </w:r>
      <w:r w:rsidR="00915E40" w:rsidRPr="00D70D79">
        <w:rPr>
          <w:rFonts w:ascii="Times New Roman" w:eastAsia="Times New Roman" w:hAnsi="Times New Roman" w:cs="Times New Roman"/>
        </w:rPr>
        <w:t xml:space="preserve">, some employers or health managers </w:t>
      </w:r>
      <w:r w:rsidR="00443F53" w:rsidRPr="00D70D79">
        <w:rPr>
          <w:rFonts w:ascii="Times New Roman" w:eastAsia="Times New Roman" w:hAnsi="Times New Roman" w:cs="Times New Roman"/>
        </w:rPr>
        <w:t xml:space="preserve">were </w:t>
      </w:r>
      <w:r w:rsidR="00915E40" w:rsidRPr="00D70D79">
        <w:rPr>
          <w:rFonts w:ascii="Times New Roman" w:eastAsia="Times New Roman" w:hAnsi="Times New Roman" w:cs="Times New Roman"/>
        </w:rPr>
        <w:t xml:space="preserve">convinced that health behavior is no good unless each employee's awareness is changed, and it led to the belief that the WHP activities would have </w:t>
      </w:r>
      <w:r w:rsidR="00443F53" w:rsidRPr="00D70D79">
        <w:rPr>
          <w:rFonts w:ascii="Times New Roman" w:eastAsia="Times New Roman" w:hAnsi="Times New Roman" w:cs="Times New Roman"/>
        </w:rPr>
        <w:t xml:space="preserve">a </w:t>
      </w:r>
      <w:r w:rsidR="00915E40" w:rsidRPr="00D70D79">
        <w:rPr>
          <w:rFonts w:ascii="Times New Roman" w:eastAsia="Times New Roman" w:hAnsi="Times New Roman" w:cs="Times New Roman"/>
        </w:rPr>
        <w:t>limited effect</w:t>
      </w:r>
      <w:r w:rsidR="00443F53" w:rsidRPr="00D70D79">
        <w:rPr>
          <w:rFonts w:ascii="Times New Roman" w:eastAsia="Times New Roman" w:hAnsi="Times New Roman" w:cs="Times New Roman"/>
        </w:rPr>
        <w:t>, as a result of which the</w:t>
      </w:r>
      <w:r w:rsidR="00915E40" w:rsidRPr="00D70D79">
        <w:rPr>
          <w:rFonts w:ascii="Times New Roman" w:eastAsia="Times New Roman" w:hAnsi="Times New Roman" w:cs="Times New Roman"/>
        </w:rPr>
        <w:t xml:space="preserve"> actual implementation was limited.</w:t>
      </w:r>
    </w:p>
    <w:p w14:paraId="6E90BF44" w14:textId="2FBBAA9A" w:rsidR="00D104D9" w:rsidRPr="00D70D79" w:rsidRDefault="00D104D9" w:rsidP="00D104D9">
      <w:pPr>
        <w:widowControl/>
        <w:jc w:val="left"/>
        <w:textAlignment w:val="baseline"/>
        <w:rPr>
          <w:rFonts w:ascii="Times New Roman" w:eastAsia="Meiryo UI" w:hAnsi="Times New Roman" w:cs="Times New Roman"/>
          <w:kern w:val="0"/>
          <w:sz w:val="18"/>
          <w:szCs w:val="18"/>
        </w:rPr>
      </w:pPr>
      <w:r w:rsidRPr="00D70D79">
        <w:rPr>
          <w:rFonts w:ascii="Times New Roman" w:eastAsia="Meiryo UI" w:hAnsi="Times New Roman" w:cs="Times New Roman"/>
          <w:kern w:val="0"/>
          <w:szCs w:val="21"/>
        </w:rPr>
        <w:t> </w:t>
      </w:r>
    </w:p>
    <w:p w14:paraId="420688F7" w14:textId="79685682" w:rsidR="00D104D9" w:rsidRPr="00D70D79" w:rsidRDefault="00D104D9" w:rsidP="00D104D9">
      <w:pPr>
        <w:widowControl/>
        <w:jc w:val="left"/>
        <w:textAlignment w:val="baseline"/>
        <w:rPr>
          <w:rFonts w:ascii="Times New Roman" w:eastAsia="Meiryo UI" w:hAnsi="Times New Roman" w:cs="Times New Roman"/>
          <w:i/>
          <w:kern w:val="0"/>
          <w:sz w:val="18"/>
          <w:szCs w:val="18"/>
        </w:rPr>
      </w:pPr>
      <w:r w:rsidRPr="00D70D79">
        <w:rPr>
          <w:rFonts w:ascii="Times New Roman" w:eastAsia="Meiryo UI" w:hAnsi="Times New Roman" w:cs="Times New Roman"/>
          <w:i/>
          <w:kern w:val="0"/>
          <w:szCs w:val="21"/>
        </w:rPr>
        <w:t>"It's not good if the person themselves is not aware of what’s going on. (Omit) I try to do things for myself. (omit) I'm diabetic, so I'm trying hard to lower my blood pressure, but until each of us is aware of it, it won't affect us (no matter what those around us say)." (</w:t>
      </w:r>
      <w:r w:rsidR="000F44B9" w:rsidRPr="00D70D79">
        <w:rPr>
          <w:rFonts w:ascii="Times New Roman" w:eastAsia="Meiryo UI" w:hAnsi="Times New Roman" w:cs="Times New Roman"/>
          <w:i/>
          <w:kern w:val="0"/>
          <w:szCs w:val="21"/>
        </w:rPr>
        <w:t>B</w:t>
      </w:r>
      <w:r w:rsidRPr="00D70D79">
        <w:rPr>
          <w:rFonts w:ascii="Times New Roman" w:eastAsia="Meiryo UI" w:hAnsi="Times New Roman" w:cs="Times New Roman"/>
          <w:i/>
          <w:kern w:val="0"/>
          <w:szCs w:val="21"/>
        </w:rPr>
        <w:t>, </w:t>
      </w:r>
      <w:r w:rsidR="000F44B9" w:rsidRPr="00D70D79">
        <w:rPr>
          <w:rFonts w:ascii="Times New Roman" w:eastAsia="Meiryo UI" w:hAnsi="Times New Roman" w:cs="Times New Roman"/>
          <w:i/>
          <w:kern w:val="0"/>
          <w:szCs w:val="21"/>
        </w:rPr>
        <w:t>health manager, b</w:t>
      </w:r>
      <w:r w:rsidRPr="00D70D79">
        <w:rPr>
          <w:rFonts w:ascii="Times New Roman" w:eastAsia="Meiryo UI" w:hAnsi="Times New Roman" w:cs="Times New Roman"/>
          <w:i/>
          <w:kern w:val="0"/>
          <w:szCs w:val="21"/>
        </w:rPr>
        <w:t>lood pressure) </w:t>
      </w:r>
    </w:p>
    <w:p w14:paraId="0FC14FEA" w14:textId="77777777" w:rsidR="00D104D9" w:rsidRPr="00D70D79" w:rsidRDefault="00D104D9" w:rsidP="00D104D9">
      <w:pPr>
        <w:rPr>
          <w:rFonts w:ascii="Times New Roman" w:eastAsia="Times New Roman" w:hAnsi="Times New Roman" w:cs="Times New Roman"/>
          <w:color w:val="A6A6A6" w:themeColor="background1" w:themeShade="A6"/>
        </w:rPr>
      </w:pPr>
    </w:p>
    <w:p w14:paraId="062371DE" w14:textId="77777777"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Self-Efficacy</w:t>
      </w:r>
    </w:p>
    <w:p w14:paraId="016A037D" w14:textId="41B99DDC" w:rsidR="00915E40" w:rsidRPr="00D70D79" w:rsidRDefault="00915E40" w:rsidP="006D3888">
      <w:pPr>
        <w:rPr>
          <w:rFonts w:ascii="Times New Roman" w:eastAsia="Times New Roman" w:hAnsi="Times New Roman" w:cs="Times New Roman"/>
        </w:rPr>
      </w:pPr>
      <w:r w:rsidRPr="00D70D79">
        <w:rPr>
          <w:rFonts w:ascii="Times New Roman" w:eastAsia="Times New Roman" w:hAnsi="Times New Roman" w:cs="Times New Roman"/>
        </w:rPr>
        <w:t>Some employers reported, or health manager reported as an employer’s perception, that they (employers) entrusted health managers with the task of health promotion and they were able to accomplish it with the help of adequate time and manpower. Then, the managers’ sense of self-efficacy increased, thereby lead</w:t>
      </w:r>
      <w:r w:rsidR="0046467C" w:rsidRPr="00D70D79">
        <w:rPr>
          <w:rFonts w:ascii="Times New Roman" w:eastAsia="Times New Roman" w:hAnsi="Times New Roman" w:cs="Times New Roman"/>
        </w:rPr>
        <w:t>ing</w:t>
      </w:r>
      <w:r w:rsidRPr="00D70D79">
        <w:rPr>
          <w:rFonts w:ascii="Times New Roman" w:eastAsia="Times New Roman" w:hAnsi="Times New Roman" w:cs="Times New Roman"/>
        </w:rPr>
        <w:t xml:space="preserve"> to a virtuous cycle and continued implementation in the subsequent years (see “learning climate” and “peer pressure” as well).</w:t>
      </w:r>
    </w:p>
    <w:p w14:paraId="0C9B853B" w14:textId="77777777" w:rsidR="00915E40" w:rsidRPr="00D70D79" w:rsidRDefault="00915E40" w:rsidP="00915E40">
      <w:pPr>
        <w:rPr>
          <w:rFonts w:ascii="Times New Roman" w:hAnsi="Times New Roman" w:cs="Times New Roman"/>
          <w:b/>
          <w:i/>
          <w:color w:val="A6A6A6" w:themeColor="background1" w:themeShade="A6"/>
        </w:rPr>
      </w:pPr>
    </w:p>
    <w:p w14:paraId="4552D28B" w14:textId="77777777" w:rsidR="00915E40" w:rsidRPr="00D70D79" w:rsidRDefault="00915E40" w:rsidP="00915E40">
      <w:pPr>
        <w:rPr>
          <w:rFonts w:ascii="Times New Roman" w:hAnsi="Times New Roman" w:cs="Times New Roman"/>
          <w:b/>
          <w:i/>
        </w:rPr>
      </w:pPr>
      <w:r w:rsidRPr="00D70D79">
        <w:rPr>
          <w:rFonts w:ascii="Times New Roman" w:hAnsi="Times New Roman" w:cs="Times New Roman"/>
          <w:b/>
          <w:i/>
        </w:rPr>
        <w:t>Individual Identification with Organization</w:t>
      </w:r>
    </w:p>
    <w:p w14:paraId="1563FB7C" w14:textId="038B3E20" w:rsidR="00915E40" w:rsidRPr="00D70D79" w:rsidRDefault="00915E40" w:rsidP="006D3888">
      <w:pPr>
        <w:rPr>
          <w:rFonts w:ascii="Times New Roman" w:hAnsi="Times New Roman" w:cs="Times New Roman"/>
        </w:rPr>
      </w:pPr>
      <w:r w:rsidRPr="00D70D79">
        <w:rPr>
          <w:rFonts w:ascii="Times New Roman" w:hAnsi="Times New Roman" w:cs="Times New Roman"/>
        </w:rPr>
        <w:t xml:space="preserve">Some health managers described that the </w:t>
      </w:r>
      <w:r w:rsidR="00D70D79" w:rsidRPr="00D70D79">
        <w:rPr>
          <w:rFonts w:ascii="Times New Roman" w:hAnsi="Times New Roman" w:cs="Times New Roman"/>
        </w:rPr>
        <w:t>employer’s</w:t>
      </w:r>
      <w:r w:rsidRPr="00D70D79">
        <w:rPr>
          <w:rFonts w:ascii="Times New Roman" w:hAnsi="Times New Roman" w:cs="Times New Roman"/>
        </w:rPr>
        <w:t xml:space="preserve"> sincere concern for the employees lead the employees' desire to respond to the employer's concern for them, and such relationships of mutual trust between the employer and the </w:t>
      </w:r>
      <w:proofErr w:type="gramStart"/>
      <w:r w:rsidRPr="00D70D79">
        <w:rPr>
          <w:rFonts w:ascii="Times New Roman" w:hAnsi="Times New Roman" w:cs="Times New Roman"/>
        </w:rPr>
        <w:t>employees</w:t>
      </w:r>
      <w:proofErr w:type="gramEnd"/>
      <w:r w:rsidRPr="00D70D79">
        <w:rPr>
          <w:rFonts w:ascii="Times New Roman" w:hAnsi="Times New Roman" w:cs="Times New Roman"/>
        </w:rPr>
        <w:t xml:space="preserve"> facilitated implementation.</w:t>
      </w:r>
    </w:p>
    <w:p w14:paraId="37B3877C" w14:textId="77777777" w:rsidR="00915E40" w:rsidRPr="00D70D79" w:rsidRDefault="00915E40" w:rsidP="00915E40">
      <w:pPr>
        <w:rPr>
          <w:rFonts w:ascii="Times New Roman" w:hAnsi="Times New Roman" w:cs="Times New Roman"/>
        </w:rPr>
      </w:pPr>
    </w:p>
    <w:p w14:paraId="19C6E370" w14:textId="1C8B6DCC" w:rsidR="00D104D9" w:rsidRPr="00D70D79" w:rsidRDefault="00915E40" w:rsidP="00915E40">
      <w:pPr>
        <w:rPr>
          <w:rFonts w:ascii="Times New Roman" w:hAnsi="Times New Roman" w:cs="Times New Roman"/>
        </w:rPr>
      </w:pPr>
      <w:r w:rsidRPr="00D70D79">
        <w:rPr>
          <w:rFonts w:ascii="Times New Roman" w:hAnsi="Times New Roman" w:cs="Times New Roman"/>
        </w:rPr>
        <w:lastRenderedPageBreak/>
        <w:t>“The employer is very considerate of us, so we want to respond to him as well.” (I, health manager, tobacco control)</w:t>
      </w:r>
    </w:p>
    <w:p w14:paraId="2BFFFC8F" w14:textId="77777777" w:rsidR="00915E40" w:rsidRPr="00D70D79" w:rsidRDefault="00915E40" w:rsidP="00915E40">
      <w:pPr>
        <w:rPr>
          <w:rFonts w:ascii="Times New Roman" w:hAnsi="Times New Roman" w:cs="Times New Roman"/>
          <w:color w:val="A6A6A6" w:themeColor="background1" w:themeShade="A6"/>
        </w:rPr>
      </w:pPr>
    </w:p>
    <w:p w14:paraId="144308D2" w14:textId="7AAFE528" w:rsidR="00D104D9" w:rsidRPr="00D70D79" w:rsidRDefault="00D104D9" w:rsidP="00D104D9">
      <w:pPr>
        <w:rPr>
          <w:rFonts w:ascii="Times New Roman" w:hAnsi="Times New Roman" w:cs="Times New Roman"/>
          <w:b/>
        </w:rPr>
      </w:pPr>
      <w:r w:rsidRPr="00D70D79">
        <w:rPr>
          <w:rFonts w:ascii="Times New Roman" w:eastAsia="Times New Roman" w:hAnsi="Times New Roman" w:cs="Times New Roman"/>
          <w:b/>
        </w:rPr>
        <w:t>Process domain</w:t>
      </w:r>
    </w:p>
    <w:p w14:paraId="2F4E66DB" w14:textId="7950956E" w:rsidR="005948E8" w:rsidRPr="00D70D79" w:rsidRDefault="005948E8" w:rsidP="00D104D9">
      <w:pPr>
        <w:rPr>
          <w:rFonts w:ascii="Times New Roman" w:hAnsi="Times New Roman" w:cs="Times New Roman"/>
          <w:b/>
          <w:bCs/>
          <w:i/>
          <w:iCs/>
        </w:rPr>
      </w:pPr>
      <w:r w:rsidRPr="00D70D79">
        <w:rPr>
          <w:rFonts w:ascii="Times New Roman" w:hAnsi="Times New Roman" w:cs="Times New Roman"/>
          <w:b/>
          <w:bCs/>
          <w:i/>
          <w:iCs/>
        </w:rPr>
        <w:t>Opinion Leaders</w:t>
      </w:r>
    </w:p>
    <w:p w14:paraId="3F887F22" w14:textId="3C08C875" w:rsidR="004A72DE" w:rsidRPr="00D70D79" w:rsidRDefault="00EA52DF" w:rsidP="004A72DE">
      <w:pPr>
        <w:pStyle w:val="paragraph"/>
        <w:spacing w:before="0" w:beforeAutospacing="0" w:after="0" w:afterAutospacing="0"/>
        <w:textAlignment w:val="baseline"/>
        <w:rPr>
          <w:rStyle w:val="eop"/>
          <w:rFonts w:ascii="Times New Roman" w:eastAsia="Meiryo UI" w:hAnsi="Times New Roman" w:cs="Times New Roman"/>
          <w:iCs/>
          <w:sz w:val="21"/>
          <w:szCs w:val="21"/>
        </w:rPr>
      </w:pPr>
      <w:r w:rsidRPr="00D70D79">
        <w:rPr>
          <w:rStyle w:val="eop"/>
          <w:rFonts w:ascii="Times New Roman" w:eastAsia="Meiryo UI" w:hAnsi="Times New Roman" w:cs="Times New Roman"/>
          <w:iCs/>
          <w:sz w:val="21"/>
          <w:szCs w:val="21"/>
        </w:rPr>
        <w:t xml:space="preserve">One health manager reported that by identifying an opinion leader and getting her to become </w:t>
      </w:r>
      <w:r w:rsidR="00BA04FD" w:rsidRPr="00D70D79">
        <w:rPr>
          <w:rStyle w:val="eop"/>
          <w:rFonts w:ascii="Times New Roman" w:eastAsia="Meiryo UI" w:hAnsi="Times New Roman" w:cs="Times New Roman"/>
          <w:iCs/>
          <w:sz w:val="21"/>
          <w:szCs w:val="21"/>
        </w:rPr>
        <w:t xml:space="preserve">an </w:t>
      </w:r>
      <w:r w:rsidRPr="00D70D79">
        <w:rPr>
          <w:rStyle w:val="eop"/>
          <w:rFonts w:ascii="Times New Roman" w:eastAsia="Meiryo UI" w:hAnsi="Times New Roman" w:cs="Times New Roman"/>
          <w:iCs/>
          <w:sz w:val="21"/>
          <w:szCs w:val="21"/>
        </w:rPr>
        <w:t xml:space="preserve">advocate first, he gradually increased the involvement of employees and reduced their </w:t>
      </w:r>
      <w:r w:rsidR="00933713" w:rsidRPr="00D70D79">
        <w:rPr>
          <w:rStyle w:val="eop"/>
          <w:rFonts w:ascii="Times New Roman" w:eastAsia="Meiryo UI" w:hAnsi="Times New Roman" w:cs="Times New Roman"/>
          <w:iCs/>
          <w:sz w:val="21"/>
          <w:szCs w:val="21"/>
        </w:rPr>
        <w:t xml:space="preserve">resistance to </w:t>
      </w:r>
      <w:r w:rsidRPr="00D70D79">
        <w:rPr>
          <w:rStyle w:val="eop"/>
          <w:rFonts w:ascii="Times New Roman" w:eastAsia="Meiryo UI" w:hAnsi="Times New Roman" w:cs="Times New Roman"/>
          <w:iCs/>
          <w:sz w:val="21"/>
          <w:szCs w:val="21"/>
        </w:rPr>
        <w:t>change and new activities.</w:t>
      </w:r>
    </w:p>
    <w:p w14:paraId="4B14C2D7" w14:textId="77777777" w:rsidR="00EA52DF" w:rsidRPr="00D70D79" w:rsidRDefault="00EA52DF" w:rsidP="004A72DE">
      <w:pPr>
        <w:pStyle w:val="paragraph"/>
        <w:spacing w:before="0" w:beforeAutospacing="0" w:after="0" w:afterAutospacing="0"/>
        <w:textAlignment w:val="baseline"/>
        <w:rPr>
          <w:rFonts w:ascii="Meiryo UI" w:eastAsia="Meiryo UI" w:hAnsi="Meiryo UI"/>
          <w:i/>
          <w:sz w:val="18"/>
          <w:szCs w:val="18"/>
        </w:rPr>
      </w:pPr>
    </w:p>
    <w:p w14:paraId="728203F4" w14:textId="42D1AF54" w:rsidR="004A72DE" w:rsidRPr="00D70D79" w:rsidRDefault="004A72DE" w:rsidP="00BB7A62">
      <w:pPr>
        <w:rPr>
          <w:rFonts w:ascii="Times New Roman" w:hAnsi="Times New Roman" w:cs="Times New Roman"/>
          <w:i/>
          <w:iCs/>
          <w:szCs w:val="21"/>
        </w:rPr>
      </w:pPr>
      <w:r w:rsidRPr="00D70D79">
        <w:rPr>
          <w:rStyle w:val="normaltextrun"/>
          <w:rFonts w:ascii="Times New Roman" w:eastAsia="Meiryo UI" w:hAnsi="Times New Roman" w:cs="Times New Roman"/>
          <w:i/>
          <w:szCs w:val="21"/>
        </w:rPr>
        <w:t>"</w:t>
      </w:r>
      <w:r w:rsidR="00BB7A62" w:rsidRPr="00D70D79">
        <w:rPr>
          <w:rStyle w:val="normaltextrun"/>
          <w:rFonts w:ascii="Times New Roman" w:eastAsia="Meiryo UI" w:hAnsi="Times New Roman" w:cs="Times New Roman"/>
          <w:i/>
          <w:szCs w:val="21"/>
        </w:rPr>
        <w:t xml:space="preserve">In the beginning, </w:t>
      </w:r>
      <w:r w:rsidRPr="00D70D79">
        <w:rPr>
          <w:rStyle w:val="normaltextrun"/>
          <w:rFonts w:ascii="Times New Roman" w:eastAsia="Meiryo UI" w:hAnsi="Times New Roman" w:cs="Times New Roman"/>
          <w:i/>
          <w:szCs w:val="21"/>
        </w:rPr>
        <w:t xml:space="preserve">I </w:t>
      </w:r>
      <w:r w:rsidR="00BB7A62" w:rsidRPr="00D70D79">
        <w:rPr>
          <w:rStyle w:val="normaltextrun"/>
          <w:rFonts w:ascii="Times New Roman" w:eastAsia="Meiryo UI" w:hAnsi="Times New Roman" w:cs="Times New Roman"/>
          <w:i/>
          <w:szCs w:val="21"/>
        </w:rPr>
        <w:t xml:space="preserve">explained </w:t>
      </w:r>
      <w:r w:rsidRPr="00D70D79">
        <w:rPr>
          <w:rStyle w:val="normaltextrun"/>
          <w:rFonts w:ascii="Times New Roman" w:eastAsia="Meiryo UI" w:hAnsi="Times New Roman" w:cs="Times New Roman"/>
          <w:i/>
          <w:szCs w:val="21"/>
        </w:rPr>
        <w:t>this project to a senior person who has a strong influential power in the company first</w:t>
      </w:r>
      <w:r w:rsidR="00BB7A62" w:rsidRPr="00D70D79">
        <w:rPr>
          <w:rStyle w:val="normaltextrun"/>
          <w:rFonts w:ascii="Times New Roman" w:eastAsia="Meiryo UI" w:hAnsi="Times New Roman" w:cs="Times New Roman"/>
          <w:i/>
          <w:szCs w:val="21"/>
        </w:rPr>
        <w:t>, because it</w:t>
      </w:r>
      <w:r w:rsidRPr="00D70D79">
        <w:rPr>
          <w:rStyle w:val="normaltextrun"/>
          <w:rFonts w:ascii="Times New Roman" w:eastAsia="Meiryo UI" w:hAnsi="Times New Roman" w:cs="Times New Roman"/>
          <w:i/>
          <w:szCs w:val="21"/>
        </w:rPr>
        <w:t xml:space="preserve"> will definitely </w:t>
      </w:r>
      <w:r w:rsidR="00BB7A62" w:rsidRPr="00D70D79">
        <w:rPr>
          <w:rStyle w:val="normaltextrun"/>
          <w:rFonts w:ascii="Times New Roman" w:eastAsia="Meiryo UI" w:hAnsi="Times New Roman" w:cs="Times New Roman"/>
          <w:i/>
          <w:szCs w:val="21"/>
        </w:rPr>
        <w:t>be the useful way to</w:t>
      </w:r>
      <w:r w:rsidRPr="00D70D79">
        <w:rPr>
          <w:rStyle w:val="normaltextrun"/>
          <w:rFonts w:ascii="Times New Roman" w:eastAsia="Meiryo UI" w:hAnsi="Times New Roman" w:cs="Times New Roman"/>
          <w:i/>
          <w:szCs w:val="21"/>
        </w:rPr>
        <w:t xml:space="preserve"> spread</w:t>
      </w:r>
      <w:r w:rsidR="00BB7A62" w:rsidRPr="00D70D79">
        <w:rPr>
          <w:rStyle w:val="normaltextrun"/>
          <w:rFonts w:ascii="Times New Roman" w:eastAsia="Meiryo UI" w:hAnsi="Times New Roman" w:cs="Times New Roman"/>
          <w:i/>
          <w:szCs w:val="21"/>
        </w:rPr>
        <w:t xml:space="preserve"> the activities</w:t>
      </w:r>
      <w:r w:rsidRPr="00D70D79">
        <w:rPr>
          <w:rStyle w:val="normaltextrun"/>
          <w:rFonts w:ascii="Times New Roman" w:eastAsia="Meiryo UI" w:hAnsi="Times New Roman" w:cs="Times New Roman"/>
          <w:i/>
          <w:szCs w:val="21"/>
        </w:rPr>
        <w:t>. </w:t>
      </w:r>
      <w:r w:rsidRPr="00D70D79">
        <w:rPr>
          <w:rFonts w:ascii="Times New Roman" w:hAnsi="Times New Roman" w:cs="Times New Roman"/>
          <w:i/>
          <w:iCs/>
          <w:szCs w:val="21"/>
        </w:rPr>
        <w:t>(A, health manager, physical activity)</w:t>
      </w:r>
    </w:p>
    <w:p w14:paraId="4F66B2F8" w14:textId="0018DEED" w:rsidR="005948E8" w:rsidRPr="00D70D79" w:rsidRDefault="005948E8" w:rsidP="00D104D9">
      <w:pPr>
        <w:rPr>
          <w:rFonts w:ascii="Times New Roman" w:hAnsi="Times New Roman" w:cs="Times New Roman"/>
          <w:b/>
          <w:bCs/>
          <w:i/>
          <w:iCs/>
        </w:rPr>
      </w:pPr>
    </w:p>
    <w:p w14:paraId="6AB627C5" w14:textId="00614987" w:rsidR="00D104D9" w:rsidRPr="00D70D79" w:rsidRDefault="00D104D9" w:rsidP="00D104D9">
      <w:pPr>
        <w:rPr>
          <w:rFonts w:ascii="Times New Roman" w:eastAsia="Times New Roman" w:hAnsi="Times New Roman" w:cs="Times New Roman"/>
          <w:b/>
          <w:bCs/>
          <w:i/>
          <w:iCs/>
        </w:rPr>
      </w:pPr>
      <w:r w:rsidRPr="00D70D79">
        <w:rPr>
          <w:rFonts w:ascii="Times New Roman" w:eastAsia="Times New Roman" w:hAnsi="Times New Roman" w:cs="Times New Roman"/>
          <w:b/>
          <w:bCs/>
          <w:i/>
          <w:iCs/>
        </w:rPr>
        <w:t xml:space="preserve">Formally Appointed Internal Implementation Leaders </w:t>
      </w:r>
    </w:p>
    <w:p w14:paraId="69209558" w14:textId="577BA4A6" w:rsidR="00D104D9" w:rsidRPr="00D70D79" w:rsidRDefault="00D104D9" w:rsidP="006D3888">
      <w:pPr>
        <w:rPr>
          <w:rFonts w:ascii="ＭＳ 明朝" w:eastAsia="ＭＳ 明朝" w:hAnsi="ＭＳ 明朝" w:cs="ＭＳ 明朝"/>
        </w:rPr>
      </w:pPr>
      <w:r w:rsidRPr="00D70D79">
        <w:rPr>
          <w:rFonts w:ascii="Times New Roman" w:eastAsia="Times New Roman" w:hAnsi="Times New Roman" w:cs="Times New Roman"/>
        </w:rPr>
        <w:t xml:space="preserve">All enterprises formally appointed a health manager to implement WHP activities as </w:t>
      </w:r>
      <w:r w:rsidR="00BA04FD" w:rsidRPr="00D70D79">
        <w:rPr>
          <w:rFonts w:ascii="Times New Roman" w:eastAsia="Times New Roman" w:hAnsi="Times New Roman" w:cs="Times New Roman"/>
        </w:rPr>
        <w:t>doing so</w:t>
      </w:r>
      <w:r w:rsidRPr="00D70D79">
        <w:rPr>
          <w:rFonts w:ascii="Times New Roman" w:eastAsia="Times New Roman" w:hAnsi="Times New Roman" w:cs="Times New Roman"/>
        </w:rPr>
        <w:t xml:space="preserve"> </w:t>
      </w:r>
      <w:r w:rsidR="00BA04FD" w:rsidRPr="00D70D79">
        <w:rPr>
          <w:rFonts w:ascii="Times New Roman" w:eastAsia="Times New Roman" w:hAnsi="Times New Roman" w:cs="Times New Roman"/>
        </w:rPr>
        <w:t>wa</w:t>
      </w:r>
      <w:r w:rsidRPr="00D70D79">
        <w:rPr>
          <w:rFonts w:ascii="Times New Roman" w:eastAsia="Times New Roman" w:hAnsi="Times New Roman" w:cs="Times New Roman"/>
        </w:rPr>
        <w:t xml:space="preserve">s mandated when they had adopted the “health declaration” certified by the JHIA. </w:t>
      </w:r>
      <w:r w:rsidR="00EA52DF" w:rsidRPr="00D70D79">
        <w:rPr>
          <w:rFonts w:ascii="Times New Roman" w:eastAsia="Times New Roman" w:hAnsi="Times New Roman" w:cs="Times New Roman"/>
        </w:rPr>
        <w:t xml:space="preserve">Some health managers </w:t>
      </w:r>
      <w:r w:rsidR="00CF745B" w:rsidRPr="00D70D79">
        <w:rPr>
          <w:rFonts w:ascii="Times New Roman" w:eastAsia="Times New Roman" w:hAnsi="Times New Roman" w:cs="Times New Roman"/>
        </w:rPr>
        <w:t>we</w:t>
      </w:r>
      <w:r w:rsidR="00EA52DF" w:rsidRPr="00D70D79">
        <w:rPr>
          <w:rFonts w:ascii="Times New Roman" w:eastAsia="Times New Roman" w:hAnsi="Times New Roman" w:cs="Times New Roman"/>
        </w:rPr>
        <w:t xml:space="preserve">re strongly motivated and acted as a </w:t>
      </w:r>
      <w:r w:rsidR="008470C8" w:rsidRPr="00D70D79">
        <w:rPr>
          <w:rFonts w:ascii="Times New Roman" w:eastAsia="Times New Roman" w:hAnsi="Times New Roman" w:cs="Times New Roman"/>
        </w:rPr>
        <w:t xml:space="preserve">front-line </w:t>
      </w:r>
      <w:r w:rsidR="00EA52DF" w:rsidRPr="00D70D79">
        <w:rPr>
          <w:rFonts w:ascii="Times New Roman" w:eastAsia="Times New Roman" w:hAnsi="Times New Roman" w:cs="Times New Roman"/>
        </w:rPr>
        <w:t>champion as well.</w:t>
      </w:r>
      <w:r w:rsidRPr="00D70D79">
        <w:rPr>
          <w:rFonts w:ascii="Times New Roman" w:eastAsia="Times New Roman" w:hAnsi="Times New Roman" w:cs="Times New Roman"/>
        </w:rPr>
        <w:t xml:space="preserve"> On the other hand, </w:t>
      </w:r>
      <w:r w:rsidRPr="00D70D79">
        <w:rPr>
          <w:rFonts w:ascii="Times New Roman" w:eastAsia="ＭＳ 明朝" w:hAnsi="Times New Roman" w:cs="Times New Roman"/>
        </w:rPr>
        <w:t>when the employer concurrently serve</w:t>
      </w:r>
      <w:r w:rsidR="00CF745B" w:rsidRPr="00D70D79">
        <w:rPr>
          <w:rFonts w:ascii="Times New Roman" w:eastAsia="ＭＳ 明朝" w:hAnsi="Times New Roman" w:cs="Times New Roman"/>
        </w:rPr>
        <w:t>d</w:t>
      </w:r>
      <w:r w:rsidRPr="00D70D79">
        <w:rPr>
          <w:rFonts w:ascii="Times New Roman" w:eastAsia="ＭＳ 明朝" w:hAnsi="Times New Roman" w:cs="Times New Roman"/>
        </w:rPr>
        <w:t xml:space="preserve"> as the health manager, </w:t>
      </w:r>
      <w:r w:rsidR="00CF745B" w:rsidRPr="00D70D79">
        <w:rPr>
          <w:rFonts w:ascii="Times New Roman" w:eastAsia="ＭＳ 明朝" w:hAnsi="Times New Roman" w:cs="Times New Roman"/>
        </w:rPr>
        <w:t xml:space="preserve">the </w:t>
      </w:r>
      <w:r w:rsidRPr="00D70D79">
        <w:rPr>
          <w:rFonts w:ascii="Times New Roman" w:eastAsia="ＭＳ 明朝" w:hAnsi="Times New Roman" w:cs="Times New Roman"/>
        </w:rPr>
        <w:t xml:space="preserve">absence of </w:t>
      </w:r>
      <w:r w:rsidR="00CF745B" w:rsidRPr="00D70D79">
        <w:rPr>
          <w:rFonts w:ascii="Times New Roman" w:eastAsia="ＭＳ 明朝" w:hAnsi="Times New Roman" w:cs="Times New Roman"/>
        </w:rPr>
        <w:t xml:space="preserve">the </w:t>
      </w:r>
      <w:r w:rsidRPr="00D70D79">
        <w:rPr>
          <w:rFonts w:ascii="Times New Roman" w:eastAsia="ＭＳ 明朝" w:hAnsi="Times New Roman" w:cs="Times New Roman"/>
        </w:rPr>
        <w:t>appointed health manager who c</w:t>
      </w:r>
      <w:r w:rsidR="00CF745B" w:rsidRPr="00D70D79">
        <w:rPr>
          <w:rFonts w:ascii="Times New Roman" w:eastAsia="ＭＳ 明朝" w:hAnsi="Times New Roman" w:cs="Times New Roman"/>
        </w:rPr>
        <w:t>ould</w:t>
      </w:r>
      <w:r w:rsidRPr="00D70D79">
        <w:rPr>
          <w:rFonts w:ascii="Times New Roman" w:eastAsia="ＭＳ 明朝" w:hAnsi="Times New Roman" w:cs="Times New Roman"/>
        </w:rPr>
        <w:t xml:space="preserve"> fill the gap between the employer and employees in terms of their perception of WHP activities, was a barrier for implementation, especially for employee participation in the activities.</w:t>
      </w:r>
    </w:p>
    <w:p w14:paraId="5CD14D22" w14:textId="77777777" w:rsidR="005948E8" w:rsidRPr="00D70D79" w:rsidRDefault="005948E8" w:rsidP="00D104D9">
      <w:pPr>
        <w:rPr>
          <w:rFonts w:ascii="Times New Roman" w:hAnsi="Times New Roman" w:cs="Times New Roman"/>
          <w:b/>
          <w:color w:val="A6A6A6" w:themeColor="background1" w:themeShade="A6"/>
        </w:rPr>
      </w:pPr>
    </w:p>
    <w:p w14:paraId="144FF97B" w14:textId="3D684BAC" w:rsidR="00D104D9" w:rsidRPr="00D70D79" w:rsidRDefault="00D104D9" w:rsidP="00D104D9">
      <w:pPr>
        <w:rPr>
          <w:rFonts w:ascii="Times New Roman" w:hAnsi="Times New Roman" w:cs="Times New Roman"/>
          <w:b/>
          <w:i/>
        </w:rPr>
      </w:pPr>
      <w:r w:rsidRPr="00D70D79">
        <w:rPr>
          <w:rFonts w:ascii="Times New Roman" w:eastAsia="Times New Roman" w:hAnsi="Times New Roman" w:cs="Times New Roman"/>
          <w:b/>
          <w:i/>
        </w:rPr>
        <w:t xml:space="preserve">Change </w:t>
      </w:r>
      <w:r w:rsidR="009D25DB" w:rsidRPr="00D70D79">
        <w:rPr>
          <w:rFonts w:ascii="Times New Roman" w:eastAsia="Times New Roman" w:hAnsi="Times New Roman" w:cs="Times New Roman"/>
          <w:b/>
          <w:i/>
        </w:rPr>
        <w:t>A</w:t>
      </w:r>
      <w:r w:rsidRPr="00D70D79">
        <w:rPr>
          <w:rFonts w:ascii="Times New Roman" w:eastAsia="Times New Roman" w:hAnsi="Times New Roman" w:cs="Times New Roman"/>
          <w:b/>
          <w:i/>
        </w:rPr>
        <w:t>gent</w:t>
      </w:r>
    </w:p>
    <w:p w14:paraId="5B229FA0" w14:textId="7D46D958" w:rsidR="00D104D9" w:rsidRPr="00D70D79" w:rsidRDefault="00915E40" w:rsidP="006D3888">
      <w:pPr>
        <w:widowControl/>
        <w:textAlignment w:val="baseline"/>
        <w:rPr>
          <w:rFonts w:ascii="Times New Roman" w:eastAsia="Meiryo UI" w:hAnsi="Times New Roman" w:cs="Times New Roman"/>
          <w:kern w:val="0"/>
          <w:szCs w:val="21"/>
        </w:rPr>
      </w:pPr>
      <w:r w:rsidRPr="00D70D79">
        <w:rPr>
          <w:rFonts w:ascii="Times New Roman" w:eastAsia="Meiryo UI" w:hAnsi="Times New Roman" w:cs="Times New Roman"/>
          <w:kern w:val="0"/>
          <w:szCs w:val="21"/>
        </w:rPr>
        <w:t>Most of</w:t>
      </w:r>
      <w:r w:rsidR="00D104D9" w:rsidRPr="00D70D79">
        <w:rPr>
          <w:rFonts w:ascii="Times New Roman" w:eastAsia="Meiryo UI" w:hAnsi="Times New Roman" w:cs="Times New Roman"/>
          <w:kern w:val="0"/>
          <w:szCs w:val="21"/>
        </w:rPr>
        <w:t xml:space="preserve"> </w:t>
      </w:r>
      <w:r w:rsidRPr="00D70D79">
        <w:rPr>
          <w:rFonts w:ascii="Times New Roman" w:eastAsia="Meiryo UI" w:hAnsi="Times New Roman" w:cs="Times New Roman"/>
          <w:kern w:val="0"/>
          <w:szCs w:val="21"/>
        </w:rPr>
        <w:t>employers and health manager</w:t>
      </w:r>
      <w:r w:rsidR="00D104D9" w:rsidRPr="00D70D79">
        <w:rPr>
          <w:rFonts w:ascii="Times New Roman" w:eastAsia="Meiryo UI" w:hAnsi="Times New Roman" w:cs="Times New Roman"/>
          <w:kern w:val="0"/>
          <w:szCs w:val="21"/>
        </w:rPr>
        <w:t>s perceived the public health nurses</w:t>
      </w:r>
      <w:r w:rsidR="005948E8" w:rsidRPr="00D70D79">
        <w:rPr>
          <w:rFonts w:ascii="Times New Roman" w:eastAsia="Meiryo UI" w:hAnsi="Times New Roman" w:cs="Times New Roman"/>
          <w:kern w:val="0"/>
          <w:szCs w:val="21"/>
        </w:rPr>
        <w:t xml:space="preserve"> or nutritionists at JHI</w:t>
      </w:r>
      <w:r w:rsidR="00D104D9" w:rsidRPr="00D70D79">
        <w:rPr>
          <w:rFonts w:ascii="Times New Roman" w:eastAsia="Meiryo UI" w:hAnsi="Times New Roman" w:cs="Times New Roman"/>
          <w:kern w:val="0"/>
          <w:szCs w:val="21"/>
        </w:rPr>
        <w:t xml:space="preserve">A as key </w:t>
      </w:r>
      <w:r w:rsidR="00137C4A" w:rsidRPr="00D70D79">
        <w:rPr>
          <w:rFonts w:ascii="Times New Roman" w:eastAsia="Meiryo UI" w:hAnsi="Times New Roman" w:cs="Times New Roman"/>
          <w:kern w:val="0"/>
          <w:szCs w:val="21"/>
        </w:rPr>
        <w:t>members</w:t>
      </w:r>
      <w:r w:rsidR="00D104D9" w:rsidRPr="00D70D79">
        <w:rPr>
          <w:rFonts w:ascii="Times New Roman" w:eastAsia="Meiryo UI" w:hAnsi="Times New Roman" w:cs="Times New Roman"/>
          <w:kern w:val="0"/>
          <w:szCs w:val="21"/>
        </w:rPr>
        <w:t xml:space="preserve"> when implementing WHP activities</w:t>
      </w:r>
      <w:r w:rsidR="00AC6509" w:rsidRPr="00D70D79">
        <w:rPr>
          <w:rFonts w:ascii="Times New Roman" w:eastAsia="Meiryo UI" w:hAnsi="Times New Roman" w:cs="Times New Roman"/>
          <w:kern w:val="0"/>
          <w:szCs w:val="21"/>
        </w:rPr>
        <w:t>,</w:t>
      </w:r>
      <w:r w:rsidR="00D104D9" w:rsidRPr="00D70D79">
        <w:rPr>
          <w:rFonts w:ascii="Times New Roman" w:eastAsia="Meiryo UI" w:hAnsi="Times New Roman" w:cs="Times New Roman"/>
          <w:kern w:val="0"/>
          <w:szCs w:val="21"/>
        </w:rPr>
        <w:t xml:space="preserve"> as they provide</w:t>
      </w:r>
      <w:r w:rsidR="00AC6509" w:rsidRPr="00D70D79">
        <w:rPr>
          <w:rFonts w:ascii="Times New Roman" w:eastAsia="Meiryo UI" w:hAnsi="Times New Roman" w:cs="Times New Roman"/>
          <w:kern w:val="0"/>
          <w:szCs w:val="21"/>
        </w:rPr>
        <w:t>d</w:t>
      </w:r>
      <w:r w:rsidR="00D104D9" w:rsidRPr="00D70D79">
        <w:rPr>
          <w:rFonts w:ascii="Times New Roman" w:eastAsia="Meiryo UI" w:hAnsi="Times New Roman" w:cs="Times New Roman"/>
          <w:kern w:val="0"/>
          <w:szCs w:val="21"/>
        </w:rPr>
        <w:t xml:space="preserve"> useful advice or information about WHP. In addition, they perceived that health lectures by public health nurses are </w:t>
      </w:r>
      <w:r w:rsidR="00AC6509" w:rsidRPr="00D70D79">
        <w:rPr>
          <w:rFonts w:ascii="Times New Roman" w:eastAsia="Meiryo UI" w:hAnsi="Times New Roman" w:cs="Times New Roman"/>
          <w:kern w:val="0"/>
          <w:szCs w:val="21"/>
        </w:rPr>
        <w:t xml:space="preserve">more </w:t>
      </w:r>
      <w:r w:rsidR="00D104D9" w:rsidRPr="00D70D79">
        <w:rPr>
          <w:rFonts w:ascii="Times New Roman" w:eastAsia="Meiryo UI" w:hAnsi="Times New Roman" w:cs="Times New Roman"/>
          <w:kern w:val="0"/>
          <w:szCs w:val="21"/>
        </w:rPr>
        <w:t xml:space="preserve">effective as employees </w:t>
      </w:r>
      <w:r w:rsidR="00E949C2" w:rsidRPr="00D70D79">
        <w:rPr>
          <w:rFonts w:ascii="Times New Roman" w:eastAsia="Meiryo UI" w:hAnsi="Times New Roman" w:cs="Times New Roman"/>
          <w:kern w:val="0"/>
          <w:szCs w:val="21"/>
        </w:rPr>
        <w:t>we</w:t>
      </w:r>
      <w:r w:rsidR="00D104D9" w:rsidRPr="00D70D79">
        <w:rPr>
          <w:rFonts w:ascii="Times New Roman" w:eastAsia="Meiryo UI" w:hAnsi="Times New Roman" w:cs="Times New Roman"/>
          <w:kern w:val="0"/>
          <w:szCs w:val="21"/>
        </w:rPr>
        <w:t>re more receptive to the information</w:t>
      </w:r>
      <w:r w:rsidR="00AC6509" w:rsidRPr="00D70D79">
        <w:rPr>
          <w:rFonts w:ascii="Times New Roman" w:eastAsia="Meiryo UI" w:hAnsi="Times New Roman" w:cs="Times New Roman"/>
          <w:kern w:val="0"/>
          <w:szCs w:val="21"/>
        </w:rPr>
        <w:t xml:space="preserve"> coming from them</w:t>
      </w:r>
      <w:r w:rsidR="00D104D9" w:rsidRPr="00D70D79">
        <w:rPr>
          <w:rFonts w:ascii="Times New Roman" w:eastAsia="Meiryo UI" w:hAnsi="Times New Roman" w:cs="Times New Roman"/>
          <w:kern w:val="0"/>
          <w:szCs w:val="21"/>
        </w:rPr>
        <w:t>.</w:t>
      </w:r>
    </w:p>
    <w:p w14:paraId="5A52A2F4" w14:textId="77777777" w:rsidR="00D104D9" w:rsidRPr="00D70D79" w:rsidRDefault="00D104D9" w:rsidP="00D104D9">
      <w:pPr>
        <w:widowControl/>
        <w:ind w:firstLine="840"/>
        <w:textAlignment w:val="baseline"/>
        <w:rPr>
          <w:rFonts w:ascii="Times New Roman" w:eastAsia="Meiryo UI" w:hAnsi="Times New Roman" w:cs="Times New Roman"/>
          <w:kern w:val="0"/>
          <w:sz w:val="18"/>
          <w:szCs w:val="18"/>
        </w:rPr>
      </w:pPr>
    </w:p>
    <w:p w14:paraId="2F423EB6" w14:textId="49430CF5" w:rsidR="00D104D9" w:rsidRPr="00D70D79" w:rsidRDefault="00D104D9" w:rsidP="00D104D9">
      <w:pPr>
        <w:widowControl/>
        <w:jc w:val="left"/>
        <w:textAlignment w:val="baseline"/>
        <w:rPr>
          <w:rFonts w:ascii="Times New Roman" w:eastAsia="Meiryo UI" w:hAnsi="Times New Roman" w:cs="Times New Roman"/>
          <w:i/>
          <w:kern w:val="0"/>
          <w:sz w:val="18"/>
          <w:szCs w:val="18"/>
        </w:rPr>
      </w:pPr>
      <w:r w:rsidRPr="00D70D79">
        <w:rPr>
          <w:rFonts w:ascii="Times New Roman" w:eastAsia="Meiryo UI" w:hAnsi="Times New Roman" w:cs="Times New Roman"/>
          <w:i/>
          <w:kern w:val="0"/>
          <w:szCs w:val="21"/>
        </w:rPr>
        <w:t>"I frequently read the health bulletins from the JHIA (Omit), and I can see that other establishments are doing such things. I also ask, ‘What are other places doing?’ ‘What do other places do?’ (Omit) I receive some guidance and information from the public health nurses.” (</w:t>
      </w:r>
      <w:r w:rsidR="000F44B9" w:rsidRPr="00D70D79">
        <w:rPr>
          <w:rFonts w:ascii="Times New Roman" w:eastAsia="Meiryo UI" w:hAnsi="Times New Roman" w:cs="Times New Roman"/>
          <w:i/>
          <w:kern w:val="0"/>
          <w:szCs w:val="21"/>
        </w:rPr>
        <w:t>N</w:t>
      </w:r>
      <w:r w:rsidRPr="00D70D79">
        <w:rPr>
          <w:rFonts w:ascii="Times New Roman" w:eastAsia="Meiryo UI" w:hAnsi="Times New Roman" w:cs="Times New Roman"/>
          <w:i/>
          <w:kern w:val="0"/>
          <w:szCs w:val="21"/>
        </w:rPr>
        <w:t xml:space="preserve">, </w:t>
      </w:r>
      <w:r w:rsidR="000F44B9" w:rsidRPr="00D70D79">
        <w:rPr>
          <w:rFonts w:ascii="Times New Roman" w:eastAsia="Meiryo UI" w:hAnsi="Times New Roman" w:cs="Times New Roman"/>
          <w:i/>
          <w:kern w:val="0"/>
          <w:szCs w:val="21"/>
        </w:rPr>
        <w:t>health manager</w:t>
      </w:r>
      <w:r w:rsidRPr="00D70D79">
        <w:rPr>
          <w:rFonts w:ascii="Times New Roman" w:eastAsia="Meiryo UI" w:hAnsi="Times New Roman" w:cs="Times New Roman"/>
          <w:i/>
          <w:kern w:val="0"/>
          <w:szCs w:val="21"/>
        </w:rPr>
        <w:t>, blood pressure) </w:t>
      </w:r>
    </w:p>
    <w:p w14:paraId="1B6C9E51" w14:textId="77777777" w:rsidR="00D104D9" w:rsidRPr="00D70D79" w:rsidRDefault="00D104D9" w:rsidP="00D104D9">
      <w:pPr>
        <w:widowControl/>
        <w:jc w:val="left"/>
        <w:textAlignment w:val="baseline"/>
        <w:rPr>
          <w:rFonts w:ascii="Times New Roman" w:eastAsia="Meiryo UI" w:hAnsi="Times New Roman" w:cs="Times New Roman"/>
          <w:kern w:val="0"/>
          <w:sz w:val="18"/>
          <w:szCs w:val="18"/>
        </w:rPr>
      </w:pPr>
      <w:r w:rsidRPr="00D70D79">
        <w:rPr>
          <w:rFonts w:ascii="Times New Roman" w:eastAsia="Meiryo UI" w:hAnsi="Times New Roman" w:cs="Times New Roman"/>
          <w:kern w:val="0"/>
          <w:szCs w:val="21"/>
        </w:rPr>
        <w:t> </w:t>
      </w:r>
    </w:p>
    <w:p w14:paraId="310246DE" w14:textId="220CF4C4" w:rsidR="00D104D9" w:rsidRPr="00D70D79" w:rsidRDefault="00D104D9" w:rsidP="00D104D9">
      <w:pPr>
        <w:rPr>
          <w:rFonts w:ascii="Times New Roman" w:eastAsia="Times New Roman" w:hAnsi="Times New Roman" w:cs="Times New Roman"/>
          <w:b/>
          <w:i/>
        </w:rPr>
      </w:pPr>
      <w:r w:rsidRPr="00D70D79">
        <w:rPr>
          <w:rFonts w:ascii="Times New Roman" w:eastAsia="Times New Roman" w:hAnsi="Times New Roman" w:cs="Times New Roman"/>
          <w:b/>
          <w:i/>
        </w:rPr>
        <w:t xml:space="preserve">Reflecting and </w:t>
      </w:r>
      <w:r w:rsidR="009D25DB" w:rsidRPr="00D70D79">
        <w:rPr>
          <w:rFonts w:ascii="Times New Roman" w:eastAsia="Times New Roman" w:hAnsi="Times New Roman" w:cs="Times New Roman"/>
          <w:b/>
          <w:i/>
        </w:rPr>
        <w:t>E</w:t>
      </w:r>
      <w:r w:rsidRPr="00D70D79">
        <w:rPr>
          <w:rFonts w:ascii="Times New Roman" w:eastAsia="Times New Roman" w:hAnsi="Times New Roman" w:cs="Times New Roman"/>
          <w:b/>
          <w:i/>
        </w:rPr>
        <w:t>valuating</w:t>
      </w:r>
    </w:p>
    <w:p w14:paraId="3F658A64" w14:textId="1076825E" w:rsidR="00D104D9" w:rsidRPr="00D70D79" w:rsidRDefault="00D104D9" w:rsidP="00D104D9">
      <w:pPr>
        <w:rPr>
          <w:rFonts w:ascii="Times New Roman" w:eastAsia="Times New Roman" w:hAnsi="Times New Roman" w:cs="Times New Roman"/>
        </w:rPr>
      </w:pPr>
      <w:r w:rsidRPr="00D70D79">
        <w:rPr>
          <w:rFonts w:ascii="Times New Roman" w:eastAsia="Times New Roman" w:hAnsi="Times New Roman" w:cs="Times New Roman"/>
        </w:rPr>
        <w:t xml:space="preserve">None of the workplaces conducted quantitative or qualitative evaluations of the progress and quality of the WHP activities by themselves. However, </w:t>
      </w:r>
      <w:r w:rsidR="00343F4F" w:rsidRPr="00D70D79">
        <w:rPr>
          <w:rFonts w:ascii="Times New Roman" w:eastAsia="Times New Roman" w:hAnsi="Times New Roman" w:cs="Times New Roman"/>
        </w:rPr>
        <w:t xml:space="preserve">one health manager reported that she conducted </w:t>
      </w:r>
      <w:r w:rsidR="003949F6" w:rsidRPr="00D70D79">
        <w:rPr>
          <w:rFonts w:ascii="Times New Roman" w:eastAsia="Times New Roman" w:hAnsi="Times New Roman" w:cs="Times New Roman"/>
        </w:rPr>
        <w:t xml:space="preserve">a </w:t>
      </w:r>
      <w:r w:rsidRPr="00D70D79">
        <w:rPr>
          <w:rFonts w:ascii="Times New Roman" w:eastAsia="Times New Roman" w:hAnsi="Times New Roman" w:cs="Times New Roman"/>
        </w:rPr>
        <w:t xml:space="preserve">personal reflection using </w:t>
      </w:r>
      <w:r w:rsidR="003949F6" w:rsidRPr="00D70D79">
        <w:rPr>
          <w:rFonts w:ascii="Times New Roman" w:eastAsia="Times New Roman" w:hAnsi="Times New Roman" w:cs="Times New Roman"/>
        </w:rPr>
        <w:t xml:space="preserve">an </w:t>
      </w:r>
      <w:r w:rsidRPr="00D70D79">
        <w:rPr>
          <w:rFonts w:ascii="Times New Roman" w:eastAsia="Times New Roman" w:hAnsi="Times New Roman" w:cs="Times New Roman"/>
        </w:rPr>
        <w:t>annual health report by JHIA, which indicat</w:t>
      </w:r>
      <w:r w:rsidR="007E72B4" w:rsidRPr="00D70D79">
        <w:rPr>
          <w:rFonts w:ascii="Times New Roman" w:eastAsia="Times New Roman" w:hAnsi="Times New Roman" w:cs="Times New Roman"/>
        </w:rPr>
        <w:t>ed</w:t>
      </w:r>
      <w:r w:rsidRPr="00D70D79">
        <w:rPr>
          <w:rFonts w:ascii="Times New Roman" w:eastAsia="Times New Roman" w:hAnsi="Times New Roman" w:cs="Times New Roman"/>
        </w:rPr>
        <w:t xml:space="preserve"> the average scores of </w:t>
      </w:r>
      <w:r w:rsidR="007E72B4" w:rsidRPr="00D70D79">
        <w:rPr>
          <w:rFonts w:ascii="Times New Roman" w:eastAsia="Times New Roman" w:hAnsi="Times New Roman" w:cs="Times New Roman"/>
        </w:rPr>
        <w:t xml:space="preserve">the </w:t>
      </w:r>
      <w:r w:rsidRPr="00D70D79">
        <w:rPr>
          <w:rFonts w:ascii="Times New Roman" w:eastAsia="Times New Roman" w:hAnsi="Times New Roman" w:cs="Times New Roman"/>
        </w:rPr>
        <w:lastRenderedPageBreak/>
        <w:t xml:space="preserve">health examination at their enterprise. The health manager set a goal to achieve blood pressure levels below the average of other industries, and was encouraged to implement WHP activities </w:t>
      </w:r>
      <w:r w:rsidR="00DA36E0" w:rsidRPr="00D70D79">
        <w:rPr>
          <w:rFonts w:ascii="Times New Roman" w:eastAsia="Times New Roman" w:hAnsi="Times New Roman" w:cs="Times New Roman"/>
        </w:rPr>
        <w:t xml:space="preserve">that helped in moving </w:t>
      </w:r>
      <w:r w:rsidRPr="00D70D79">
        <w:rPr>
          <w:rFonts w:ascii="Times New Roman" w:eastAsia="Times New Roman" w:hAnsi="Times New Roman" w:cs="Times New Roman"/>
        </w:rPr>
        <w:t>toward</w:t>
      </w:r>
      <w:r w:rsidR="00DA36E0" w:rsidRPr="00D70D79">
        <w:rPr>
          <w:rFonts w:ascii="Times New Roman" w:eastAsia="Times New Roman" w:hAnsi="Times New Roman" w:cs="Times New Roman"/>
        </w:rPr>
        <w:t>s</w:t>
      </w:r>
      <w:r w:rsidRPr="00D70D79">
        <w:rPr>
          <w:rFonts w:ascii="Times New Roman" w:eastAsia="Times New Roman" w:hAnsi="Times New Roman" w:cs="Times New Roman"/>
        </w:rPr>
        <w:t xml:space="preserve"> the goal.</w:t>
      </w:r>
      <w:r w:rsidRPr="00D70D79">
        <w:rPr>
          <w:rFonts w:ascii="Times New Roman" w:hAnsi="Times New Roman" w:cs="Times New Roman"/>
        </w:rPr>
        <w:t xml:space="preserve"> </w:t>
      </w:r>
    </w:p>
    <w:p w14:paraId="357AECB4" w14:textId="77777777" w:rsidR="00D104D9" w:rsidRPr="00D70D79" w:rsidRDefault="00D104D9" w:rsidP="00D104D9">
      <w:pPr>
        <w:ind w:firstLine="840"/>
        <w:rPr>
          <w:rFonts w:ascii="Times New Roman" w:eastAsia="Times New Roman" w:hAnsi="Times New Roman" w:cs="Times New Roman"/>
          <w:i/>
        </w:rPr>
      </w:pPr>
    </w:p>
    <w:p w14:paraId="47D78F14" w14:textId="4D9008D3" w:rsidR="00D104D9" w:rsidRPr="00D70D79" w:rsidRDefault="00D104D9" w:rsidP="00D104D9">
      <w:pPr>
        <w:widowControl/>
        <w:jc w:val="left"/>
        <w:textAlignment w:val="baseline"/>
        <w:rPr>
          <w:rFonts w:ascii="Meiryo UI" w:eastAsia="Meiryo UI" w:hAnsi="Meiryo UI" w:cs="ＭＳ Ｐゴシック"/>
          <w:i/>
          <w:kern w:val="0"/>
          <w:sz w:val="18"/>
          <w:szCs w:val="18"/>
        </w:rPr>
      </w:pPr>
      <w:r w:rsidRPr="00D70D79">
        <w:rPr>
          <w:rFonts w:ascii="Times New Roman" w:eastAsia="Meiryo UI" w:hAnsi="Times New Roman" w:cs="Times New Roman"/>
          <w:i/>
          <w:kern w:val="0"/>
          <w:szCs w:val="21"/>
        </w:rPr>
        <w:t>"I'm hoping that when I receive it (the office health report) from JHIA again, it’ll be a little bit closer [to these sort of results], better than in (the average of) Prefecture A or than other companies.” (</w:t>
      </w:r>
      <w:r w:rsidR="000F44B9" w:rsidRPr="00D70D79">
        <w:rPr>
          <w:rFonts w:ascii="Times New Roman" w:eastAsia="Meiryo UI" w:hAnsi="Times New Roman" w:cs="Times New Roman"/>
          <w:i/>
          <w:kern w:val="0"/>
          <w:szCs w:val="21"/>
        </w:rPr>
        <w:t>N</w:t>
      </w:r>
      <w:r w:rsidRPr="00D70D79">
        <w:rPr>
          <w:rFonts w:ascii="Times New Roman" w:eastAsia="Meiryo UI" w:hAnsi="Times New Roman" w:cs="Times New Roman"/>
          <w:i/>
          <w:kern w:val="0"/>
          <w:szCs w:val="21"/>
        </w:rPr>
        <w:t xml:space="preserve">, </w:t>
      </w:r>
      <w:r w:rsidR="000F44B9" w:rsidRPr="00D70D79">
        <w:rPr>
          <w:rFonts w:ascii="Times New Roman" w:eastAsia="Meiryo UI" w:hAnsi="Times New Roman" w:cs="Times New Roman"/>
          <w:i/>
          <w:kern w:val="0"/>
          <w:szCs w:val="21"/>
        </w:rPr>
        <w:t>health manager</w:t>
      </w:r>
      <w:r w:rsidRPr="00D70D79">
        <w:rPr>
          <w:rFonts w:ascii="Times New Roman" w:eastAsia="Meiryo UI" w:hAnsi="Times New Roman" w:cs="Times New Roman"/>
          <w:i/>
          <w:kern w:val="0"/>
          <w:szCs w:val="21"/>
        </w:rPr>
        <w:t>, blood pressure) </w:t>
      </w:r>
    </w:p>
    <w:p w14:paraId="18873231" w14:textId="77777777" w:rsidR="00426957" w:rsidRPr="00D70D79" w:rsidRDefault="00426957"/>
    <w:sectPr w:rsidR="00426957" w:rsidRPr="00D70D79">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245EC" w14:textId="77777777" w:rsidR="00DD77B2" w:rsidRDefault="00DD77B2" w:rsidP="00350FDD">
      <w:r>
        <w:separator/>
      </w:r>
    </w:p>
  </w:endnote>
  <w:endnote w:type="continuationSeparator" w:id="0">
    <w:p w14:paraId="3EBF8AE7" w14:textId="77777777" w:rsidR="00DD77B2" w:rsidRDefault="00DD77B2" w:rsidP="0035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532317"/>
      <w:docPartObj>
        <w:docPartGallery w:val="Page Numbers (Bottom of Page)"/>
        <w:docPartUnique/>
      </w:docPartObj>
    </w:sdtPr>
    <w:sdtEndPr/>
    <w:sdtContent>
      <w:p w14:paraId="4DEF4C78" w14:textId="192F9E06" w:rsidR="00F5716B" w:rsidRDefault="00F5716B">
        <w:pPr>
          <w:pStyle w:val="af"/>
          <w:jc w:val="center"/>
        </w:pPr>
        <w:r>
          <w:fldChar w:fldCharType="begin"/>
        </w:r>
        <w:r>
          <w:instrText>PAGE   \* MERGEFORMAT</w:instrText>
        </w:r>
        <w:r>
          <w:fldChar w:fldCharType="separate"/>
        </w:r>
        <w:r>
          <w:rPr>
            <w:lang w:val="ja-JP"/>
          </w:rPr>
          <w:t>2</w:t>
        </w:r>
        <w:r>
          <w:fldChar w:fldCharType="end"/>
        </w:r>
      </w:p>
    </w:sdtContent>
  </w:sdt>
  <w:p w14:paraId="3BFE73D3" w14:textId="77777777" w:rsidR="00F5716B" w:rsidRDefault="00F5716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8FB2" w14:textId="77777777" w:rsidR="00DD77B2" w:rsidRDefault="00DD77B2" w:rsidP="00350FDD">
      <w:r>
        <w:separator/>
      </w:r>
    </w:p>
  </w:footnote>
  <w:footnote w:type="continuationSeparator" w:id="0">
    <w:p w14:paraId="21342E29" w14:textId="77777777" w:rsidR="00DD77B2" w:rsidRDefault="00DD77B2" w:rsidP="00350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5007"/>
    <w:multiLevelType w:val="hybridMultilevel"/>
    <w:tmpl w:val="00000000"/>
    <w:lvl w:ilvl="0" w:tplc="1CD44A6A">
      <w:start w:val="1"/>
      <w:numFmt w:val="decimal"/>
      <w:lvlText w:val=""/>
      <w:lvlJc w:val="left"/>
      <w:pPr>
        <w:ind w:left="420" w:hanging="420"/>
      </w:pPr>
      <w:rPr>
        <w:rFonts w:ascii="Wingdings" w:eastAsia="Wingdings" w:hAnsi="Wingdings" w:cs="Wingdings"/>
      </w:rPr>
    </w:lvl>
    <w:lvl w:ilvl="1" w:tplc="27704162">
      <w:start w:val="1"/>
      <w:numFmt w:val="decimal"/>
      <w:lvlText w:val=""/>
      <w:lvlJc w:val="left"/>
    </w:lvl>
    <w:lvl w:ilvl="2" w:tplc="B816C5F4">
      <w:start w:val="1"/>
      <w:numFmt w:val="decimal"/>
      <w:lvlText w:val=""/>
      <w:lvlJc w:val="left"/>
    </w:lvl>
    <w:lvl w:ilvl="3" w:tplc="D15E88AE">
      <w:start w:val="1"/>
      <w:numFmt w:val="decimal"/>
      <w:lvlText w:val=""/>
      <w:lvlJc w:val="left"/>
    </w:lvl>
    <w:lvl w:ilvl="4" w:tplc="1D2A567A">
      <w:start w:val="1"/>
      <w:numFmt w:val="decimal"/>
      <w:lvlText w:val=""/>
      <w:lvlJc w:val="left"/>
    </w:lvl>
    <w:lvl w:ilvl="5" w:tplc="156C5228">
      <w:start w:val="1"/>
      <w:numFmt w:val="decimal"/>
      <w:lvlText w:val=""/>
      <w:lvlJc w:val="left"/>
    </w:lvl>
    <w:lvl w:ilvl="6" w:tplc="37AC47C4">
      <w:start w:val="1"/>
      <w:numFmt w:val="decimal"/>
      <w:lvlText w:val=""/>
      <w:lvlJc w:val="left"/>
    </w:lvl>
    <w:lvl w:ilvl="7" w:tplc="823CCAB0">
      <w:start w:val="1"/>
      <w:numFmt w:val="decimal"/>
      <w:lvlText w:val=""/>
      <w:lvlJc w:val="left"/>
    </w:lvl>
    <w:lvl w:ilvl="8" w:tplc="63A883FC">
      <w:start w:val="1"/>
      <w:numFmt w:val="decimal"/>
      <w:lvlText w:val=""/>
      <w:lvlJc w:val="left"/>
    </w:lvl>
  </w:abstractNum>
  <w:abstractNum w:abstractNumId="1" w15:restartNumberingAfterBreak="0">
    <w:nsid w:val="076EAB0E"/>
    <w:multiLevelType w:val="hybridMultilevel"/>
    <w:tmpl w:val="00000000"/>
    <w:lvl w:ilvl="0" w:tplc="11D43770">
      <w:start w:val="1"/>
      <w:numFmt w:val="decimal"/>
      <w:lvlText w:val=""/>
      <w:lvlJc w:val="left"/>
      <w:pPr>
        <w:ind w:left="420" w:hanging="420"/>
      </w:pPr>
      <w:rPr>
        <w:rFonts w:ascii="Wingdings" w:eastAsia="Wingdings" w:hAnsi="Wingdings" w:cs="Wingdings"/>
      </w:rPr>
    </w:lvl>
    <w:lvl w:ilvl="1" w:tplc="1AA6AAAE">
      <w:start w:val="1"/>
      <w:numFmt w:val="decimal"/>
      <w:lvlText w:val=""/>
      <w:lvlJc w:val="left"/>
    </w:lvl>
    <w:lvl w:ilvl="2" w:tplc="65E0A91E">
      <w:start w:val="1"/>
      <w:numFmt w:val="decimal"/>
      <w:lvlText w:val=""/>
      <w:lvlJc w:val="left"/>
    </w:lvl>
    <w:lvl w:ilvl="3" w:tplc="85DA768E">
      <w:start w:val="1"/>
      <w:numFmt w:val="decimal"/>
      <w:lvlText w:val=""/>
      <w:lvlJc w:val="left"/>
    </w:lvl>
    <w:lvl w:ilvl="4" w:tplc="AF12D8EC">
      <w:start w:val="1"/>
      <w:numFmt w:val="decimal"/>
      <w:lvlText w:val=""/>
      <w:lvlJc w:val="left"/>
    </w:lvl>
    <w:lvl w:ilvl="5" w:tplc="5F907B14">
      <w:start w:val="1"/>
      <w:numFmt w:val="decimal"/>
      <w:lvlText w:val=""/>
      <w:lvlJc w:val="left"/>
    </w:lvl>
    <w:lvl w:ilvl="6" w:tplc="2EB07244">
      <w:start w:val="1"/>
      <w:numFmt w:val="decimal"/>
      <w:lvlText w:val=""/>
      <w:lvlJc w:val="left"/>
    </w:lvl>
    <w:lvl w:ilvl="7" w:tplc="1C5414EA">
      <w:start w:val="1"/>
      <w:numFmt w:val="decimal"/>
      <w:lvlText w:val=""/>
      <w:lvlJc w:val="left"/>
    </w:lvl>
    <w:lvl w:ilvl="8" w:tplc="96F6F484">
      <w:start w:val="1"/>
      <w:numFmt w:val="decimal"/>
      <w:lvlText w:val=""/>
      <w:lvlJc w:val="left"/>
    </w:lvl>
  </w:abstractNum>
  <w:abstractNum w:abstractNumId="2" w15:restartNumberingAfterBreak="0">
    <w:nsid w:val="16E92990"/>
    <w:multiLevelType w:val="hybridMultilevel"/>
    <w:tmpl w:val="BC801454"/>
    <w:lvl w:ilvl="0" w:tplc="5C3CE30A">
      <w:start w:val="1"/>
      <w:numFmt w:val="decimal"/>
      <w:lvlText w:val="%1."/>
      <w:lvlJc w:val="left"/>
      <w:pPr>
        <w:ind w:left="720" w:hanging="360"/>
      </w:pPr>
      <w:rPr>
        <w:rFonts w:hint="default"/>
        <w:sz w:val="2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F6B05C8"/>
    <w:multiLevelType w:val="multilevel"/>
    <w:tmpl w:val="F1E2EF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08F0B"/>
    <w:multiLevelType w:val="hybridMultilevel"/>
    <w:tmpl w:val="00000000"/>
    <w:lvl w:ilvl="0" w:tplc="48C4D894">
      <w:start w:val="1"/>
      <w:numFmt w:val="decimal"/>
      <w:lvlText w:val=""/>
      <w:lvlJc w:val="left"/>
      <w:pPr>
        <w:ind w:left="420" w:hanging="420"/>
      </w:pPr>
      <w:rPr>
        <w:rFonts w:ascii="Wingdings" w:eastAsia="Wingdings" w:hAnsi="Wingdings" w:cs="Wingdings"/>
      </w:rPr>
    </w:lvl>
    <w:lvl w:ilvl="1" w:tplc="1F7AF2B0">
      <w:start w:val="1"/>
      <w:numFmt w:val="decimal"/>
      <w:lvlText w:val=""/>
      <w:lvlJc w:val="left"/>
    </w:lvl>
    <w:lvl w:ilvl="2" w:tplc="E8E08C5E">
      <w:start w:val="1"/>
      <w:numFmt w:val="decimal"/>
      <w:lvlText w:val=""/>
      <w:lvlJc w:val="left"/>
    </w:lvl>
    <w:lvl w:ilvl="3" w:tplc="65746DB2">
      <w:start w:val="1"/>
      <w:numFmt w:val="decimal"/>
      <w:lvlText w:val=""/>
      <w:lvlJc w:val="left"/>
    </w:lvl>
    <w:lvl w:ilvl="4" w:tplc="BCA0B86A">
      <w:start w:val="1"/>
      <w:numFmt w:val="decimal"/>
      <w:lvlText w:val=""/>
      <w:lvlJc w:val="left"/>
    </w:lvl>
    <w:lvl w:ilvl="5" w:tplc="540261A6">
      <w:start w:val="1"/>
      <w:numFmt w:val="decimal"/>
      <w:lvlText w:val=""/>
      <w:lvlJc w:val="left"/>
    </w:lvl>
    <w:lvl w:ilvl="6" w:tplc="8B82928A">
      <w:start w:val="1"/>
      <w:numFmt w:val="decimal"/>
      <w:lvlText w:val=""/>
      <w:lvlJc w:val="left"/>
    </w:lvl>
    <w:lvl w:ilvl="7" w:tplc="2A28CF0E">
      <w:start w:val="1"/>
      <w:numFmt w:val="decimal"/>
      <w:lvlText w:val=""/>
      <w:lvlJc w:val="left"/>
    </w:lvl>
    <w:lvl w:ilvl="8" w:tplc="07A49B50">
      <w:start w:val="1"/>
      <w:numFmt w:val="decimal"/>
      <w:lvlText w:val=""/>
      <w:lvlJc w:val="left"/>
    </w:lvl>
  </w:abstractNum>
  <w:abstractNum w:abstractNumId="5" w15:restartNumberingAfterBreak="0">
    <w:nsid w:val="2442226C"/>
    <w:multiLevelType w:val="multilevel"/>
    <w:tmpl w:val="A95E0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943B3"/>
    <w:multiLevelType w:val="multilevel"/>
    <w:tmpl w:val="D648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7C2C03"/>
    <w:multiLevelType w:val="multilevel"/>
    <w:tmpl w:val="59687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B34EED"/>
    <w:multiLevelType w:val="hybridMultilevel"/>
    <w:tmpl w:val="00000000"/>
    <w:lvl w:ilvl="0" w:tplc="742AD3EE">
      <w:start w:val="1"/>
      <w:numFmt w:val="decimal"/>
      <w:lvlText w:val=""/>
      <w:lvlJc w:val="left"/>
      <w:pPr>
        <w:ind w:left="420" w:hanging="420"/>
      </w:pPr>
      <w:rPr>
        <w:rFonts w:ascii="Wingdings" w:eastAsia="Wingdings" w:hAnsi="Wingdings" w:cs="Wingdings"/>
      </w:rPr>
    </w:lvl>
    <w:lvl w:ilvl="1" w:tplc="D826D446">
      <w:start w:val="1"/>
      <w:numFmt w:val="decimal"/>
      <w:lvlText w:val=""/>
      <w:lvlJc w:val="left"/>
    </w:lvl>
    <w:lvl w:ilvl="2" w:tplc="F8FED678">
      <w:start w:val="1"/>
      <w:numFmt w:val="decimal"/>
      <w:lvlText w:val=""/>
      <w:lvlJc w:val="left"/>
    </w:lvl>
    <w:lvl w:ilvl="3" w:tplc="7982FDA4">
      <w:start w:val="1"/>
      <w:numFmt w:val="decimal"/>
      <w:lvlText w:val=""/>
      <w:lvlJc w:val="left"/>
    </w:lvl>
    <w:lvl w:ilvl="4" w:tplc="2CC635B0">
      <w:start w:val="1"/>
      <w:numFmt w:val="decimal"/>
      <w:lvlText w:val=""/>
      <w:lvlJc w:val="left"/>
    </w:lvl>
    <w:lvl w:ilvl="5" w:tplc="F69EC698">
      <w:start w:val="1"/>
      <w:numFmt w:val="decimal"/>
      <w:lvlText w:val=""/>
      <w:lvlJc w:val="left"/>
    </w:lvl>
    <w:lvl w:ilvl="6" w:tplc="4CCEE008">
      <w:start w:val="1"/>
      <w:numFmt w:val="decimal"/>
      <w:lvlText w:val=""/>
      <w:lvlJc w:val="left"/>
    </w:lvl>
    <w:lvl w:ilvl="7" w:tplc="2F5649F8">
      <w:start w:val="1"/>
      <w:numFmt w:val="decimal"/>
      <w:lvlText w:val=""/>
      <w:lvlJc w:val="left"/>
    </w:lvl>
    <w:lvl w:ilvl="8" w:tplc="00D2AFB4">
      <w:start w:val="1"/>
      <w:numFmt w:val="decimal"/>
      <w:lvlText w:val=""/>
      <w:lvlJc w:val="left"/>
    </w:lvl>
  </w:abstractNum>
  <w:abstractNum w:abstractNumId="9" w15:restartNumberingAfterBreak="0">
    <w:nsid w:val="34BB16E8"/>
    <w:multiLevelType w:val="hybridMultilevel"/>
    <w:tmpl w:val="C2944E96"/>
    <w:lvl w:ilvl="0" w:tplc="18BE9F82">
      <w:start w:val="1"/>
      <w:numFmt w:val="decimal"/>
      <w:lvlText w:val="%1."/>
      <w:lvlJc w:val="left"/>
      <w:pPr>
        <w:ind w:left="720" w:hanging="360"/>
      </w:pPr>
      <w:rPr>
        <w:rFonts w:asciiTheme="minorHAnsi" w:eastAsiaTheme="minorEastAsia" w:hAnsiTheme="minorHAnsi"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A063FC"/>
    <w:multiLevelType w:val="hybridMultilevel"/>
    <w:tmpl w:val="1C9013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254996"/>
    <w:multiLevelType w:val="hybridMultilevel"/>
    <w:tmpl w:val="00000000"/>
    <w:lvl w:ilvl="0" w:tplc="D592E892">
      <w:start w:val="1"/>
      <w:numFmt w:val="decimal"/>
      <w:lvlText w:val="%1."/>
      <w:lvlJc w:val="left"/>
      <w:pPr>
        <w:ind w:left="420" w:hanging="420"/>
      </w:pPr>
    </w:lvl>
    <w:lvl w:ilvl="1" w:tplc="C1CAD954">
      <w:start w:val="1"/>
      <w:numFmt w:val="decimal"/>
      <w:lvlText w:val=""/>
      <w:lvlJc w:val="left"/>
    </w:lvl>
    <w:lvl w:ilvl="2" w:tplc="28C0D54E">
      <w:start w:val="1"/>
      <w:numFmt w:val="decimal"/>
      <w:lvlText w:val=""/>
      <w:lvlJc w:val="left"/>
    </w:lvl>
    <w:lvl w:ilvl="3" w:tplc="9CEEFCC0">
      <w:start w:val="1"/>
      <w:numFmt w:val="decimal"/>
      <w:lvlText w:val=""/>
      <w:lvlJc w:val="left"/>
    </w:lvl>
    <w:lvl w:ilvl="4" w:tplc="DFDED160">
      <w:start w:val="1"/>
      <w:numFmt w:val="decimal"/>
      <w:lvlText w:val=""/>
      <w:lvlJc w:val="left"/>
    </w:lvl>
    <w:lvl w:ilvl="5" w:tplc="D604EE1C">
      <w:start w:val="1"/>
      <w:numFmt w:val="decimal"/>
      <w:lvlText w:val=""/>
      <w:lvlJc w:val="left"/>
    </w:lvl>
    <w:lvl w:ilvl="6" w:tplc="5A748CE4">
      <w:start w:val="1"/>
      <w:numFmt w:val="decimal"/>
      <w:lvlText w:val=""/>
      <w:lvlJc w:val="left"/>
    </w:lvl>
    <w:lvl w:ilvl="7" w:tplc="83605B18">
      <w:start w:val="1"/>
      <w:numFmt w:val="decimal"/>
      <w:lvlText w:val=""/>
      <w:lvlJc w:val="left"/>
    </w:lvl>
    <w:lvl w:ilvl="8" w:tplc="281650FA">
      <w:start w:val="1"/>
      <w:numFmt w:val="decimal"/>
      <w:lvlText w:val=""/>
      <w:lvlJc w:val="left"/>
    </w:lvl>
  </w:abstractNum>
  <w:abstractNum w:abstractNumId="12" w15:restartNumberingAfterBreak="0">
    <w:nsid w:val="4119258B"/>
    <w:multiLevelType w:val="multilevel"/>
    <w:tmpl w:val="1C4A83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9B489F"/>
    <w:multiLevelType w:val="hybridMultilevel"/>
    <w:tmpl w:val="00000000"/>
    <w:lvl w:ilvl="0" w:tplc="C1881BA4">
      <w:start w:val="1"/>
      <w:numFmt w:val="decimal"/>
      <w:lvlText w:val=""/>
      <w:lvlJc w:val="left"/>
      <w:pPr>
        <w:ind w:left="420" w:hanging="420"/>
      </w:pPr>
      <w:rPr>
        <w:rFonts w:ascii="Wingdings" w:eastAsia="Wingdings" w:hAnsi="Wingdings" w:cs="Wingdings"/>
      </w:rPr>
    </w:lvl>
    <w:lvl w:ilvl="1" w:tplc="CB1809AE">
      <w:start w:val="1"/>
      <w:numFmt w:val="decimal"/>
      <w:lvlText w:val=""/>
      <w:lvlJc w:val="left"/>
    </w:lvl>
    <w:lvl w:ilvl="2" w:tplc="BCA0E6F2">
      <w:start w:val="1"/>
      <w:numFmt w:val="decimal"/>
      <w:lvlText w:val=""/>
      <w:lvlJc w:val="left"/>
    </w:lvl>
    <w:lvl w:ilvl="3" w:tplc="98C407A8">
      <w:start w:val="1"/>
      <w:numFmt w:val="decimal"/>
      <w:lvlText w:val=""/>
      <w:lvlJc w:val="left"/>
    </w:lvl>
    <w:lvl w:ilvl="4" w:tplc="FC481912">
      <w:start w:val="1"/>
      <w:numFmt w:val="decimal"/>
      <w:lvlText w:val=""/>
      <w:lvlJc w:val="left"/>
    </w:lvl>
    <w:lvl w:ilvl="5" w:tplc="14183A98">
      <w:start w:val="1"/>
      <w:numFmt w:val="decimal"/>
      <w:lvlText w:val=""/>
      <w:lvlJc w:val="left"/>
    </w:lvl>
    <w:lvl w:ilvl="6" w:tplc="326CC1A8">
      <w:start w:val="1"/>
      <w:numFmt w:val="decimal"/>
      <w:lvlText w:val=""/>
      <w:lvlJc w:val="left"/>
    </w:lvl>
    <w:lvl w:ilvl="7" w:tplc="F9A25AF4">
      <w:start w:val="1"/>
      <w:numFmt w:val="decimal"/>
      <w:lvlText w:val=""/>
      <w:lvlJc w:val="left"/>
    </w:lvl>
    <w:lvl w:ilvl="8" w:tplc="DE200DC4">
      <w:start w:val="1"/>
      <w:numFmt w:val="decimal"/>
      <w:lvlText w:val=""/>
      <w:lvlJc w:val="left"/>
    </w:lvl>
  </w:abstractNum>
  <w:abstractNum w:abstractNumId="14" w15:restartNumberingAfterBreak="0">
    <w:nsid w:val="4BD202C3"/>
    <w:multiLevelType w:val="multilevel"/>
    <w:tmpl w:val="3224DB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A16BEB"/>
    <w:multiLevelType w:val="hybridMultilevel"/>
    <w:tmpl w:val="5D62F0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38F20F3"/>
    <w:multiLevelType w:val="hybridMultilevel"/>
    <w:tmpl w:val="00000000"/>
    <w:lvl w:ilvl="0" w:tplc="23106BFE">
      <w:start w:val="1"/>
      <w:numFmt w:val="decimal"/>
      <w:lvlText w:val=""/>
      <w:lvlJc w:val="left"/>
      <w:pPr>
        <w:ind w:left="420" w:hanging="420"/>
      </w:pPr>
      <w:rPr>
        <w:rFonts w:ascii="Wingdings" w:eastAsia="Wingdings" w:hAnsi="Wingdings" w:cs="Wingdings"/>
      </w:rPr>
    </w:lvl>
    <w:lvl w:ilvl="1" w:tplc="53BCAFC0">
      <w:start w:val="1"/>
      <w:numFmt w:val="decimal"/>
      <w:lvlText w:val=""/>
      <w:lvlJc w:val="left"/>
    </w:lvl>
    <w:lvl w:ilvl="2" w:tplc="EA6E3B98">
      <w:start w:val="1"/>
      <w:numFmt w:val="decimal"/>
      <w:lvlText w:val=""/>
      <w:lvlJc w:val="left"/>
    </w:lvl>
    <w:lvl w:ilvl="3" w:tplc="A1C8E2DE">
      <w:start w:val="1"/>
      <w:numFmt w:val="decimal"/>
      <w:lvlText w:val=""/>
      <w:lvlJc w:val="left"/>
    </w:lvl>
    <w:lvl w:ilvl="4" w:tplc="FF2857FE">
      <w:start w:val="1"/>
      <w:numFmt w:val="decimal"/>
      <w:lvlText w:val=""/>
      <w:lvlJc w:val="left"/>
    </w:lvl>
    <w:lvl w:ilvl="5" w:tplc="018EDD76">
      <w:start w:val="1"/>
      <w:numFmt w:val="decimal"/>
      <w:lvlText w:val=""/>
      <w:lvlJc w:val="left"/>
    </w:lvl>
    <w:lvl w:ilvl="6" w:tplc="74FC506E">
      <w:start w:val="1"/>
      <w:numFmt w:val="decimal"/>
      <w:lvlText w:val=""/>
      <w:lvlJc w:val="left"/>
    </w:lvl>
    <w:lvl w:ilvl="7" w:tplc="F92C9B94">
      <w:start w:val="1"/>
      <w:numFmt w:val="decimal"/>
      <w:lvlText w:val=""/>
      <w:lvlJc w:val="left"/>
    </w:lvl>
    <w:lvl w:ilvl="8" w:tplc="F23ED14E">
      <w:start w:val="1"/>
      <w:numFmt w:val="decimal"/>
      <w:lvlText w:val=""/>
      <w:lvlJc w:val="left"/>
    </w:lvl>
  </w:abstractNum>
  <w:abstractNum w:abstractNumId="17" w15:restartNumberingAfterBreak="0">
    <w:nsid w:val="5AEF42C0"/>
    <w:multiLevelType w:val="hybridMultilevel"/>
    <w:tmpl w:val="BE6815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35D2345"/>
    <w:multiLevelType w:val="multilevel"/>
    <w:tmpl w:val="7AA8FA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8FF9CC"/>
    <w:multiLevelType w:val="hybridMultilevel"/>
    <w:tmpl w:val="00000000"/>
    <w:lvl w:ilvl="0" w:tplc="3B2EE64C">
      <w:start w:val="1"/>
      <w:numFmt w:val="decimal"/>
      <w:lvlText w:val="%1."/>
      <w:lvlJc w:val="left"/>
      <w:pPr>
        <w:ind w:left="420" w:hanging="420"/>
      </w:pPr>
    </w:lvl>
    <w:lvl w:ilvl="1" w:tplc="8FECC50C">
      <w:start w:val="1"/>
      <w:numFmt w:val="decimal"/>
      <w:lvlText w:val=""/>
      <w:lvlJc w:val="left"/>
    </w:lvl>
    <w:lvl w:ilvl="2" w:tplc="EC9CA000">
      <w:start w:val="1"/>
      <w:numFmt w:val="decimal"/>
      <w:lvlText w:val=""/>
      <w:lvlJc w:val="left"/>
    </w:lvl>
    <w:lvl w:ilvl="3" w:tplc="89588AB4">
      <w:start w:val="1"/>
      <w:numFmt w:val="decimal"/>
      <w:lvlText w:val=""/>
      <w:lvlJc w:val="left"/>
    </w:lvl>
    <w:lvl w:ilvl="4" w:tplc="BD842590">
      <w:start w:val="1"/>
      <w:numFmt w:val="decimal"/>
      <w:lvlText w:val=""/>
      <w:lvlJc w:val="left"/>
    </w:lvl>
    <w:lvl w:ilvl="5" w:tplc="82BCF01C">
      <w:start w:val="1"/>
      <w:numFmt w:val="decimal"/>
      <w:lvlText w:val=""/>
      <w:lvlJc w:val="left"/>
    </w:lvl>
    <w:lvl w:ilvl="6" w:tplc="01427DB4">
      <w:start w:val="1"/>
      <w:numFmt w:val="decimal"/>
      <w:lvlText w:val=""/>
      <w:lvlJc w:val="left"/>
    </w:lvl>
    <w:lvl w:ilvl="7" w:tplc="C1D6DAE2">
      <w:start w:val="1"/>
      <w:numFmt w:val="decimal"/>
      <w:lvlText w:val=""/>
      <w:lvlJc w:val="left"/>
    </w:lvl>
    <w:lvl w:ilvl="8" w:tplc="9F32AADE">
      <w:start w:val="1"/>
      <w:numFmt w:val="decimal"/>
      <w:lvlText w:val=""/>
      <w:lvlJc w:val="left"/>
    </w:lvl>
  </w:abstractNum>
  <w:abstractNum w:abstractNumId="20" w15:restartNumberingAfterBreak="0">
    <w:nsid w:val="72847D77"/>
    <w:multiLevelType w:val="multilevel"/>
    <w:tmpl w:val="03EA8B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504431"/>
    <w:multiLevelType w:val="hybridMultilevel"/>
    <w:tmpl w:val="00000000"/>
    <w:lvl w:ilvl="0" w:tplc="B8D2CEF8">
      <w:start w:val="1"/>
      <w:numFmt w:val="decimal"/>
      <w:lvlText w:val=""/>
      <w:lvlJc w:val="left"/>
      <w:pPr>
        <w:ind w:left="420" w:hanging="420"/>
      </w:pPr>
      <w:rPr>
        <w:rFonts w:ascii="Wingdings" w:eastAsia="Wingdings" w:hAnsi="Wingdings" w:cs="Wingdings"/>
      </w:rPr>
    </w:lvl>
    <w:lvl w:ilvl="1" w:tplc="A6488F12">
      <w:start w:val="1"/>
      <w:numFmt w:val="decimal"/>
      <w:lvlText w:val=""/>
      <w:lvlJc w:val="left"/>
    </w:lvl>
    <w:lvl w:ilvl="2" w:tplc="35C8A798">
      <w:start w:val="1"/>
      <w:numFmt w:val="decimal"/>
      <w:lvlText w:val=""/>
      <w:lvlJc w:val="left"/>
    </w:lvl>
    <w:lvl w:ilvl="3" w:tplc="17649AE8">
      <w:start w:val="1"/>
      <w:numFmt w:val="decimal"/>
      <w:lvlText w:val=""/>
      <w:lvlJc w:val="left"/>
    </w:lvl>
    <w:lvl w:ilvl="4" w:tplc="4926A162">
      <w:start w:val="1"/>
      <w:numFmt w:val="decimal"/>
      <w:lvlText w:val=""/>
      <w:lvlJc w:val="left"/>
    </w:lvl>
    <w:lvl w:ilvl="5" w:tplc="B63CC2E8">
      <w:start w:val="1"/>
      <w:numFmt w:val="decimal"/>
      <w:lvlText w:val=""/>
      <w:lvlJc w:val="left"/>
    </w:lvl>
    <w:lvl w:ilvl="6" w:tplc="EF680462">
      <w:start w:val="1"/>
      <w:numFmt w:val="decimal"/>
      <w:lvlText w:val=""/>
      <w:lvlJc w:val="left"/>
    </w:lvl>
    <w:lvl w:ilvl="7" w:tplc="8FE254EE">
      <w:start w:val="1"/>
      <w:numFmt w:val="decimal"/>
      <w:lvlText w:val=""/>
      <w:lvlJc w:val="left"/>
    </w:lvl>
    <w:lvl w:ilvl="8" w:tplc="7E66972A">
      <w:start w:val="1"/>
      <w:numFmt w:val="decimal"/>
      <w:lvlText w:val=""/>
      <w:lvlJc w:val="left"/>
    </w:lvl>
  </w:abstractNum>
  <w:abstractNum w:abstractNumId="22" w15:restartNumberingAfterBreak="0">
    <w:nsid w:val="78B65306"/>
    <w:multiLevelType w:val="hybridMultilevel"/>
    <w:tmpl w:val="00000000"/>
    <w:lvl w:ilvl="0" w:tplc="3A42762A">
      <w:start w:val="1"/>
      <w:numFmt w:val="decimal"/>
      <w:lvlText w:val=""/>
      <w:lvlJc w:val="left"/>
      <w:pPr>
        <w:ind w:left="420" w:hanging="420"/>
      </w:pPr>
      <w:rPr>
        <w:rFonts w:ascii="Wingdings" w:eastAsia="Wingdings" w:hAnsi="Wingdings" w:cs="Wingdings"/>
      </w:rPr>
    </w:lvl>
    <w:lvl w:ilvl="1" w:tplc="9FC0FC46">
      <w:start w:val="1"/>
      <w:numFmt w:val="decimal"/>
      <w:lvlText w:val=""/>
      <w:lvlJc w:val="left"/>
    </w:lvl>
    <w:lvl w:ilvl="2" w:tplc="AEF8FC48">
      <w:start w:val="1"/>
      <w:numFmt w:val="decimal"/>
      <w:lvlText w:val=""/>
      <w:lvlJc w:val="left"/>
    </w:lvl>
    <w:lvl w:ilvl="3" w:tplc="F36ABC8A">
      <w:start w:val="1"/>
      <w:numFmt w:val="decimal"/>
      <w:lvlText w:val=""/>
      <w:lvlJc w:val="left"/>
    </w:lvl>
    <w:lvl w:ilvl="4" w:tplc="AB6A8E20">
      <w:start w:val="1"/>
      <w:numFmt w:val="decimal"/>
      <w:lvlText w:val=""/>
      <w:lvlJc w:val="left"/>
    </w:lvl>
    <w:lvl w:ilvl="5" w:tplc="0302CBDE">
      <w:start w:val="1"/>
      <w:numFmt w:val="decimal"/>
      <w:lvlText w:val=""/>
      <w:lvlJc w:val="left"/>
    </w:lvl>
    <w:lvl w:ilvl="6" w:tplc="A2CE4534">
      <w:start w:val="1"/>
      <w:numFmt w:val="decimal"/>
      <w:lvlText w:val=""/>
      <w:lvlJc w:val="left"/>
    </w:lvl>
    <w:lvl w:ilvl="7" w:tplc="7280F512">
      <w:start w:val="1"/>
      <w:numFmt w:val="decimal"/>
      <w:lvlText w:val=""/>
      <w:lvlJc w:val="left"/>
    </w:lvl>
    <w:lvl w:ilvl="8" w:tplc="6864574C">
      <w:start w:val="1"/>
      <w:numFmt w:val="decimal"/>
      <w:lvlText w:val=""/>
      <w:lvlJc w:val="left"/>
    </w:lvl>
  </w:abstractNum>
  <w:num w:numId="1">
    <w:abstractNumId w:val="13"/>
  </w:num>
  <w:num w:numId="2">
    <w:abstractNumId w:val="19"/>
  </w:num>
  <w:num w:numId="3">
    <w:abstractNumId w:val="11"/>
  </w:num>
  <w:num w:numId="4">
    <w:abstractNumId w:val="8"/>
  </w:num>
  <w:num w:numId="5">
    <w:abstractNumId w:val="21"/>
  </w:num>
  <w:num w:numId="6">
    <w:abstractNumId w:val="1"/>
  </w:num>
  <w:num w:numId="7">
    <w:abstractNumId w:val="4"/>
  </w:num>
  <w:num w:numId="8">
    <w:abstractNumId w:val="16"/>
  </w:num>
  <w:num w:numId="9">
    <w:abstractNumId w:val="22"/>
  </w:num>
  <w:num w:numId="10">
    <w:abstractNumId w:val="0"/>
  </w:num>
  <w:num w:numId="11">
    <w:abstractNumId w:val="2"/>
  </w:num>
  <w:num w:numId="12">
    <w:abstractNumId w:val="15"/>
  </w:num>
  <w:num w:numId="13">
    <w:abstractNumId w:val="9"/>
  </w:num>
  <w:num w:numId="14">
    <w:abstractNumId w:val="6"/>
  </w:num>
  <w:num w:numId="15">
    <w:abstractNumId w:val="18"/>
  </w:num>
  <w:num w:numId="16">
    <w:abstractNumId w:val="7"/>
  </w:num>
  <w:num w:numId="17">
    <w:abstractNumId w:val="20"/>
  </w:num>
  <w:num w:numId="18">
    <w:abstractNumId w:val="14"/>
  </w:num>
  <w:num w:numId="19">
    <w:abstractNumId w:val="5"/>
  </w:num>
  <w:num w:numId="20">
    <w:abstractNumId w:val="12"/>
  </w:num>
  <w:num w:numId="21">
    <w:abstractNumId w:val="3"/>
  </w:num>
  <w:num w:numId="22">
    <w:abstractNumId w:val="10"/>
  </w:num>
  <w:num w:numId="2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齋藤　順子">
    <w15:presenceInfo w15:providerId="None" w15:userId="齋藤　順子"/>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4096" w:nlCheck="1" w:checkStyle="0"/>
  <w:activeWritingStyle w:appName="MSWord" w:lang="ja-JP" w:vendorID="64" w:dllVersion="0" w:nlCheck="1" w:checkStyle="1"/>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4D9"/>
    <w:rsid w:val="00061BDC"/>
    <w:rsid w:val="000E4197"/>
    <w:rsid w:val="000F44B9"/>
    <w:rsid w:val="00137C4A"/>
    <w:rsid w:val="0020518A"/>
    <w:rsid w:val="00266AA8"/>
    <w:rsid w:val="002813AC"/>
    <w:rsid w:val="003209BA"/>
    <w:rsid w:val="00343F4F"/>
    <w:rsid w:val="00350FDD"/>
    <w:rsid w:val="00364090"/>
    <w:rsid w:val="003949F6"/>
    <w:rsid w:val="00405C80"/>
    <w:rsid w:val="004217A2"/>
    <w:rsid w:val="00426957"/>
    <w:rsid w:val="00443F53"/>
    <w:rsid w:val="004455AE"/>
    <w:rsid w:val="0046467C"/>
    <w:rsid w:val="004A72DE"/>
    <w:rsid w:val="005707C5"/>
    <w:rsid w:val="005948E8"/>
    <w:rsid w:val="00595AB7"/>
    <w:rsid w:val="00596E35"/>
    <w:rsid w:val="006D3888"/>
    <w:rsid w:val="00713D0B"/>
    <w:rsid w:val="0077748D"/>
    <w:rsid w:val="007E6BF7"/>
    <w:rsid w:val="007E72B4"/>
    <w:rsid w:val="008048A3"/>
    <w:rsid w:val="008470C8"/>
    <w:rsid w:val="00876B73"/>
    <w:rsid w:val="00892770"/>
    <w:rsid w:val="008B3F19"/>
    <w:rsid w:val="008F651C"/>
    <w:rsid w:val="00915E40"/>
    <w:rsid w:val="00920DB4"/>
    <w:rsid w:val="00932C0E"/>
    <w:rsid w:val="00933713"/>
    <w:rsid w:val="009C6965"/>
    <w:rsid w:val="009D25DB"/>
    <w:rsid w:val="009E5C89"/>
    <w:rsid w:val="009F0880"/>
    <w:rsid w:val="00AC6509"/>
    <w:rsid w:val="00AF75D5"/>
    <w:rsid w:val="00B02C9C"/>
    <w:rsid w:val="00B0482F"/>
    <w:rsid w:val="00B1018E"/>
    <w:rsid w:val="00B31AFA"/>
    <w:rsid w:val="00B42899"/>
    <w:rsid w:val="00BA04FD"/>
    <w:rsid w:val="00BB7A62"/>
    <w:rsid w:val="00BD676C"/>
    <w:rsid w:val="00C953B9"/>
    <w:rsid w:val="00CB1DE8"/>
    <w:rsid w:val="00CF745B"/>
    <w:rsid w:val="00D104D9"/>
    <w:rsid w:val="00D22AFD"/>
    <w:rsid w:val="00D64ADA"/>
    <w:rsid w:val="00D70D79"/>
    <w:rsid w:val="00D71401"/>
    <w:rsid w:val="00DA36E0"/>
    <w:rsid w:val="00DD77B2"/>
    <w:rsid w:val="00DF487B"/>
    <w:rsid w:val="00E949C2"/>
    <w:rsid w:val="00EA52DF"/>
    <w:rsid w:val="00ED70FC"/>
    <w:rsid w:val="00F1126B"/>
    <w:rsid w:val="00F35C8F"/>
    <w:rsid w:val="00F5716B"/>
    <w:rsid w:val="00FB453B"/>
    <w:rsid w:val="00FC685C"/>
    <w:rsid w:val="00FD6C17"/>
    <w:rsid w:val="3765D70A"/>
    <w:rsid w:val="6C1CC61F"/>
    <w:rsid w:val="6EF3751E"/>
    <w:rsid w:val="7E72D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F4A0BD"/>
  <w15:chartTrackingRefBased/>
  <w15:docId w15:val="{2870F97E-0634-4659-8598-EB9FF995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4D9"/>
    <w:pPr>
      <w:widowControl w:val="0"/>
      <w:jc w:val="both"/>
    </w:pPr>
  </w:style>
  <w:style w:type="paragraph" w:styleId="1">
    <w:name w:val="heading 1"/>
    <w:basedOn w:val="a"/>
    <w:next w:val="a"/>
    <w:link w:val="10"/>
    <w:uiPriority w:val="9"/>
    <w:qFormat/>
    <w:rsid w:val="00D104D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04D9"/>
    <w:rPr>
      <w:rFonts w:asciiTheme="majorHAnsi" w:eastAsiaTheme="majorEastAsia" w:hAnsiTheme="majorHAnsi" w:cstheme="majorBidi"/>
      <w:sz w:val="24"/>
      <w:szCs w:val="24"/>
    </w:rPr>
  </w:style>
  <w:style w:type="paragraph" w:customStyle="1" w:styleId="TOC11">
    <w:name w:val="TOC 11"/>
    <w:basedOn w:val="a"/>
    <w:rsid w:val="00D104D9"/>
    <w:pPr>
      <w:spacing w:line="305" w:lineRule="auto"/>
    </w:pPr>
    <w:rPr>
      <w:rFonts w:ascii="Calibri" w:eastAsia="Calibri" w:hAnsi="Calibri" w:cs="Calibri"/>
      <w:sz w:val="26"/>
    </w:rPr>
  </w:style>
  <w:style w:type="paragraph" w:customStyle="1" w:styleId="TOC21">
    <w:name w:val="TOC 21"/>
    <w:basedOn w:val="a"/>
    <w:rsid w:val="00D104D9"/>
    <w:pPr>
      <w:spacing w:line="330" w:lineRule="auto"/>
    </w:pPr>
    <w:rPr>
      <w:rFonts w:ascii="Calibri" w:eastAsia="Calibri" w:hAnsi="Calibri" w:cs="Calibri"/>
      <w:sz w:val="24"/>
    </w:rPr>
  </w:style>
  <w:style w:type="paragraph" w:customStyle="1" w:styleId="TOC31">
    <w:name w:val="TOC 31"/>
    <w:basedOn w:val="a"/>
    <w:rsid w:val="00D104D9"/>
    <w:pPr>
      <w:spacing w:line="360" w:lineRule="auto"/>
    </w:pPr>
    <w:rPr>
      <w:rFonts w:ascii="Calibri" w:eastAsia="Calibri" w:hAnsi="Calibri" w:cs="Calibri"/>
      <w:sz w:val="22"/>
    </w:rPr>
  </w:style>
  <w:style w:type="paragraph" w:customStyle="1" w:styleId="TOC41">
    <w:name w:val="TOC 41"/>
    <w:basedOn w:val="a"/>
    <w:rsid w:val="00D104D9"/>
    <w:pPr>
      <w:spacing w:line="330" w:lineRule="exact"/>
    </w:pPr>
    <w:rPr>
      <w:rFonts w:ascii="Calibri" w:eastAsia="Calibri" w:hAnsi="Calibri" w:cs="Calibri"/>
    </w:rPr>
  </w:style>
  <w:style w:type="paragraph" w:customStyle="1" w:styleId="TOC51">
    <w:name w:val="TOC 51"/>
    <w:basedOn w:val="a"/>
    <w:rsid w:val="00D104D9"/>
    <w:pPr>
      <w:spacing w:line="330" w:lineRule="exact"/>
    </w:pPr>
    <w:rPr>
      <w:rFonts w:ascii="Calibri" w:eastAsia="Calibri" w:hAnsi="Calibri" w:cs="Calibri"/>
    </w:rPr>
  </w:style>
  <w:style w:type="paragraph" w:customStyle="1" w:styleId="TOC61">
    <w:name w:val="TOC 61"/>
    <w:basedOn w:val="a"/>
    <w:rsid w:val="00D104D9"/>
    <w:pPr>
      <w:spacing w:line="330" w:lineRule="exact"/>
    </w:pPr>
    <w:rPr>
      <w:rFonts w:ascii="Calibri" w:eastAsia="Calibri" w:hAnsi="Calibri" w:cs="Calibri"/>
    </w:rPr>
  </w:style>
  <w:style w:type="paragraph" w:customStyle="1" w:styleId="TOC71">
    <w:name w:val="TOC 71"/>
    <w:basedOn w:val="a"/>
    <w:rsid w:val="00D104D9"/>
    <w:pPr>
      <w:spacing w:line="330" w:lineRule="exact"/>
    </w:pPr>
    <w:rPr>
      <w:rFonts w:ascii="Calibri" w:eastAsia="Calibri" w:hAnsi="Calibri" w:cs="Calibri"/>
    </w:rPr>
  </w:style>
  <w:style w:type="paragraph" w:customStyle="1" w:styleId="TOC81">
    <w:name w:val="TOC 81"/>
    <w:basedOn w:val="a"/>
    <w:rsid w:val="00D104D9"/>
    <w:pPr>
      <w:spacing w:line="330" w:lineRule="exact"/>
    </w:pPr>
    <w:rPr>
      <w:rFonts w:ascii="Calibri" w:eastAsia="Calibri" w:hAnsi="Calibri" w:cs="Calibri"/>
    </w:rPr>
  </w:style>
  <w:style w:type="paragraph" w:customStyle="1" w:styleId="TOC91">
    <w:name w:val="TOC 91"/>
    <w:basedOn w:val="a"/>
    <w:rsid w:val="00D104D9"/>
    <w:pPr>
      <w:spacing w:line="330" w:lineRule="exact"/>
    </w:pPr>
    <w:rPr>
      <w:rFonts w:ascii="Calibri" w:eastAsia="Calibri" w:hAnsi="Calibri" w:cs="Calibri"/>
    </w:rPr>
  </w:style>
  <w:style w:type="table" w:styleId="a3">
    <w:name w:val="Table Grid"/>
    <w:basedOn w:val="a1"/>
    <w:rsid w:val="00D10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D104D9"/>
    <w:tblPr>
      <w:tblOverlap w:val="never"/>
      <w:tblCellMar>
        <w:top w:w="0" w:type="dxa"/>
        <w:left w:w="10" w:type="dxa"/>
        <w:bottom w:w="0" w:type="dxa"/>
        <w:right w:w="10" w:type="dxa"/>
      </w:tblCellMar>
    </w:tblPr>
  </w:style>
  <w:style w:type="character" w:customStyle="1" w:styleId="CommentReference1">
    <w:name w:val="Comment Reference1"/>
    <w:basedOn w:val="a0"/>
    <w:rsid w:val="00D104D9"/>
    <w:rPr>
      <w:sz w:val="16"/>
    </w:rPr>
  </w:style>
  <w:style w:type="character" w:customStyle="1" w:styleId="EndnoteReference1">
    <w:name w:val="Endnote Reference1"/>
    <w:basedOn w:val="a0"/>
    <w:rsid w:val="00D104D9"/>
    <w:rPr>
      <w:vertAlign w:val="superscript"/>
    </w:rPr>
  </w:style>
  <w:style w:type="character" w:customStyle="1" w:styleId="FootnoteReference1">
    <w:name w:val="Footnote Reference1"/>
    <w:basedOn w:val="a0"/>
    <w:rsid w:val="00D104D9"/>
    <w:rPr>
      <w:vertAlign w:val="superscript"/>
    </w:rPr>
  </w:style>
  <w:style w:type="character" w:styleId="a4">
    <w:name w:val="Hyperlink"/>
    <w:basedOn w:val="a0"/>
    <w:rsid w:val="00D104D9"/>
    <w:rPr>
      <w:color w:val="0000FF"/>
      <w:u w:val="single"/>
    </w:rPr>
  </w:style>
  <w:style w:type="character" w:styleId="a5">
    <w:name w:val="annotation reference"/>
    <w:basedOn w:val="a0"/>
    <w:uiPriority w:val="99"/>
    <w:rsid w:val="00D104D9"/>
    <w:rPr>
      <w:sz w:val="18"/>
    </w:rPr>
  </w:style>
  <w:style w:type="paragraph" w:styleId="a6">
    <w:name w:val="annotation text"/>
    <w:basedOn w:val="a"/>
    <w:link w:val="a7"/>
    <w:uiPriority w:val="99"/>
    <w:rsid w:val="00D104D9"/>
    <w:pPr>
      <w:jc w:val="left"/>
    </w:pPr>
  </w:style>
  <w:style w:type="character" w:customStyle="1" w:styleId="a7">
    <w:name w:val="コメント文字列 (文字)"/>
    <w:basedOn w:val="a0"/>
    <w:link w:val="a6"/>
    <w:uiPriority w:val="99"/>
    <w:rsid w:val="00D104D9"/>
  </w:style>
  <w:style w:type="paragraph" w:styleId="a8">
    <w:name w:val="annotation subject"/>
    <w:basedOn w:val="a6"/>
    <w:link w:val="a9"/>
    <w:rsid w:val="00D104D9"/>
    <w:rPr>
      <w:b/>
    </w:rPr>
  </w:style>
  <w:style w:type="character" w:customStyle="1" w:styleId="a9">
    <w:name w:val="コメント内容 (文字)"/>
    <w:basedOn w:val="a7"/>
    <w:link w:val="a8"/>
    <w:rsid w:val="00D104D9"/>
    <w:rPr>
      <w:b/>
    </w:rPr>
  </w:style>
  <w:style w:type="paragraph" w:styleId="aa">
    <w:name w:val="Balloon Text"/>
    <w:basedOn w:val="a"/>
    <w:link w:val="ab"/>
    <w:rsid w:val="00D104D9"/>
    <w:rPr>
      <w:rFonts w:ascii="游ゴシック Light" w:eastAsia="游ゴシック Light" w:hAnsi="游ゴシック Light" w:cs="游ゴシック Light"/>
      <w:sz w:val="18"/>
    </w:rPr>
  </w:style>
  <w:style w:type="character" w:customStyle="1" w:styleId="ab">
    <w:name w:val="吹き出し (文字)"/>
    <w:basedOn w:val="a0"/>
    <w:link w:val="aa"/>
    <w:rsid w:val="00D104D9"/>
    <w:rPr>
      <w:rFonts w:ascii="游ゴシック Light" w:eastAsia="游ゴシック Light" w:hAnsi="游ゴシック Light" w:cs="游ゴシック Light"/>
      <w:sz w:val="18"/>
    </w:rPr>
  </w:style>
  <w:style w:type="paragraph" w:styleId="ac">
    <w:name w:val="Revision"/>
    <w:rsid w:val="00D104D9"/>
  </w:style>
  <w:style w:type="paragraph" w:styleId="ad">
    <w:name w:val="header"/>
    <w:basedOn w:val="a"/>
    <w:link w:val="ae"/>
    <w:rsid w:val="00D104D9"/>
    <w:pPr>
      <w:tabs>
        <w:tab w:val="center" w:pos="4252"/>
        <w:tab w:val="right" w:pos="8504"/>
      </w:tabs>
      <w:snapToGrid w:val="0"/>
    </w:pPr>
  </w:style>
  <w:style w:type="character" w:customStyle="1" w:styleId="ae">
    <w:name w:val="ヘッダー (文字)"/>
    <w:basedOn w:val="a0"/>
    <w:link w:val="ad"/>
    <w:rsid w:val="00D104D9"/>
  </w:style>
  <w:style w:type="paragraph" w:styleId="af">
    <w:name w:val="footer"/>
    <w:basedOn w:val="a"/>
    <w:link w:val="af0"/>
    <w:uiPriority w:val="99"/>
    <w:rsid w:val="00D104D9"/>
    <w:pPr>
      <w:tabs>
        <w:tab w:val="center" w:pos="4252"/>
        <w:tab w:val="right" w:pos="8504"/>
      </w:tabs>
      <w:snapToGrid w:val="0"/>
    </w:pPr>
  </w:style>
  <w:style w:type="character" w:customStyle="1" w:styleId="af0">
    <w:name w:val="フッター (文字)"/>
    <w:basedOn w:val="a0"/>
    <w:link w:val="af"/>
    <w:uiPriority w:val="99"/>
    <w:rsid w:val="00D104D9"/>
  </w:style>
  <w:style w:type="paragraph" w:customStyle="1" w:styleId="EndNoteBibliographyTitle">
    <w:name w:val="EndNote Bibliography Title"/>
    <w:basedOn w:val="a"/>
    <w:qFormat/>
    <w:rsid w:val="00D104D9"/>
    <w:pPr>
      <w:jc w:val="center"/>
    </w:pPr>
    <w:rPr>
      <w:rFonts w:ascii="游明朝" w:eastAsia="游明朝" w:hAnsi="游明朝" w:cs="游明朝"/>
      <w:sz w:val="20"/>
    </w:rPr>
  </w:style>
  <w:style w:type="paragraph" w:customStyle="1" w:styleId="EndNoteBibliography">
    <w:name w:val="EndNote Bibliography"/>
    <w:basedOn w:val="a"/>
    <w:rsid w:val="00D104D9"/>
    <w:rPr>
      <w:rFonts w:ascii="游明朝" w:eastAsia="游明朝" w:hAnsi="游明朝" w:cs="游明朝"/>
      <w:sz w:val="20"/>
    </w:rPr>
  </w:style>
  <w:style w:type="paragraph" w:styleId="Web">
    <w:name w:val="Normal (Web)"/>
    <w:basedOn w:val="a"/>
    <w:uiPriority w:val="99"/>
    <w:qFormat/>
    <w:rsid w:val="00D104D9"/>
    <w:pPr>
      <w:widowControl/>
      <w:spacing w:before="100" w:beforeAutospacing="1" w:after="100" w:afterAutospacing="1"/>
      <w:jc w:val="left"/>
    </w:pPr>
    <w:rPr>
      <w:rFonts w:ascii="ＭＳ Ｐゴシック" w:eastAsia="ＭＳ Ｐゴシック" w:hAnsi="ＭＳ Ｐゴシック" w:cs="ＭＳ Ｐゴシック"/>
      <w:sz w:val="24"/>
    </w:rPr>
  </w:style>
  <w:style w:type="character" w:styleId="af1">
    <w:name w:val="line number"/>
    <w:basedOn w:val="a0"/>
    <w:rsid w:val="00D104D9"/>
  </w:style>
  <w:style w:type="paragraph" w:styleId="af2">
    <w:name w:val="List Paragraph"/>
    <w:basedOn w:val="a"/>
    <w:rsid w:val="00D104D9"/>
    <w:pPr>
      <w:ind w:left="840"/>
    </w:pPr>
  </w:style>
  <w:style w:type="character" w:customStyle="1" w:styleId="11">
    <w:name w:val="未解決のメンション1"/>
    <w:basedOn w:val="a0"/>
    <w:rsid w:val="00D104D9"/>
    <w:rPr>
      <w:color w:val="605E5C"/>
    </w:rPr>
  </w:style>
  <w:style w:type="paragraph" w:customStyle="1" w:styleId="TableList">
    <w:name w:val="Table List"/>
    <w:basedOn w:val="a"/>
    <w:rsid w:val="00D104D9"/>
    <w:pPr>
      <w:ind w:left="300" w:hanging="300"/>
      <w:jc w:val="left"/>
    </w:pPr>
    <w:rPr>
      <w:rFonts w:ascii="Calibri" w:eastAsia="Calibri" w:hAnsi="Calibri" w:cs="Calibri"/>
      <w:sz w:val="20"/>
    </w:rPr>
  </w:style>
  <w:style w:type="character" w:customStyle="1" w:styleId="GivenName">
    <w:name w:val="Given Name"/>
    <w:basedOn w:val="a0"/>
    <w:rsid w:val="00D104D9"/>
    <w:rPr>
      <w:shd w:val="clear" w:color="auto" w:fill="D0FCE2"/>
    </w:rPr>
  </w:style>
  <w:style w:type="character" w:customStyle="1" w:styleId="FamilyName">
    <w:name w:val="Family Name"/>
    <w:basedOn w:val="a0"/>
    <w:rsid w:val="00D104D9"/>
    <w:rPr>
      <w:shd w:val="clear" w:color="auto" w:fill="88F4BE"/>
    </w:rPr>
  </w:style>
  <w:style w:type="numbering" w:customStyle="1" w:styleId="List8">
    <w:name w:val="List 8"/>
    <w:rsid w:val="00D104D9"/>
  </w:style>
  <w:style w:type="character" w:customStyle="1" w:styleId="Cross-reference">
    <w:name w:val="Cross-reference"/>
    <w:basedOn w:val="a0"/>
    <w:rsid w:val="00D104D9"/>
    <w:rPr>
      <w:shd w:val="clear" w:color="auto" w:fill="FFE3C9"/>
    </w:rPr>
  </w:style>
  <w:style w:type="character" w:customStyle="1" w:styleId="Postcode">
    <w:name w:val="Postcode"/>
    <w:basedOn w:val="a0"/>
    <w:rsid w:val="00D104D9"/>
    <w:rPr>
      <w:shd w:val="clear" w:color="auto" w:fill="BEBEBE"/>
    </w:rPr>
  </w:style>
  <w:style w:type="paragraph" w:customStyle="1" w:styleId="Authors">
    <w:name w:val="Authors"/>
    <w:basedOn w:val="a"/>
    <w:rsid w:val="00D104D9"/>
    <w:pPr>
      <w:spacing w:before="360" w:after="120" w:line="283" w:lineRule="auto"/>
      <w:jc w:val="left"/>
    </w:pPr>
    <w:rPr>
      <w:rFonts w:ascii="Calibri" w:eastAsia="Calibri" w:hAnsi="Calibri" w:cs="Calibri"/>
      <w:sz w:val="28"/>
    </w:rPr>
  </w:style>
  <w:style w:type="character" w:customStyle="1" w:styleId="GrantID">
    <w:name w:val="Grant ID"/>
    <w:basedOn w:val="a0"/>
    <w:rsid w:val="00D104D9"/>
    <w:rPr>
      <w:shd w:val="clear" w:color="auto" w:fill="DDA5FF"/>
    </w:rPr>
  </w:style>
  <w:style w:type="paragraph" w:customStyle="1" w:styleId="Annotation">
    <w:name w:val="Annotation"/>
    <w:basedOn w:val="a"/>
    <w:rsid w:val="00D104D9"/>
    <w:pPr>
      <w:spacing w:after="160" w:line="360" w:lineRule="auto"/>
      <w:ind w:left="400"/>
      <w:jc w:val="left"/>
    </w:pPr>
    <w:rPr>
      <w:rFonts w:ascii="Calibri" w:eastAsia="Calibri" w:hAnsi="Calibri" w:cs="Calibri"/>
      <w:sz w:val="22"/>
    </w:rPr>
  </w:style>
  <w:style w:type="paragraph" w:customStyle="1" w:styleId="Note">
    <w:name w:val="Note"/>
    <w:basedOn w:val="a"/>
    <w:rsid w:val="00D104D9"/>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rsid w:val="00D104D9"/>
    <w:pPr>
      <w:shd w:val="clear" w:color="auto" w:fill="E9F9FF"/>
    </w:pPr>
    <w:rPr>
      <w:rFonts w:ascii="Calibri" w:eastAsia="Calibri" w:hAnsi="Calibri" w:cs="Calibri"/>
      <w:sz w:val="18"/>
      <w:shd w:val="clear" w:color="auto" w:fill="E9F9FF"/>
    </w:rPr>
  </w:style>
  <w:style w:type="character" w:customStyle="1" w:styleId="FootnoteText1">
    <w:name w:val="Footnote Text1"/>
    <w:basedOn w:val="a0"/>
    <w:rsid w:val="00D104D9"/>
    <w:rPr>
      <w:rFonts w:ascii="Calibri" w:eastAsia="Calibri" w:hAnsi="Calibri" w:cs="Calibri"/>
      <w:vertAlign w:val="baseline"/>
    </w:rPr>
  </w:style>
  <w:style w:type="paragraph" w:customStyle="1" w:styleId="Formula">
    <w:name w:val="Formula"/>
    <w:basedOn w:val="a"/>
    <w:rsid w:val="00D104D9"/>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rsid w:val="00D104D9"/>
    <w:pPr>
      <w:spacing w:after="160" w:line="360" w:lineRule="auto"/>
      <w:ind w:left="1440" w:right="1440"/>
    </w:pPr>
    <w:rPr>
      <w:rFonts w:ascii="Calibri" w:eastAsia="Calibri" w:hAnsi="Calibri" w:cs="Calibri"/>
      <w:sz w:val="22"/>
    </w:rPr>
  </w:style>
  <w:style w:type="paragraph" w:customStyle="1" w:styleId="Reference">
    <w:name w:val="Reference"/>
    <w:basedOn w:val="a"/>
    <w:rsid w:val="00D104D9"/>
    <w:pPr>
      <w:spacing w:after="320" w:line="360" w:lineRule="auto"/>
      <w:ind w:left="400" w:hanging="400"/>
    </w:pPr>
    <w:rPr>
      <w:rFonts w:ascii="Calibri" w:eastAsia="Calibri" w:hAnsi="Calibri" w:cs="Calibri"/>
      <w:sz w:val="22"/>
    </w:rPr>
  </w:style>
  <w:style w:type="character" w:customStyle="1" w:styleId="Label">
    <w:name w:val="Label"/>
    <w:basedOn w:val="a0"/>
    <w:rsid w:val="00D104D9"/>
    <w:rPr>
      <w:shd w:val="clear" w:color="auto" w:fill="FFC391"/>
      <w:vertAlign w:val="baseline"/>
    </w:rPr>
  </w:style>
  <w:style w:type="paragraph" w:customStyle="1" w:styleId="Keywords">
    <w:name w:val="Keywords"/>
    <w:basedOn w:val="a"/>
    <w:rsid w:val="00D104D9"/>
    <w:pPr>
      <w:spacing w:line="396" w:lineRule="auto"/>
      <w:ind w:left="1000"/>
      <w:jc w:val="left"/>
    </w:pPr>
    <w:rPr>
      <w:rFonts w:ascii="Calibri" w:eastAsia="Calibri" w:hAnsi="Calibri" w:cs="Calibri"/>
      <w:sz w:val="20"/>
    </w:rPr>
  </w:style>
  <w:style w:type="character" w:customStyle="1" w:styleId="Organization">
    <w:name w:val="Organization"/>
    <w:basedOn w:val="a0"/>
    <w:rsid w:val="00D104D9"/>
    <w:rPr>
      <w:shd w:val="clear" w:color="auto" w:fill="D1FFB5"/>
    </w:rPr>
  </w:style>
  <w:style w:type="numbering" w:customStyle="1" w:styleId="List21">
    <w:name w:val="List 21"/>
    <w:rsid w:val="00D104D9"/>
  </w:style>
  <w:style w:type="character" w:customStyle="1" w:styleId="GlossaryTerm">
    <w:name w:val="Glossary Term"/>
    <w:basedOn w:val="a0"/>
    <w:rsid w:val="00D104D9"/>
    <w:rPr>
      <w:shd w:val="clear" w:color="auto" w:fill="FFCFD7"/>
    </w:rPr>
  </w:style>
  <w:style w:type="character" w:customStyle="1" w:styleId="EndnoteText1">
    <w:name w:val="Endnote Text1"/>
    <w:basedOn w:val="a0"/>
    <w:rsid w:val="00D104D9"/>
    <w:rPr>
      <w:rFonts w:ascii="Calibri" w:eastAsia="Calibri" w:hAnsi="Calibri" w:cs="Calibri"/>
    </w:rPr>
  </w:style>
  <w:style w:type="paragraph" w:styleId="af3">
    <w:name w:val="Block Text"/>
    <w:basedOn w:val="a"/>
    <w:rsid w:val="00D104D9"/>
    <w:pPr>
      <w:spacing w:after="160" w:line="360" w:lineRule="auto"/>
      <w:ind w:left="1200"/>
    </w:pPr>
    <w:rPr>
      <w:rFonts w:ascii="Calibri" w:eastAsia="Calibri" w:hAnsi="Calibri" w:cs="Calibri"/>
      <w:sz w:val="22"/>
    </w:rPr>
  </w:style>
  <w:style w:type="character" w:customStyle="1" w:styleId="ArticleTitle">
    <w:name w:val="Article Title"/>
    <w:basedOn w:val="a0"/>
    <w:qFormat/>
    <w:rsid w:val="00D104D9"/>
    <w:rPr>
      <w:shd w:val="clear" w:color="auto" w:fill="E9F9FF"/>
    </w:rPr>
  </w:style>
  <w:style w:type="character" w:customStyle="1" w:styleId="City">
    <w:name w:val="City"/>
    <w:basedOn w:val="a0"/>
    <w:rsid w:val="00D104D9"/>
    <w:rPr>
      <w:shd w:val="clear" w:color="auto" w:fill="D7D7D7"/>
    </w:rPr>
  </w:style>
  <w:style w:type="character" w:customStyle="1" w:styleId="Region">
    <w:name w:val="Region"/>
    <w:basedOn w:val="a0"/>
    <w:rsid w:val="00D104D9"/>
    <w:rPr>
      <w:shd w:val="clear" w:color="auto" w:fill="D8E9EE"/>
    </w:rPr>
  </w:style>
  <w:style w:type="paragraph" w:customStyle="1" w:styleId="Correspondence">
    <w:name w:val="Correspondence"/>
    <w:basedOn w:val="a"/>
    <w:rsid w:val="00D104D9"/>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sid w:val="00D104D9"/>
    <w:rPr>
      <w:shd w:val="clear" w:color="auto" w:fill="AFBEFF"/>
    </w:rPr>
  </w:style>
  <w:style w:type="numbering" w:customStyle="1" w:styleId="List41">
    <w:name w:val="List 41"/>
    <w:rsid w:val="00D104D9"/>
  </w:style>
  <w:style w:type="paragraph" w:customStyle="1" w:styleId="AbstractSubheading">
    <w:name w:val="Abstract Subheading"/>
    <w:basedOn w:val="a"/>
    <w:rsid w:val="00D104D9"/>
    <w:pPr>
      <w:numPr>
        <w:ilvl w:val="8"/>
      </w:numPr>
      <w:ind w:left="1440"/>
      <w:outlineLvl w:val="8"/>
    </w:pPr>
    <w:rPr>
      <w:sz w:val="22"/>
    </w:rPr>
  </w:style>
  <w:style w:type="paragraph" w:customStyle="1" w:styleId="QuotationSource">
    <w:name w:val="Quotation Source"/>
    <w:basedOn w:val="a"/>
    <w:rsid w:val="00D104D9"/>
    <w:pPr>
      <w:spacing w:after="170" w:line="360" w:lineRule="auto"/>
      <w:ind w:left="1200"/>
      <w:jc w:val="right"/>
    </w:pPr>
    <w:rPr>
      <w:rFonts w:ascii="Calibri" w:eastAsia="Calibri" w:hAnsi="Calibri" w:cs="Calibri"/>
      <w:sz w:val="22"/>
    </w:rPr>
  </w:style>
  <w:style w:type="paragraph" w:customStyle="1" w:styleId="Glossary">
    <w:name w:val="Glossary"/>
    <w:basedOn w:val="a"/>
    <w:rsid w:val="00D104D9"/>
    <w:pPr>
      <w:shd w:val="clear" w:color="auto" w:fill="FFEDF0"/>
      <w:spacing w:before="120" w:after="120" w:line="432" w:lineRule="auto"/>
    </w:pPr>
    <w:rPr>
      <w:rFonts w:ascii="Calibri" w:eastAsia="Calibri" w:hAnsi="Calibri" w:cs="Calibri"/>
      <w:sz w:val="20"/>
      <w:shd w:val="clear" w:color="auto" w:fill="FFEDF0"/>
    </w:rPr>
  </w:style>
  <w:style w:type="numbering" w:customStyle="1" w:styleId="List7">
    <w:name w:val="List 7"/>
    <w:rsid w:val="00D104D9"/>
  </w:style>
  <w:style w:type="character" w:customStyle="1" w:styleId="Country">
    <w:name w:val="Country"/>
    <w:basedOn w:val="a0"/>
    <w:rsid w:val="00D104D9"/>
    <w:rPr>
      <w:shd w:val="clear" w:color="auto" w:fill="97C5D1"/>
    </w:rPr>
  </w:style>
  <w:style w:type="paragraph" w:customStyle="1" w:styleId="Acknowledgements">
    <w:name w:val="Acknowledgements"/>
    <w:basedOn w:val="a"/>
    <w:rsid w:val="00D104D9"/>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sid w:val="00D104D9"/>
    <w:rPr>
      <w:shd w:val="clear" w:color="auto" w:fill="FFEDF0"/>
    </w:rPr>
  </w:style>
  <w:style w:type="paragraph" w:styleId="af4">
    <w:name w:val="Normal Indent"/>
    <w:basedOn w:val="a"/>
    <w:qFormat/>
    <w:rsid w:val="00D104D9"/>
    <w:pPr>
      <w:ind w:firstLine="480"/>
    </w:pPr>
    <w:rPr>
      <w:sz w:val="22"/>
    </w:rPr>
  </w:style>
  <w:style w:type="paragraph" w:customStyle="1" w:styleId="Affiliation">
    <w:name w:val="Affiliation"/>
    <w:basedOn w:val="a"/>
    <w:rsid w:val="00D104D9"/>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sid w:val="00D104D9"/>
    <w:rPr>
      <w:shd w:val="clear" w:color="auto" w:fill="EDF0FF"/>
    </w:rPr>
  </w:style>
  <w:style w:type="character" w:customStyle="1" w:styleId="GeneSequence">
    <w:name w:val="Gene Sequence"/>
    <w:basedOn w:val="a0"/>
    <w:rsid w:val="00D104D9"/>
    <w:rPr>
      <w:shd w:val="clear" w:color="auto" w:fill="FFCDF2"/>
    </w:rPr>
  </w:style>
  <w:style w:type="character" w:customStyle="1" w:styleId="IssueNumber">
    <w:name w:val="Issue Number"/>
    <w:basedOn w:val="a0"/>
    <w:rsid w:val="00D104D9"/>
    <w:rPr>
      <w:shd w:val="clear" w:color="auto" w:fill="CDD5FF"/>
    </w:rPr>
  </w:style>
  <w:style w:type="paragraph" w:styleId="af5">
    <w:name w:val="List"/>
    <w:basedOn w:val="a"/>
    <w:rsid w:val="00D104D9"/>
    <w:pPr>
      <w:spacing w:line="360" w:lineRule="auto"/>
      <w:ind w:left="400" w:hanging="400"/>
    </w:pPr>
    <w:rPr>
      <w:rFonts w:ascii="Calibri" w:eastAsia="Calibri" w:hAnsi="Calibri" w:cs="Calibri"/>
      <w:sz w:val="22"/>
    </w:rPr>
  </w:style>
  <w:style w:type="character" w:customStyle="1" w:styleId="Edition">
    <w:name w:val="Edition"/>
    <w:basedOn w:val="a0"/>
    <w:rsid w:val="00D104D9"/>
    <w:rPr>
      <w:shd w:val="clear" w:color="auto" w:fill="FFF6A4"/>
    </w:rPr>
  </w:style>
  <w:style w:type="paragraph" w:customStyle="1" w:styleId="Biography">
    <w:name w:val="Biography"/>
    <w:basedOn w:val="a"/>
    <w:rsid w:val="00D104D9"/>
    <w:pPr>
      <w:shd w:val="clear" w:color="auto" w:fill="EEFEF4"/>
      <w:spacing w:after="160" w:line="396" w:lineRule="auto"/>
    </w:pPr>
    <w:rPr>
      <w:rFonts w:ascii="Calibri" w:eastAsia="Calibri" w:hAnsi="Calibri" w:cs="Calibri"/>
      <w:sz w:val="20"/>
      <w:shd w:val="clear" w:color="auto" w:fill="EEFEF4"/>
    </w:rPr>
  </w:style>
  <w:style w:type="numbering" w:customStyle="1" w:styleId="List31">
    <w:name w:val="List 31"/>
    <w:rsid w:val="00D104D9"/>
  </w:style>
  <w:style w:type="character" w:customStyle="1" w:styleId="Conference">
    <w:name w:val="Conference"/>
    <w:basedOn w:val="a0"/>
    <w:rsid w:val="00D104D9"/>
    <w:rPr>
      <w:shd w:val="clear" w:color="auto" w:fill="FFAFBC"/>
    </w:rPr>
  </w:style>
  <w:style w:type="paragraph" w:customStyle="1" w:styleId="Surtitle">
    <w:name w:val="Surtitle"/>
    <w:basedOn w:val="a"/>
    <w:qFormat/>
    <w:rsid w:val="00D104D9"/>
    <w:pPr>
      <w:spacing w:after="160" w:line="208" w:lineRule="auto"/>
      <w:jc w:val="left"/>
    </w:pPr>
    <w:rPr>
      <w:rFonts w:ascii="Calibri" w:eastAsia="Calibri" w:hAnsi="Calibri" w:cs="Calibri"/>
      <w:sz w:val="38"/>
    </w:rPr>
  </w:style>
  <w:style w:type="paragraph" w:customStyle="1" w:styleId="TableHeadSpan">
    <w:name w:val="Table Head Span"/>
    <w:basedOn w:val="a"/>
    <w:rsid w:val="00D104D9"/>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sid w:val="00D104D9"/>
    <w:rPr>
      <w:shd w:val="clear" w:color="auto" w:fill="F0F0F0"/>
    </w:rPr>
  </w:style>
  <w:style w:type="numbering" w:customStyle="1" w:styleId="List6">
    <w:name w:val="List 6"/>
    <w:rsid w:val="00D104D9"/>
  </w:style>
  <w:style w:type="character" w:customStyle="1" w:styleId="Heading">
    <w:name w:val="Heading:"/>
    <w:basedOn w:val="a0"/>
    <w:rsid w:val="00D104D9"/>
    <w:rPr>
      <w:color w:val="5B89C1"/>
    </w:rPr>
  </w:style>
  <w:style w:type="character" w:customStyle="1" w:styleId="Source">
    <w:name w:val="Source"/>
    <w:basedOn w:val="a0"/>
    <w:rsid w:val="00D104D9"/>
    <w:rPr>
      <w:shd w:val="clear" w:color="auto" w:fill="C1EDFF"/>
    </w:rPr>
  </w:style>
  <w:style w:type="paragraph" w:styleId="af6">
    <w:name w:val="Subtitle"/>
    <w:basedOn w:val="a"/>
    <w:link w:val="af7"/>
    <w:qFormat/>
    <w:rsid w:val="00D104D9"/>
    <w:pPr>
      <w:spacing w:after="160" w:line="208" w:lineRule="auto"/>
      <w:jc w:val="left"/>
    </w:pPr>
    <w:rPr>
      <w:rFonts w:ascii="Calibri" w:eastAsia="Calibri" w:hAnsi="Calibri" w:cs="Calibri"/>
      <w:sz w:val="38"/>
    </w:rPr>
  </w:style>
  <w:style w:type="character" w:customStyle="1" w:styleId="af7">
    <w:name w:val="副題 (文字)"/>
    <w:basedOn w:val="a0"/>
    <w:link w:val="af6"/>
    <w:rsid w:val="00D104D9"/>
    <w:rPr>
      <w:rFonts w:ascii="Calibri" w:eastAsia="Calibri" w:hAnsi="Calibri" w:cs="Calibri"/>
      <w:sz w:val="38"/>
    </w:rPr>
  </w:style>
  <w:style w:type="character" w:customStyle="1" w:styleId="NameScientific">
    <w:name w:val="Name Scientific"/>
    <w:basedOn w:val="a0"/>
    <w:rsid w:val="00D104D9"/>
    <w:rPr>
      <w:shd w:val="clear" w:color="auto" w:fill="91E0FF"/>
    </w:rPr>
  </w:style>
  <w:style w:type="paragraph" w:customStyle="1" w:styleId="Statement">
    <w:name w:val="Statement"/>
    <w:basedOn w:val="a"/>
    <w:rsid w:val="00D104D9"/>
    <w:pPr>
      <w:ind w:left="900"/>
    </w:pPr>
    <w:rPr>
      <w:rFonts w:ascii="Calibri" w:eastAsia="Calibri" w:hAnsi="Calibri" w:cs="Calibri"/>
      <w:sz w:val="22"/>
    </w:rPr>
  </w:style>
  <w:style w:type="paragraph" w:customStyle="1" w:styleId="TableHead">
    <w:name w:val="Table Head"/>
    <w:basedOn w:val="a"/>
    <w:rsid w:val="00D104D9"/>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rsid w:val="00D104D9"/>
    <w:pPr>
      <w:spacing w:after="160" w:line="360" w:lineRule="auto"/>
      <w:ind w:left="1200" w:right="1200"/>
    </w:pPr>
    <w:rPr>
      <w:rFonts w:ascii="Calibri" w:eastAsia="Calibri" w:hAnsi="Calibri" w:cs="Calibri"/>
      <w:sz w:val="22"/>
    </w:rPr>
  </w:style>
  <w:style w:type="paragraph" w:customStyle="1" w:styleId="TableNote">
    <w:name w:val="Table Note"/>
    <w:basedOn w:val="a"/>
    <w:rsid w:val="00D104D9"/>
    <w:rPr>
      <w:rFonts w:ascii="Calibri" w:eastAsia="Calibri" w:hAnsi="Calibri" w:cs="Calibri"/>
      <w:sz w:val="18"/>
    </w:rPr>
  </w:style>
  <w:style w:type="character" w:customStyle="1" w:styleId="Year">
    <w:name w:val="Year"/>
    <w:basedOn w:val="a0"/>
    <w:rsid w:val="00D104D9"/>
    <w:rPr>
      <w:shd w:val="clear" w:color="auto" w:fill="FFF9C9"/>
    </w:rPr>
  </w:style>
  <w:style w:type="paragraph" w:customStyle="1" w:styleId="TableBody">
    <w:name w:val="Table Body"/>
    <w:basedOn w:val="a"/>
    <w:rsid w:val="00D104D9"/>
    <w:pPr>
      <w:spacing w:after="160" w:line="396" w:lineRule="auto"/>
      <w:jc w:val="left"/>
    </w:pPr>
    <w:rPr>
      <w:rFonts w:ascii="Calibri" w:eastAsia="Calibri" w:hAnsi="Calibri" w:cs="Calibri"/>
      <w:sz w:val="20"/>
    </w:rPr>
  </w:style>
  <w:style w:type="character" w:customStyle="1" w:styleId="Location">
    <w:name w:val="Location"/>
    <w:basedOn w:val="a0"/>
    <w:rsid w:val="00D104D9"/>
    <w:rPr>
      <w:shd w:val="clear" w:color="auto" w:fill="F9EDFF"/>
    </w:rPr>
  </w:style>
  <w:style w:type="paragraph" w:customStyle="1" w:styleId="ChapterNumber">
    <w:name w:val="Chapter Number"/>
    <w:basedOn w:val="a"/>
    <w:rsid w:val="00D104D9"/>
    <w:rPr>
      <w:rFonts w:ascii="Calibri" w:eastAsia="Calibri" w:hAnsi="Calibri" w:cs="Calibri"/>
    </w:rPr>
  </w:style>
  <w:style w:type="numbering" w:customStyle="1" w:styleId="List51">
    <w:name w:val="List 51"/>
    <w:rsid w:val="00D104D9"/>
  </w:style>
  <w:style w:type="paragraph" w:customStyle="1" w:styleId="CommentText0">
    <w:name w:val="Comment Text_0"/>
    <w:basedOn w:val="a"/>
    <w:rsid w:val="00D104D9"/>
    <w:pPr>
      <w:jc w:val="left"/>
    </w:pPr>
    <w:rPr>
      <w:rFonts w:ascii="Calibri" w:eastAsia="Calibri" w:hAnsi="Calibri" w:cs="Calibri"/>
      <w:sz w:val="20"/>
    </w:rPr>
  </w:style>
  <w:style w:type="character" w:customStyle="1" w:styleId="Publisher">
    <w:name w:val="Publisher"/>
    <w:basedOn w:val="a0"/>
    <w:rsid w:val="00D104D9"/>
    <w:rPr>
      <w:shd w:val="clear" w:color="auto" w:fill="F2DDFF"/>
    </w:rPr>
  </w:style>
  <w:style w:type="paragraph" w:customStyle="1" w:styleId="Caption1">
    <w:name w:val="Caption1"/>
    <w:basedOn w:val="a"/>
    <w:rsid w:val="00D104D9"/>
    <w:pPr>
      <w:shd w:val="clear" w:color="auto" w:fill="FFF5ED"/>
      <w:spacing w:before="240" w:line="349" w:lineRule="auto"/>
    </w:pPr>
    <w:rPr>
      <w:rFonts w:ascii="Calibri" w:eastAsia="Calibri" w:hAnsi="Calibri" w:cs="Calibri"/>
      <w:sz w:val="22"/>
      <w:shd w:val="clear" w:color="auto" w:fill="FFF5ED"/>
    </w:rPr>
  </w:style>
  <w:style w:type="numbering" w:customStyle="1" w:styleId="List1">
    <w:name w:val="List 1"/>
    <w:rsid w:val="00D104D9"/>
  </w:style>
  <w:style w:type="numbering" w:customStyle="1" w:styleId="List9">
    <w:name w:val="List 9"/>
    <w:rsid w:val="00D104D9"/>
  </w:style>
  <w:style w:type="character" w:customStyle="1" w:styleId="normaltextrun">
    <w:name w:val="normaltextrun"/>
    <w:basedOn w:val="a0"/>
    <w:rsid w:val="00D104D9"/>
  </w:style>
  <w:style w:type="character" w:customStyle="1" w:styleId="eop">
    <w:name w:val="eop"/>
    <w:basedOn w:val="a0"/>
    <w:rsid w:val="00D104D9"/>
  </w:style>
  <w:style w:type="paragraph" w:customStyle="1" w:styleId="paragraph">
    <w:name w:val="paragraph"/>
    <w:basedOn w:val="a"/>
    <w:rsid w:val="00D104D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8">
    <w:name w:val="No Spacing"/>
    <w:uiPriority w:val="1"/>
    <w:qFormat/>
    <w:rsid w:val="00D104D9"/>
    <w:pPr>
      <w:widowControl w:val="0"/>
      <w:jc w:val="both"/>
    </w:pPr>
  </w:style>
  <w:style w:type="character" w:customStyle="1" w:styleId="2">
    <w:name w:val="未解決のメンション2"/>
    <w:basedOn w:val="a0"/>
    <w:uiPriority w:val="99"/>
    <w:semiHidden/>
    <w:unhideWhenUsed/>
    <w:rsid w:val="00D104D9"/>
    <w:rPr>
      <w:color w:val="605E5C"/>
      <w:shd w:val="clear" w:color="auto" w:fill="E1DFDD"/>
    </w:rPr>
  </w:style>
  <w:style w:type="character" w:styleId="af9">
    <w:name w:val="FollowedHyperlink"/>
    <w:basedOn w:val="a0"/>
    <w:uiPriority w:val="99"/>
    <w:semiHidden/>
    <w:unhideWhenUsed/>
    <w:rsid w:val="00D104D9"/>
    <w:rPr>
      <w:color w:val="954F72" w:themeColor="followedHyperlink"/>
      <w:u w:val="single"/>
    </w:rPr>
  </w:style>
  <w:style w:type="character" w:styleId="afa">
    <w:name w:val="Emphasis"/>
    <w:basedOn w:val="a0"/>
    <w:uiPriority w:val="20"/>
    <w:qFormat/>
    <w:rsid w:val="00D104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75538">
      <w:bodyDiv w:val="1"/>
      <w:marLeft w:val="0"/>
      <w:marRight w:val="0"/>
      <w:marTop w:val="0"/>
      <w:marBottom w:val="0"/>
      <w:divBdr>
        <w:top w:val="none" w:sz="0" w:space="0" w:color="auto"/>
        <w:left w:val="none" w:sz="0" w:space="0" w:color="auto"/>
        <w:bottom w:val="none" w:sz="0" w:space="0" w:color="auto"/>
        <w:right w:val="none" w:sz="0" w:space="0" w:color="auto"/>
      </w:divBdr>
      <w:divsChild>
        <w:div w:id="448158869">
          <w:marLeft w:val="0"/>
          <w:marRight w:val="0"/>
          <w:marTop w:val="0"/>
          <w:marBottom w:val="0"/>
          <w:divBdr>
            <w:top w:val="none" w:sz="0" w:space="0" w:color="auto"/>
            <w:left w:val="none" w:sz="0" w:space="0" w:color="auto"/>
            <w:bottom w:val="none" w:sz="0" w:space="0" w:color="auto"/>
            <w:right w:val="none" w:sz="0" w:space="0" w:color="auto"/>
          </w:divBdr>
        </w:div>
        <w:div w:id="1559239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24ADE81EF98BE4598A99C4454C644E2" ma:contentTypeVersion="9" ma:contentTypeDescription="新しいドキュメントを作成します。" ma:contentTypeScope="" ma:versionID="29b45a532d6e51628cf30d8f48e05cd1">
  <xsd:schema xmlns:xsd="http://www.w3.org/2001/XMLSchema" xmlns:xs="http://www.w3.org/2001/XMLSchema" xmlns:p="http://schemas.microsoft.com/office/2006/metadata/properties" xmlns:ns3="912bf85a-3a15-4d37-bd36-92c8d27b2c0b" xmlns:ns4="fe6a88b0-c628-48d5-9cc2-690baed7469e" targetNamespace="http://schemas.microsoft.com/office/2006/metadata/properties" ma:root="true" ma:fieldsID="c0589a9551ba8e9a0a20e2781f5a6ea1" ns3:_="" ns4:_="">
    <xsd:import namespace="912bf85a-3a15-4d37-bd36-92c8d27b2c0b"/>
    <xsd:import namespace="fe6a88b0-c628-48d5-9cc2-690baed746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f85a-3a15-4d37-bd36-92c8d27b2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6a88b0-c628-48d5-9cc2-690baed7469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6D52D-107F-4553-AF38-4542C473E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f85a-3a15-4d37-bd36-92c8d27b2c0b"/>
    <ds:schemaRef ds:uri="fe6a88b0-c628-48d5-9cc2-690baed7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721F5-EE8C-41EE-B5CD-1C29FCFB3A7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12bf85a-3a15-4d37-bd36-92c8d27b2c0b"/>
    <ds:schemaRef ds:uri="fe6a88b0-c628-48d5-9cc2-690baed7469e"/>
    <ds:schemaRef ds:uri="http://www.w3.org/XML/1998/namespace"/>
    <ds:schemaRef ds:uri="http://purl.org/dc/dcmitype/"/>
  </ds:schemaRefs>
</ds:datastoreItem>
</file>

<file path=customXml/itemProps3.xml><?xml version="1.0" encoding="utf-8"?>
<ds:datastoreItem xmlns:ds="http://schemas.openxmlformats.org/officeDocument/2006/customXml" ds:itemID="{026A7402-D4BA-4397-AB94-2B536E8D0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3536</Words>
  <Characters>20156</Characters>
  <Application>Microsoft Office Word</Application>
  <DocSecurity>0</DocSecurity>
  <Lines>167</Lines>
  <Paragraphs>47</Paragraphs>
  <ScaleCrop>false</ScaleCrop>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順子 齋藤</dc:creator>
  <cp:keywords/>
  <dc:description/>
  <cp:lastModifiedBy>齋藤　順子</cp:lastModifiedBy>
  <cp:revision>3</cp:revision>
  <cp:lastPrinted>2021-07-27T21:54:00Z</cp:lastPrinted>
  <dcterms:created xsi:type="dcterms:W3CDTF">2022-01-17T03:14:00Z</dcterms:created>
  <dcterms:modified xsi:type="dcterms:W3CDTF">2022-01-28T09:20:00Z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0x010100524ADE81EF98BE4598A99C4454C644E2</vt:lpwstr>
  </property>
</Properties>
</file>