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21E64" w14:textId="5AD22546" w:rsidR="00646F4C" w:rsidRPr="00D1033D" w:rsidRDefault="00646F4C" w:rsidP="00646F4C">
      <w:pPr>
        <w:rPr>
          <w:b/>
          <w:bCs/>
        </w:rPr>
      </w:pPr>
      <w:r w:rsidRPr="526FC9EB">
        <w:rPr>
          <w:b/>
          <w:bCs/>
        </w:rPr>
        <w:t xml:space="preserve">Supplementary file </w:t>
      </w:r>
      <w:r w:rsidR="02561708" w:rsidRPr="526FC9EB">
        <w:rPr>
          <w:b/>
          <w:bCs/>
        </w:rPr>
        <w:t>4</w:t>
      </w:r>
    </w:p>
    <w:p w14:paraId="0404B3EE" w14:textId="77777777" w:rsidR="00646F4C" w:rsidRPr="00D1033D" w:rsidRDefault="00646F4C" w:rsidP="00646F4C">
      <w:pPr>
        <w:rPr>
          <w:b/>
          <w:bCs/>
        </w:rPr>
      </w:pPr>
      <w:r>
        <w:rPr>
          <w:b/>
          <w:bCs/>
        </w:rPr>
        <w:t>Supplementary t</w:t>
      </w:r>
      <w:r w:rsidRPr="00D1033D">
        <w:rPr>
          <w:b/>
          <w:bCs/>
        </w:rPr>
        <w:t>able</w:t>
      </w:r>
      <w:r>
        <w:rPr>
          <w:b/>
          <w:bCs/>
        </w:rPr>
        <w:t xml:space="preserve"> 1</w:t>
      </w:r>
      <w:r w:rsidRPr="00D1033D">
        <w:rPr>
          <w:b/>
          <w:bCs/>
        </w:rPr>
        <w:t xml:space="preserve">: </w:t>
      </w:r>
      <w:r w:rsidRPr="00D1033D">
        <w:rPr>
          <w:rFonts w:hint="eastAsia"/>
          <w:b/>
          <w:bCs/>
        </w:rPr>
        <w:t>B</w:t>
      </w:r>
      <w:r w:rsidRPr="00D1033D">
        <w:rPr>
          <w:b/>
          <w:bCs/>
        </w:rPr>
        <w:t>arriers and facilitators in workplace health promotion according to topics of activities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"/>
        <w:gridCol w:w="1740"/>
        <w:gridCol w:w="401"/>
        <w:gridCol w:w="398"/>
        <w:gridCol w:w="387"/>
        <w:gridCol w:w="430"/>
        <w:gridCol w:w="358"/>
        <w:gridCol w:w="358"/>
        <w:gridCol w:w="415"/>
        <w:gridCol w:w="224"/>
        <w:gridCol w:w="381"/>
        <w:gridCol w:w="438"/>
        <w:gridCol w:w="398"/>
        <w:gridCol w:w="1072"/>
        <w:gridCol w:w="934"/>
        <w:gridCol w:w="1995"/>
        <w:gridCol w:w="234"/>
        <w:gridCol w:w="1209"/>
        <w:gridCol w:w="233"/>
        <w:gridCol w:w="556"/>
        <w:gridCol w:w="495"/>
        <w:gridCol w:w="224"/>
        <w:gridCol w:w="362"/>
        <w:gridCol w:w="382"/>
        <w:gridCol w:w="358"/>
        <w:gridCol w:w="377"/>
        <w:gridCol w:w="415"/>
        <w:gridCol w:w="376"/>
      </w:tblGrid>
      <w:tr w:rsidR="00646F4C" w:rsidRPr="0020186E" w14:paraId="4D5D8268" w14:textId="77777777" w:rsidTr="00D322FE">
        <w:trPr>
          <w:trHeight w:val="499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775D85" w14:textId="77777777" w:rsidR="00646F4C" w:rsidRPr="0020186E" w:rsidRDefault="00646F4C" w:rsidP="00C93DD1">
            <w:r w:rsidRPr="0020186E">
              <w:t xml:space="preserve">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54B89A9" w14:textId="77777777" w:rsidR="00646F4C" w:rsidRPr="0020186E" w:rsidRDefault="00646F4C" w:rsidP="00C93DD1">
            <w:r w:rsidRPr="0020186E">
              <w:t xml:space="preserve">　</w:t>
            </w:r>
          </w:p>
        </w:tc>
        <w:tc>
          <w:tcPr>
            <w:tcW w:w="27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ED0A23" w14:textId="77777777" w:rsidR="00646F4C" w:rsidRPr="0020186E" w:rsidRDefault="00646F4C" w:rsidP="00C93DD1">
            <w:pPr>
              <w:jc w:val="center"/>
            </w:pPr>
            <w:r w:rsidRPr="0020186E">
              <w:t>Smoke-free policies</w:t>
            </w:r>
          </w:p>
          <w:p w14:paraId="19AAB03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36FD1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51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98C775" w14:textId="77777777" w:rsidR="00646F4C" w:rsidRPr="0020186E" w:rsidRDefault="00646F4C" w:rsidP="00C93DD1">
            <w:pPr>
              <w:jc w:val="center"/>
            </w:pPr>
            <w:r w:rsidRPr="0020186E">
              <w:t>Regular checks of blood pressure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289464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D1A5B5" w14:textId="77777777" w:rsidR="00646F4C" w:rsidRPr="0020186E" w:rsidRDefault="00646F4C" w:rsidP="00C93DD1">
            <w:pPr>
              <w:jc w:val="center"/>
            </w:pPr>
            <w:r w:rsidRPr="0020186E">
              <w:t>Diet</w:t>
            </w: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CEE160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A90ACD" w14:textId="77777777" w:rsidR="00646F4C" w:rsidRPr="0020186E" w:rsidRDefault="00646F4C" w:rsidP="00C93DD1">
            <w:pPr>
              <w:jc w:val="center"/>
            </w:pPr>
            <w:r w:rsidRPr="0020186E">
              <w:t>Physical activity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1015A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B1C07A2" w14:textId="77777777" w:rsidR="00646F4C" w:rsidRPr="0020186E" w:rsidRDefault="00646F4C" w:rsidP="00C93DD1">
            <w:pPr>
              <w:jc w:val="center"/>
            </w:pPr>
            <w:r w:rsidRPr="0020186E">
              <w:t>Health checkups</w:t>
            </w:r>
          </w:p>
        </w:tc>
      </w:tr>
      <w:tr w:rsidR="00646F4C" w:rsidRPr="0020186E" w14:paraId="3CD392D8" w14:textId="77777777" w:rsidTr="00D322FE">
        <w:trPr>
          <w:trHeight w:val="1875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609E3C" w14:textId="77777777" w:rsidR="00646F4C" w:rsidRPr="0020186E" w:rsidRDefault="00646F4C" w:rsidP="00C93DD1">
            <w:r w:rsidRPr="0020186E">
              <w:t xml:space="preserve">　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A31E17" w14:textId="77777777" w:rsidR="00646F4C" w:rsidRPr="0020186E" w:rsidRDefault="00646F4C" w:rsidP="00C93DD1">
            <w:r w:rsidRPr="0020186E">
              <w:t xml:space="preserve">　</w:t>
            </w:r>
          </w:p>
        </w:tc>
        <w:tc>
          <w:tcPr>
            <w:tcW w:w="16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C63E55" w14:textId="77777777" w:rsidR="00646F4C" w:rsidRPr="0020186E" w:rsidRDefault="00646F4C" w:rsidP="00C93DD1">
            <w:pPr>
              <w:jc w:val="center"/>
            </w:pPr>
            <w:r w:rsidRPr="0020186E">
              <w:t>Comprehensive bans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5224F6" w14:textId="77777777" w:rsidR="00646F4C" w:rsidRPr="0020186E" w:rsidRDefault="00646F4C" w:rsidP="00C93DD1">
            <w:pPr>
              <w:jc w:val="center"/>
            </w:pPr>
            <w:r w:rsidRPr="0020186E">
              <w:t>Partial bans</w:t>
            </w:r>
          </w:p>
        </w:tc>
        <w:tc>
          <w:tcPr>
            <w:tcW w:w="2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60C24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0A7151" w14:textId="77777777" w:rsidR="00646F4C" w:rsidRPr="0020186E" w:rsidRDefault="00646F4C" w:rsidP="00C93DD1">
            <w:pPr>
              <w:jc w:val="center"/>
            </w:pPr>
            <w:r w:rsidRPr="0020186E">
              <w:t>Regular monitoring of blood pressure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AA0180" w14:textId="77777777" w:rsidR="00646F4C" w:rsidRPr="0020186E" w:rsidRDefault="00646F4C" w:rsidP="00C93DD1">
            <w:pPr>
              <w:jc w:val="center"/>
            </w:pPr>
            <w:r w:rsidRPr="0020186E">
              <w:t>Only placing sphygmomanometer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085381" w14:textId="77777777" w:rsidR="00646F4C" w:rsidRPr="0020186E" w:rsidRDefault="00646F4C" w:rsidP="00C93DD1">
            <w:pPr>
              <w:jc w:val="center"/>
            </w:pPr>
            <w:r w:rsidRPr="0020186E">
              <w:t>Not yet placing sphygmomanometer</w:t>
            </w: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786B0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AFE735" w14:textId="77777777" w:rsidR="00646F4C" w:rsidRPr="0020186E" w:rsidRDefault="00646F4C" w:rsidP="00C93DD1">
            <w:pPr>
              <w:jc w:val="center"/>
            </w:pPr>
            <w:r w:rsidRPr="0020186E">
              <w:t>Providing healthy menu at lunch time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459E0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CCD1E8" w14:textId="77777777" w:rsidR="00646F4C" w:rsidRPr="0020186E" w:rsidRDefault="00646F4C" w:rsidP="00C93DD1">
            <w:pPr>
              <w:jc w:val="center"/>
            </w:pPr>
            <w:r w:rsidRPr="0020186E">
              <w:t>Physical activity programs</w:t>
            </w:r>
          </w:p>
        </w:tc>
        <w:tc>
          <w:tcPr>
            <w:tcW w:w="2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9D76D0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E3F8FB" w14:textId="77777777" w:rsidR="00646F4C" w:rsidRPr="0020186E" w:rsidRDefault="00646F4C" w:rsidP="00C93DD1">
            <w:pPr>
              <w:jc w:val="center"/>
            </w:pPr>
            <w:r w:rsidRPr="0020186E">
              <w:t>100% implementation rate of health checkups and healthcare advice</w:t>
            </w:r>
          </w:p>
        </w:tc>
      </w:tr>
      <w:tr w:rsidR="00646F4C" w:rsidRPr="0020186E" w14:paraId="16858992" w14:textId="77777777" w:rsidTr="00D322FE">
        <w:trPr>
          <w:trHeight w:val="439"/>
        </w:trPr>
        <w:tc>
          <w:tcPr>
            <w:tcW w:w="19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B54442" w14:textId="77777777" w:rsidR="00646F4C" w:rsidRPr="0020186E" w:rsidRDefault="00646F4C" w:rsidP="00C93DD1">
            <w:pPr>
              <w:jc w:val="left"/>
            </w:pPr>
            <w:r w:rsidRPr="0020186E">
              <w:t xml:space="preserve">Enterprise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085F03" w14:textId="77777777" w:rsidR="00646F4C" w:rsidRPr="0020186E" w:rsidRDefault="00646F4C" w:rsidP="00C93DD1">
            <w:pPr>
              <w:jc w:val="center"/>
            </w:pPr>
            <w:r w:rsidRPr="0020186E">
              <w:t>D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031B110" w14:textId="77777777" w:rsidR="00646F4C" w:rsidRPr="0020186E" w:rsidRDefault="00646F4C" w:rsidP="00C93DD1">
            <w:pPr>
              <w:jc w:val="center"/>
            </w:pPr>
            <w:r w:rsidRPr="0020186E">
              <w:t>H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D62646B" w14:textId="77777777" w:rsidR="00646F4C" w:rsidRPr="0020186E" w:rsidRDefault="00646F4C" w:rsidP="00C93DD1">
            <w:pPr>
              <w:jc w:val="center"/>
            </w:pPr>
            <w:r w:rsidRPr="0020186E">
              <w:t>I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B319CA" w14:textId="77777777" w:rsidR="00646F4C" w:rsidRPr="0020186E" w:rsidRDefault="00646F4C" w:rsidP="00C93DD1">
            <w:pPr>
              <w:jc w:val="center"/>
            </w:pPr>
            <w:r w:rsidRPr="0020186E">
              <w:t>K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F127B6" w14:textId="77777777" w:rsidR="00646F4C" w:rsidRPr="0020186E" w:rsidRDefault="00646F4C" w:rsidP="00C93DD1">
            <w:pPr>
              <w:jc w:val="center"/>
            </w:pPr>
            <w:r w:rsidRPr="0020186E">
              <w:t>E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D8D35FB" w14:textId="77777777" w:rsidR="00646F4C" w:rsidRPr="0020186E" w:rsidRDefault="00646F4C" w:rsidP="00C93DD1">
            <w:pPr>
              <w:jc w:val="center"/>
            </w:pPr>
            <w:r w:rsidRPr="0020186E">
              <w:t>F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5C8EE2" w14:textId="77777777" w:rsidR="00646F4C" w:rsidRPr="0020186E" w:rsidRDefault="00646F4C" w:rsidP="00C93DD1">
            <w:pPr>
              <w:jc w:val="center"/>
            </w:pPr>
            <w:r w:rsidRPr="0020186E">
              <w:t>J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E276D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F661B0" w14:textId="77777777" w:rsidR="00646F4C" w:rsidRPr="0020186E" w:rsidRDefault="00646F4C" w:rsidP="00C93DD1">
            <w:pPr>
              <w:jc w:val="center"/>
            </w:pPr>
            <w:r w:rsidRPr="0020186E">
              <w:t>J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0E6446" w14:textId="77777777" w:rsidR="00646F4C" w:rsidRPr="0020186E" w:rsidRDefault="00646F4C" w:rsidP="00C93DD1">
            <w:pPr>
              <w:jc w:val="center"/>
            </w:pPr>
            <w:r w:rsidRPr="0020186E">
              <w:t>M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2981E9" w14:textId="77777777" w:rsidR="00646F4C" w:rsidRPr="0020186E" w:rsidRDefault="00646F4C" w:rsidP="00C93DD1">
            <w:pPr>
              <w:jc w:val="center"/>
            </w:pPr>
            <w:r w:rsidRPr="0020186E">
              <w:t>N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698F20" w14:textId="77777777" w:rsidR="00646F4C" w:rsidRPr="0020186E" w:rsidRDefault="00646F4C" w:rsidP="00C93DD1">
            <w:pPr>
              <w:jc w:val="center"/>
            </w:pPr>
            <w:r w:rsidRPr="0020186E">
              <w:t>B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A4A368" w14:textId="77777777" w:rsidR="00646F4C" w:rsidRPr="0020186E" w:rsidRDefault="00646F4C" w:rsidP="00C93DD1">
            <w:pPr>
              <w:jc w:val="center"/>
            </w:pPr>
            <w:r w:rsidRPr="0020186E">
              <w:t>F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1D8C06" w14:textId="77777777" w:rsidR="00646F4C" w:rsidRPr="0020186E" w:rsidRDefault="00646F4C" w:rsidP="00C93DD1">
            <w:pPr>
              <w:jc w:val="center"/>
            </w:pPr>
            <w:r w:rsidRPr="0020186E">
              <w:t>C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91815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1BEB88" w14:textId="77777777" w:rsidR="00646F4C" w:rsidRPr="0020186E" w:rsidRDefault="00646F4C" w:rsidP="00C93DD1">
            <w:pPr>
              <w:jc w:val="center"/>
            </w:pPr>
            <w:r w:rsidRPr="0020186E">
              <w:t>L</w:t>
            </w: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277CD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EE6742" w14:textId="77777777" w:rsidR="00646F4C" w:rsidRPr="0020186E" w:rsidRDefault="00646F4C" w:rsidP="00C93DD1">
            <w:pPr>
              <w:jc w:val="center"/>
            </w:pPr>
            <w:r w:rsidRPr="0020186E">
              <w:t>A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FC0633" w14:textId="77777777" w:rsidR="00646F4C" w:rsidRPr="0020186E" w:rsidRDefault="00646F4C" w:rsidP="00C93DD1">
            <w:pPr>
              <w:jc w:val="center"/>
            </w:pPr>
            <w:r w:rsidRPr="0020186E">
              <w:t>J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86A75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CECC7C" w14:textId="77777777" w:rsidR="00646F4C" w:rsidRPr="0020186E" w:rsidRDefault="00646F4C" w:rsidP="00C93DD1">
            <w:pPr>
              <w:jc w:val="center"/>
            </w:pPr>
            <w:r w:rsidRPr="0020186E">
              <w:t>C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879202" w14:textId="77777777" w:rsidR="00646F4C" w:rsidRPr="0020186E" w:rsidRDefault="00646F4C" w:rsidP="00C93DD1">
            <w:pPr>
              <w:jc w:val="center"/>
            </w:pPr>
            <w:r w:rsidRPr="0020186E">
              <w:t>D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F90BDB" w14:textId="77777777" w:rsidR="00646F4C" w:rsidRPr="0020186E" w:rsidRDefault="00646F4C" w:rsidP="00C93DD1">
            <w:pPr>
              <w:jc w:val="center"/>
            </w:pPr>
            <w:r w:rsidRPr="0020186E">
              <w:t>E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487BB8" w14:textId="77777777" w:rsidR="00646F4C" w:rsidRPr="0020186E" w:rsidRDefault="00646F4C" w:rsidP="00C93DD1">
            <w:pPr>
              <w:jc w:val="center"/>
            </w:pPr>
            <w:r w:rsidRPr="0020186E">
              <w:t>G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BF0D4D" w14:textId="77777777" w:rsidR="00646F4C" w:rsidRPr="0020186E" w:rsidRDefault="00646F4C" w:rsidP="00C93DD1">
            <w:pPr>
              <w:jc w:val="center"/>
            </w:pPr>
            <w:r w:rsidRPr="0020186E">
              <w:t>K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6E0A15" w14:textId="77777777" w:rsidR="00646F4C" w:rsidRPr="0020186E" w:rsidRDefault="00646F4C" w:rsidP="00C93DD1">
            <w:pPr>
              <w:jc w:val="center"/>
            </w:pPr>
            <w:r w:rsidRPr="0020186E">
              <w:t>N</w:t>
            </w:r>
          </w:p>
        </w:tc>
      </w:tr>
      <w:tr w:rsidR="00646F4C" w:rsidRPr="0020186E" w14:paraId="31CEF2B2" w14:textId="77777777" w:rsidTr="00D322FE">
        <w:trPr>
          <w:trHeight w:val="439"/>
        </w:trPr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BFB5386" w14:textId="2AC10A43" w:rsidR="00646F4C" w:rsidRPr="0020186E" w:rsidRDefault="00646F4C" w:rsidP="00C93DD1">
            <w:pPr>
              <w:jc w:val="left"/>
            </w:pPr>
            <w:r w:rsidRPr="0020186E">
              <w:t>I. In</w:t>
            </w:r>
            <w:r w:rsidR="00040C49">
              <w:t>tervention</w:t>
            </w:r>
            <w:r w:rsidRPr="0020186E">
              <w:t xml:space="preserve"> Characteristics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3BFF8F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6BF324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F80AF5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9C931F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68DDBB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B31F9C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748376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881A09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B841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77D7D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5E60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738B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6D27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4015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4F4E4C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8EB7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56E6A9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7FC9A7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0BFB9F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64E7C5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06061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24F91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B7606C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9EE1AE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E8B6624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4DA3278" w14:textId="77777777" w:rsidR="00646F4C" w:rsidRPr="0020186E" w:rsidRDefault="00646F4C" w:rsidP="00C93DD1">
            <w:pPr>
              <w:jc w:val="center"/>
            </w:pPr>
          </w:p>
        </w:tc>
      </w:tr>
      <w:tr w:rsidR="00646F4C" w:rsidRPr="0020186E" w14:paraId="4C34E994" w14:textId="77777777" w:rsidTr="00D322FE">
        <w:trPr>
          <w:trHeight w:val="555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416CFB" w14:textId="77777777" w:rsidR="00646F4C" w:rsidRPr="0020186E" w:rsidRDefault="00646F4C" w:rsidP="00C93DD1">
            <w:pPr>
              <w:jc w:val="left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FEBC9D" w14:textId="7927ACEC" w:rsidR="00646F4C" w:rsidRPr="0020186E" w:rsidRDefault="00646F4C" w:rsidP="00C93DD1">
            <w:pPr>
              <w:jc w:val="left"/>
            </w:pPr>
            <w:r w:rsidRPr="0020186E">
              <w:t>A. In</w:t>
            </w:r>
            <w:r w:rsidR="00040C49">
              <w:t>tervention</w:t>
            </w:r>
            <w:r w:rsidRPr="0020186E">
              <w:t xml:space="preserve"> Source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6AE60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C5C7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3EE90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3E00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664F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BBA8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EED5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4BDFD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9450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A57F8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D7592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44FE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98CE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E96A4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5D19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5862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8AE9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F56B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F4FC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3505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E006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277B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76A7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C400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2375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21824" w14:textId="77777777" w:rsidR="00646F4C" w:rsidRPr="0020186E" w:rsidRDefault="00646F4C" w:rsidP="00C93DD1">
            <w:pPr>
              <w:jc w:val="center"/>
            </w:pPr>
          </w:p>
        </w:tc>
      </w:tr>
      <w:tr w:rsidR="00646F4C" w:rsidRPr="0020186E" w14:paraId="09455C3E" w14:textId="77777777" w:rsidTr="00D322FE">
        <w:trPr>
          <w:trHeight w:val="555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F1BE11" w14:textId="77777777" w:rsidR="00646F4C" w:rsidRPr="0020186E" w:rsidRDefault="00646F4C" w:rsidP="00C93DD1">
            <w:pPr>
              <w:jc w:val="left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1549D8" w14:textId="77777777" w:rsidR="00646F4C" w:rsidRPr="0020186E" w:rsidRDefault="00646F4C" w:rsidP="00C93DD1">
            <w:pPr>
              <w:jc w:val="left"/>
            </w:pPr>
            <w:r w:rsidRPr="0020186E">
              <w:t>B. Evidence Strength &amp; Quality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EE21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4B1DF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89B4A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A599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B214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7DE6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C182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8021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5D9D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3F07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DD94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47764" w14:textId="77777777" w:rsidR="00646F4C" w:rsidRPr="0020186E" w:rsidRDefault="00646F4C" w:rsidP="00C93DD1">
            <w:pPr>
              <w:jc w:val="center"/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51CE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3BBFD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FB77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E5945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3B4B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9762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57DB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3E7D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2C6B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EA54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8BC70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1EE8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882B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B7FDF" w14:textId="77777777" w:rsidR="00646F4C" w:rsidRPr="0020186E" w:rsidRDefault="00646F4C" w:rsidP="00C93DD1">
            <w:pPr>
              <w:jc w:val="center"/>
            </w:pPr>
          </w:p>
        </w:tc>
      </w:tr>
      <w:tr w:rsidR="00646F4C" w:rsidRPr="0020186E" w14:paraId="26EADB9B" w14:textId="77777777" w:rsidTr="00D322FE">
        <w:trPr>
          <w:trHeight w:val="555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F05BEA" w14:textId="77777777" w:rsidR="00646F4C" w:rsidRPr="0020186E" w:rsidRDefault="00646F4C" w:rsidP="00C93DD1">
            <w:pPr>
              <w:jc w:val="left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02EBFC" w14:textId="77777777" w:rsidR="00646F4C" w:rsidRPr="0020186E" w:rsidRDefault="00646F4C" w:rsidP="00C93DD1">
            <w:pPr>
              <w:jc w:val="left"/>
            </w:pPr>
            <w:r w:rsidRPr="0020186E">
              <w:t xml:space="preserve">C. Relative Advantage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4036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4677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2AF55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CF4A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3251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24BC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0FCB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BA48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41FF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BBA3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4E97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D4741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37E54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21DC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D3D25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FBD5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F60A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D0E9D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66C6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8D32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95A0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0B197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9B3E9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7EB7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18E7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47C8B" w14:textId="77777777" w:rsidR="00646F4C" w:rsidRPr="0020186E" w:rsidRDefault="00646F4C" w:rsidP="00C93DD1">
            <w:pPr>
              <w:jc w:val="center"/>
            </w:pPr>
          </w:p>
        </w:tc>
      </w:tr>
      <w:tr w:rsidR="00646F4C" w:rsidRPr="0020186E" w14:paraId="12891011" w14:textId="77777777" w:rsidTr="00D322FE">
        <w:trPr>
          <w:trHeight w:val="555"/>
        </w:trPr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F78D7F" w14:textId="77777777" w:rsidR="00646F4C" w:rsidRPr="0020186E" w:rsidRDefault="00646F4C" w:rsidP="00C93DD1">
            <w:pPr>
              <w:jc w:val="left"/>
            </w:pPr>
            <w:r w:rsidRPr="0020186E">
              <w:t xml:space="preserve">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FBFFDB" w14:textId="77777777" w:rsidR="00646F4C" w:rsidRPr="0020186E" w:rsidRDefault="00646F4C" w:rsidP="00C93DD1">
            <w:pPr>
              <w:jc w:val="left"/>
            </w:pPr>
            <w:r w:rsidRPr="0020186E">
              <w:t>F. Complexities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93294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A490B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51A915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D05F3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E1EA5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E712B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C703C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E7B8D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AACCA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79CD2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C02AA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305E0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94BA10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B2F17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E76E60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823F8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CBF230" w14:textId="77777777" w:rsidR="00646F4C" w:rsidRPr="0020186E" w:rsidRDefault="00646F4C" w:rsidP="00C93DD1">
            <w:pPr>
              <w:jc w:val="center"/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16F49B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B297A1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6FD39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15AC2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7A8C5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66D193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82EAC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7620ED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D9D9E5" w14:textId="77777777" w:rsidR="00646F4C" w:rsidRPr="0020186E" w:rsidRDefault="00646F4C" w:rsidP="00C93DD1">
            <w:pPr>
              <w:jc w:val="center"/>
            </w:pPr>
          </w:p>
        </w:tc>
      </w:tr>
      <w:tr w:rsidR="00646F4C" w:rsidRPr="0020186E" w14:paraId="000C51D7" w14:textId="77777777" w:rsidTr="00D322FE">
        <w:trPr>
          <w:trHeight w:val="439"/>
        </w:trPr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F3A28FB" w14:textId="77777777" w:rsidR="00646F4C" w:rsidRPr="0020186E" w:rsidRDefault="00646F4C" w:rsidP="00C93DD1">
            <w:pPr>
              <w:jc w:val="left"/>
            </w:pPr>
            <w:r w:rsidRPr="0020186E">
              <w:t>II. Outer Setting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2DFA0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9F10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0E66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3A1C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16CF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EF3C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A4F1D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9EC1D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419E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2BF6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5E8B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DE94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B547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3FC85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B695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5CFC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FF714" w14:textId="77777777" w:rsidR="00646F4C" w:rsidRPr="0020186E" w:rsidRDefault="00646F4C" w:rsidP="00C93DD1">
            <w:pPr>
              <w:jc w:val="center"/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69D8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6D130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3E34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3B1AD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4163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5D43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B025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5C4E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0CBEF" w14:textId="77777777" w:rsidR="00646F4C" w:rsidRPr="0020186E" w:rsidRDefault="00646F4C" w:rsidP="00C93DD1">
            <w:pPr>
              <w:jc w:val="center"/>
            </w:pPr>
          </w:p>
        </w:tc>
      </w:tr>
      <w:tr w:rsidR="00646F4C" w:rsidRPr="0020186E" w14:paraId="6B851B25" w14:textId="77777777" w:rsidTr="00D322FE">
        <w:trPr>
          <w:trHeight w:val="750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AC598D" w14:textId="77777777" w:rsidR="00646F4C" w:rsidRPr="0020186E" w:rsidRDefault="00646F4C" w:rsidP="00C93DD1">
            <w:pPr>
              <w:jc w:val="left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F47C1F" w14:textId="77777777" w:rsidR="00646F4C" w:rsidRPr="0020186E" w:rsidRDefault="00646F4C" w:rsidP="00C93DD1">
            <w:pPr>
              <w:jc w:val="left"/>
            </w:pPr>
            <w:r w:rsidRPr="0020186E">
              <w:t xml:space="preserve">A. Needs &amp; Resources </w:t>
            </w:r>
            <w:proofErr w:type="gramStart"/>
            <w:r w:rsidRPr="0020186E">
              <w:t>of  Those</w:t>
            </w:r>
            <w:proofErr w:type="gramEnd"/>
            <w:r w:rsidRPr="0020186E">
              <w:t xml:space="preserve"> Served by the </w:t>
            </w:r>
            <w:r w:rsidRPr="0020186E">
              <w:lastRenderedPageBreak/>
              <w:t xml:space="preserve">Organization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A892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C797A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D352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C1DD7" w14:textId="77777777" w:rsidR="00646F4C" w:rsidRPr="0020186E" w:rsidRDefault="00646F4C" w:rsidP="00C93DD1">
            <w:pPr>
              <w:jc w:val="center"/>
            </w:pPr>
            <w:r w:rsidRPr="0020186E">
              <w:rPr>
                <w:rFonts w:hint="eastAsia"/>
              </w:rPr>
              <w:t>−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17555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F0882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639C5" w14:textId="77777777" w:rsidR="00646F4C" w:rsidRPr="0020186E" w:rsidRDefault="00646F4C" w:rsidP="00C93DD1">
            <w:pPr>
              <w:jc w:val="center"/>
            </w:pPr>
            <w:r w:rsidRPr="0020186E">
              <w:rPr>
                <w:rFonts w:hint="eastAsia"/>
              </w:rPr>
              <w:t>−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30C8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4D908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6EC04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8FC5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579D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0C81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9B62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F050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0190F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E2D8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5DFD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9641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0D105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F756D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88A7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42BE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60E51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036D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54C18" w14:textId="77777777" w:rsidR="00646F4C" w:rsidRPr="0020186E" w:rsidRDefault="00646F4C" w:rsidP="00C93DD1">
            <w:pPr>
              <w:jc w:val="center"/>
            </w:pPr>
          </w:p>
        </w:tc>
      </w:tr>
      <w:tr w:rsidR="00646F4C" w:rsidRPr="0020186E" w14:paraId="6CCC50A4" w14:textId="77777777" w:rsidTr="00D322FE">
        <w:trPr>
          <w:trHeight w:val="555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6F3FE4" w14:textId="77777777" w:rsidR="00646F4C" w:rsidRPr="0020186E" w:rsidRDefault="00646F4C" w:rsidP="00C93DD1">
            <w:pPr>
              <w:jc w:val="left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F30BF0" w14:textId="77777777" w:rsidR="00646F4C" w:rsidRPr="0020186E" w:rsidRDefault="00646F4C" w:rsidP="00C93DD1">
            <w:pPr>
              <w:jc w:val="left"/>
            </w:pPr>
            <w:r w:rsidRPr="0020186E">
              <w:t>B. Cosmopolitanism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D9E4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DC41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87CF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F3566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054D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353DB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4E8A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E355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05EC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1103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928C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F8B0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47E3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B613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E701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044F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3245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6825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3F264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6C08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562A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63F16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F257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CB3B9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79F4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6C6FB" w14:textId="77777777" w:rsidR="00646F4C" w:rsidRPr="0020186E" w:rsidRDefault="00646F4C" w:rsidP="00C93DD1">
            <w:pPr>
              <w:jc w:val="center"/>
            </w:pPr>
          </w:p>
        </w:tc>
      </w:tr>
      <w:tr w:rsidR="00646F4C" w:rsidRPr="0020186E" w14:paraId="2D2C72F0" w14:textId="77777777" w:rsidTr="00D322FE">
        <w:trPr>
          <w:trHeight w:val="555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3E8C06" w14:textId="77777777" w:rsidR="00646F4C" w:rsidRPr="0020186E" w:rsidRDefault="00646F4C" w:rsidP="00C93DD1">
            <w:pPr>
              <w:jc w:val="left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8ECA79" w14:textId="77777777" w:rsidR="00646F4C" w:rsidRPr="0020186E" w:rsidRDefault="00646F4C" w:rsidP="00C93DD1">
            <w:pPr>
              <w:jc w:val="left"/>
            </w:pPr>
            <w:r w:rsidRPr="0020186E">
              <w:t>C. Peer Pressure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A6D6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311F5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4B72C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404A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3433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5CEC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A543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D134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A449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649F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08543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530D4" w14:textId="77777777" w:rsidR="00646F4C" w:rsidRPr="0020186E" w:rsidRDefault="00646F4C" w:rsidP="00C93DD1">
            <w:pPr>
              <w:jc w:val="center"/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F3EE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C4655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309B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96FD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4D005" w14:textId="77777777" w:rsidR="00646F4C" w:rsidRPr="0020186E" w:rsidRDefault="00646F4C" w:rsidP="00C93DD1">
            <w:pPr>
              <w:jc w:val="center"/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D1C4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2CAD4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BE43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F94A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5E59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5AA6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7CB0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4F9A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9D0CF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</w:tr>
      <w:tr w:rsidR="00646F4C" w:rsidRPr="0020186E" w14:paraId="0891AA52" w14:textId="77777777" w:rsidTr="00D322FE">
        <w:trPr>
          <w:trHeight w:val="555"/>
        </w:trPr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421D95" w14:textId="77777777" w:rsidR="00646F4C" w:rsidRPr="0020186E" w:rsidRDefault="00646F4C" w:rsidP="00C93DD1">
            <w:pPr>
              <w:jc w:val="left"/>
            </w:pPr>
            <w:r w:rsidRPr="0020186E">
              <w:t xml:space="preserve">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75A00B" w14:textId="77777777" w:rsidR="00646F4C" w:rsidRPr="0020186E" w:rsidRDefault="00646F4C" w:rsidP="00C93DD1">
            <w:pPr>
              <w:jc w:val="left"/>
            </w:pPr>
            <w:r w:rsidRPr="0020186E">
              <w:t>D. External Policy &amp; Incentives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898158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33BB0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9BB067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CB084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087F3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05B734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52054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A1684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29824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785AAD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3B7A1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C8672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2A1AF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5A0AE4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60A265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42E72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AB147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3C194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A1A32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FD3FD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874D83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B560B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4C73A5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FD63F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F20C6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D35C88" w14:textId="77777777" w:rsidR="00646F4C" w:rsidRPr="0020186E" w:rsidRDefault="00646F4C" w:rsidP="00C93DD1">
            <w:pPr>
              <w:jc w:val="center"/>
            </w:pPr>
          </w:p>
        </w:tc>
      </w:tr>
      <w:tr w:rsidR="00646F4C" w:rsidRPr="0020186E" w14:paraId="7B8A02C9" w14:textId="77777777" w:rsidTr="00D322FE">
        <w:trPr>
          <w:trHeight w:val="439"/>
        </w:trPr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73FC841" w14:textId="77777777" w:rsidR="00646F4C" w:rsidRPr="0020186E" w:rsidRDefault="00646F4C" w:rsidP="00C93DD1">
            <w:pPr>
              <w:jc w:val="left"/>
            </w:pPr>
            <w:r w:rsidRPr="0020186E">
              <w:t>III. Inner Setting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255D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49025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AB04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8C57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D53B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2086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9E8C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325E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2F1E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8027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3623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D14F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AB20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CB65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D2FD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1BA2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E481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0C53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9C80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BD5F0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B3BC4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0B76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8C52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0681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6558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C2311" w14:textId="77777777" w:rsidR="00646F4C" w:rsidRPr="0020186E" w:rsidRDefault="00646F4C" w:rsidP="00C93DD1">
            <w:pPr>
              <w:jc w:val="center"/>
            </w:pPr>
          </w:p>
        </w:tc>
      </w:tr>
      <w:tr w:rsidR="00646F4C" w:rsidRPr="0020186E" w14:paraId="39ACB68A" w14:textId="77777777" w:rsidTr="00D322FE">
        <w:trPr>
          <w:trHeight w:val="555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9E163" w14:textId="77777777" w:rsidR="00646F4C" w:rsidRPr="0020186E" w:rsidRDefault="00646F4C" w:rsidP="00C93DD1">
            <w:pPr>
              <w:jc w:val="left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688348" w14:textId="77777777" w:rsidR="00646F4C" w:rsidRPr="0020186E" w:rsidRDefault="00646F4C" w:rsidP="00C93DD1">
            <w:pPr>
              <w:jc w:val="left"/>
            </w:pPr>
            <w:r w:rsidRPr="0020186E">
              <w:t>B. Networks &amp; Communications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145C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F07B1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6B258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4B7C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B4568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260DA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A5C45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28B1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E20BB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A950D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4FBE0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F866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523CC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B09E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88125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F3D30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B1E9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29ED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47937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B2E64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F6C1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2D6A4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1506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779BB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5D8B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8DABF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</w:tr>
      <w:tr w:rsidR="00646F4C" w:rsidRPr="0020186E" w14:paraId="7B4E35C9" w14:textId="77777777" w:rsidTr="00D322FE">
        <w:trPr>
          <w:trHeight w:val="555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E3AE37" w14:textId="77777777" w:rsidR="00646F4C" w:rsidRPr="0020186E" w:rsidRDefault="00646F4C" w:rsidP="00C93DD1">
            <w:pPr>
              <w:jc w:val="left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9F44E8" w14:textId="77777777" w:rsidR="00646F4C" w:rsidRPr="0020186E" w:rsidRDefault="00646F4C" w:rsidP="00C93DD1">
            <w:pPr>
              <w:jc w:val="left"/>
            </w:pPr>
            <w:r w:rsidRPr="0020186E">
              <w:t>C. Culture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3325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F77C5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2889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E383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01E8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0EF5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BFBC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7138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5F7A4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A2C3D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FFBF2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1604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8980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D42D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B484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1329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DF64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D3F6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6555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3EAC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2B2C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15815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CE4A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D08B9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49F8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92E33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</w:tr>
      <w:tr w:rsidR="00646F4C" w:rsidRPr="0020186E" w14:paraId="0932BE12" w14:textId="77777777" w:rsidTr="00D322FE">
        <w:trPr>
          <w:trHeight w:val="555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72695E" w14:textId="77777777" w:rsidR="00646F4C" w:rsidRPr="0020186E" w:rsidRDefault="00646F4C" w:rsidP="00C93DD1">
            <w:pPr>
              <w:jc w:val="left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40ECAC" w14:textId="77777777" w:rsidR="00646F4C" w:rsidRPr="0020186E" w:rsidRDefault="00646F4C" w:rsidP="00C93DD1">
            <w:pPr>
              <w:jc w:val="left"/>
            </w:pPr>
            <w:r w:rsidRPr="0020186E">
              <w:t>D. Implementation Climate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4852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55E6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4179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B060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41204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3EF8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80FB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FAFE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B20C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47A0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A70B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3780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0399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E7DF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46A3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AA95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09DF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901B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2D1E5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B1BE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B35D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DD57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33E4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9E46B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CAB8D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DE90F" w14:textId="77777777" w:rsidR="00646F4C" w:rsidRPr="0020186E" w:rsidRDefault="00646F4C" w:rsidP="00C93DD1">
            <w:pPr>
              <w:jc w:val="center"/>
            </w:pPr>
          </w:p>
        </w:tc>
      </w:tr>
      <w:tr w:rsidR="00646F4C" w:rsidRPr="0020186E" w14:paraId="001088BA" w14:textId="77777777" w:rsidTr="00D322FE">
        <w:trPr>
          <w:trHeight w:val="555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B25D53" w14:textId="77777777" w:rsidR="00646F4C" w:rsidRPr="0020186E" w:rsidRDefault="00646F4C" w:rsidP="00C93DD1">
            <w:pPr>
              <w:jc w:val="left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3407A" w14:textId="77777777" w:rsidR="00646F4C" w:rsidRPr="0020186E" w:rsidRDefault="00646F4C" w:rsidP="00C93DD1">
            <w:pPr>
              <w:jc w:val="left"/>
            </w:pPr>
            <w:r w:rsidRPr="0020186E">
              <w:t>1.  Tension for Change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D3D9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0CFAD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C096C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24B74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5651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4669F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1B9E0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4B79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40760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BE0D1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C7DF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9C7AC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DE1E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F711F" w14:textId="77777777" w:rsidR="00646F4C" w:rsidRPr="0020186E" w:rsidRDefault="00646F4C" w:rsidP="00C93DD1">
            <w:pPr>
              <w:jc w:val="center"/>
            </w:pPr>
            <w:r w:rsidRPr="0020186E">
              <w:rPr>
                <w:rFonts w:hint="eastAsia"/>
              </w:rPr>
              <w:t>−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379D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532AC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5D21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A9661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7B3A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49C50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D5FD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2661D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44A6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7A34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04579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5E289" w14:textId="77777777" w:rsidR="00646F4C" w:rsidRPr="0020186E" w:rsidRDefault="00646F4C" w:rsidP="00C93DD1">
            <w:pPr>
              <w:jc w:val="center"/>
            </w:pPr>
          </w:p>
        </w:tc>
      </w:tr>
      <w:tr w:rsidR="00646F4C" w:rsidRPr="0020186E" w14:paraId="3F1CA10D" w14:textId="77777777" w:rsidTr="00D322FE">
        <w:trPr>
          <w:trHeight w:val="555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59EAB7" w14:textId="77777777" w:rsidR="00646F4C" w:rsidRPr="0020186E" w:rsidRDefault="00646F4C" w:rsidP="00C93DD1">
            <w:pPr>
              <w:jc w:val="left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8E293A" w14:textId="77777777" w:rsidR="00646F4C" w:rsidRPr="0020186E" w:rsidRDefault="00646F4C" w:rsidP="00C93DD1">
            <w:pPr>
              <w:jc w:val="left"/>
            </w:pPr>
            <w:r w:rsidRPr="0020186E">
              <w:t>2. Compatibility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066C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4170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4DBA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BB3F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4E9B1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6240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0527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8953D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24895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76D0B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F3503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16ACA" w14:textId="77777777" w:rsidR="00646F4C" w:rsidRPr="0020186E" w:rsidRDefault="00646F4C" w:rsidP="00C93DD1">
            <w:pPr>
              <w:jc w:val="center"/>
            </w:pPr>
            <w:r w:rsidRPr="0020186E">
              <w:rPr>
                <w:rFonts w:hint="eastAsia"/>
              </w:rPr>
              <w:t>−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A91C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7B404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2022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96004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56F1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3A61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7870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362F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7A41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01AAA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BF10F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B855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66F75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ECD73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</w:tr>
      <w:tr w:rsidR="00646F4C" w:rsidRPr="0020186E" w14:paraId="21474EF7" w14:textId="77777777" w:rsidTr="00D322FE">
        <w:trPr>
          <w:trHeight w:val="555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5B3555" w14:textId="77777777" w:rsidR="00646F4C" w:rsidRPr="0020186E" w:rsidRDefault="00646F4C" w:rsidP="00C93DD1">
            <w:pPr>
              <w:jc w:val="left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19CDE6" w14:textId="77777777" w:rsidR="00646F4C" w:rsidRPr="0020186E" w:rsidRDefault="00646F4C" w:rsidP="00C93DD1">
            <w:pPr>
              <w:jc w:val="left"/>
            </w:pPr>
            <w:r w:rsidRPr="0020186E">
              <w:t>3. Relative Priority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CF074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194BD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40793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3886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5279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BD672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E950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90910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D6F87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C30C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959D3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7F1A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F8E21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C73BB" w14:textId="77777777" w:rsidR="00646F4C" w:rsidRPr="0020186E" w:rsidRDefault="00646F4C" w:rsidP="00C93DD1">
            <w:pPr>
              <w:jc w:val="center"/>
            </w:pPr>
            <w:r w:rsidRPr="0020186E">
              <w:rPr>
                <w:rFonts w:hint="eastAsia"/>
              </w:rPr>
              <w:t>−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0D4C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FBC45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6851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BF3DC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6FD1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9123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D535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2749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F8BC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384ED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F5455" w14:textId="77777777" w:rsidR="00646F4C" w:rsidRPr="0020186E" w:rsidRDefault="00646F4C" w:rsidP="00C93DD1">
            <w:pPr>
              <w:jc w:val="center"/>
            </w:pPr>
            <w:r w:rsidRPr="0020186E">
              <w:rPr>
                <w:rFonts w:hint="eastAsia"/>
              </w:rPr>
              <w:t>−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331B9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</w:tr>
      <w:tr w:rsidR="00646F4C" w:rsidRPr="0020186E" w14:paraId="6778AD26" w14:textId="77777777" w:rsidTr="00D322FE">
        <w:trPr>
          <w:trHeight w:val="750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AD1B84" w14:textId="77777777" w:rsidR="00646F4C" w:rsidRPr="0020186E" w:rsidRDefault="00646F4C" w:rsidP="00C93DD1">
            <w:pPr>
              <w:jc w:val="left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8339" w14:textId="77777777" w:rsidR="00646F4C" w:rsidRPr="0020186E" w:rsidRDefault="00646F4C" w:rsidP="00C93DD1">
            <w:pPr>
              <w:jc w:val="left"/>
            </w:pPr>
            <w:r w:rsidRPr="0020186E">
              <w:t>4.</w:t>
            </w:r>
            <w:r>
              <w:t xml:space="preserve"> </w:t>
            </w:r>
            <w:r w:rsidRPr="0020186E">
              <w:t>Organizational Incentives &amp; Rewards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80D9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EBC5D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D1971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60634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8C000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A81F0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7A80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61E8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F441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5099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DC5C4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8B6D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BFAC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06A80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291E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4503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62D3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16BA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BA2E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4A14D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CE1B5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BDBA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7970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9A1D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274B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498DA" w14:textId="77777777" w:rsidR="00646F4C" w:rsidRPr="0020186E" w:rsidRDefault="00646F4C" w:rsidP="00C93DD1">
            <w:pPr>
              <w:jc w:val="center"/>
            </w:pPr>
          </w:p>
        </w:tc>
      </w:tr>
      <w:tr w:rsidR="00646F4C" w:rsidRPr="0020186E" w14:paraId="21B21929" w14:textId="77777777" w:rsidTr="00D322FE">
        <w:trPr>
          <w:trHeight w:val="555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976F5C" w14:textId="77777777" w:rsidR="00646F4C" w:rsidRPr="0020186E" w:rsidRDefault="00646F4C" w:rsidP="00C93DD1">
            <w:pPr>
              <w:jc w:val="left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97ED1F" w14:textId="77777777" w:rsidR="00646F4C" w:rsidRPr="0020186E" w:rsidRDefault="00646F4C" w:rsidP="00C93DD1">
            <w:pPr>
              <w:jc w:val="left"/>
            </w:pPr>
            <w:r w:rsidRPr="0020186E">
              <w:t>5. Goals &amp; Feedback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089C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2E7D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42A2C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2AD6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2427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BF1F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DA54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AA93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B0064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AF2DD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3EFE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79F80" w14:textId="77777777" w:rsidR="00646F4C" w:rsidRPr="0020186E" w:rsidRDefault="00646F4C" w:rsidP="00C93DD1">
            <w:pPr>
              <w:jc w:val="center"/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ED3E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34B8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596B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3E36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850C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05C2E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D21C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5E40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9A95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390A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058A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551A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9ADA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8F9C0" w14:textId="77777777" w:rsidR="00646F4C" w:rsidRPr="0020186E" w:rsidRDefault="00646F4C" w:rsidP="00C93DD1">
            <w:pPr>
              <w:jc w:val="center"/>
            </w:pPr>
          </w:p>
        </w:tc>
      </w:tr>
      <w:tr w:rsidR="00646F4C" w:rsidRPr="0020186E" w14:paraId="551B6C9B" w14:textId="77777777" w:rsidTr="00D322FE">
        <w:trPr>
          <w:trHeight w:val="555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7C0EA3" w14:textId="77777777" w:rsidR="00646F4C" w:rsidRPr="0020186E" w:rsidRDefault="00646F4C" w:rsidP="00C93DD1">
            <w:pPr>
              <w:jc w:val="left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4A6DC3" w14:textId="77777777" w:rsidR="00646F4C" w:rsidRPr="0020186E" w:rsidRDefault="00646F4C" w:rsidP="00C93DD1">
            <w:pPr>
              <w:jc w:val="left"/>
            </w:pPr>
            <w:r w:rsidRPr="0020186E">
              <w:t>6. Learning Climate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1B6E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3307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7DA1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6846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2AB40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0A0CD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5A2B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093A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C946D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70CF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A154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E6C9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931CD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867D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502FD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09A38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94F5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61705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E073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882B4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B218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25F0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5979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47CB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0D5D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95C6D" w14:textId="77777777" w:rsidR="00646F4C" w:rsidRPr="0020186E" w:rsidRDefault="00646F4C" w:rsidP="00C93DD1">
            <w:pPr>
              <w:jc w:val="center"/>
            </w:pPr>
          </w:p>
        </w:tc>
      </w:tr>
      <w:tr w:rsidR="00646F4C" w:rsidRPr="0020186E" w14:paraId="184B2B42" w14:textId="77777777" w:rsidTr="00D322FE">
        <w:trPr>
          <w:trHeight w:val="555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225A31" w14:textId="77777777" w:rsidR="00646F4C" w:rsidRPr="0020186E" w:rsidRDefault="00646F4C" w:rsidP="00C93DD1">
            <w:pPr>
              <w:jc w:val="left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EAC225" w14:textId="77777777" w:rsidR="00646F4C" w:rsidRPr="0020186E" w:rsidRDefault="00646F4C" w:rsidP="00C93DD1">
            <w:pPr>
              <w:jc w:val="left"/>
            </w:pPr>
            <w:r w:rsidRPr="0020186E">
              <w:t>E. Readiness for Implementation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6F60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A779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AA30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D7F8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2A0D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1D59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BC824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9CF1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A802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3D12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BB5B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6DA5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3F40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6A7DD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2768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A8140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D240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D0295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8CB44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AF84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45A8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265A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2ABB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30CB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B6B8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9B400" w14:textId="77777777" w:rsidR="00646F4C" w:rsidRPr="0020186E" w:rsidRDefault="00646F4C" w:rsidP="00C93DD1">
            <w:pPr>
              <w:jc w:val="center"/>
            </w:pPr>
          </w:p>
        </w:tc>
      </w:tr>
      <w:tr w:rsidR="00646F4C" w:rsidRPr="0020186E" w14:paraId="75446CC0" w14:textId="77777777" w:rsidTr="00D322FE">
        <w:trPr>
          <w:trHeight w:val="555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C752DA" w14:textId="77777777" w:rsidR="00646F4C" w:rsidRPr="0020186E" w:rsidRDefault="00646F4C" w:rsidP="00C93DD1">
            <w:pPr>
              <w:jc w:val="left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C240CB" w14:textId="77777777" w:rsidR="00646F4C" w:rsidRPr="0020186E" w:rsidRDefault="00646F4C" w:rsidP="00C93DD1">
            <w:pPr>
              <w:jc w:val="left"/>
            </w:pPr>
            <w:r w:rsidRPr="0020186E">
              <w:t>1. Leadership Engagement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CB683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2A8B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F4854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67BC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87E0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6C2FC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2F01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2C66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241E6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6DE5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D460A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4C69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2C02F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38931" w14:textId="77777777" w:rsidR="00646F4C" w:rsidRPr="0020186E" w:rsidRDefault="00646F4C" w:rsidP="00C93DD1">
            <w:pPr>
              <w:jc w:val="center"/>
            </w:pPr>
            <w:r w:rsidRPr="0020186E">
              <w:rPr>
                <w:rFonts w:hint="eastAsia"/>
              </w:rPr>
              <w:t>−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2E68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2BF0E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8592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0D135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6C64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089F4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8FD0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0CA66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15A08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7E0D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967C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E342C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</w:tr>
      <w:tr w:rsidR="00646F4C" w:rsidRPr="0020186E" w14:paraId="7E5D8060" w14:textId="77777777" w:rsidTr="00D322FE">
        <w:trPr>
          <w:trHeight w:val="750"/>
        </w:trPr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0CE9C0" w14:textId="77777777" w:rsidR="00646F4C" w:rsidRPr="0020186E" w:rsidRDefault="00646F4C" w:rsidP="00C93DD1">
            <w:pPr>
              <w:jc w:val="left"/>
            </w:pPr>
            <w:r w:rsidRPr="0020186E">
              <w:t xml:space="preserve">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704915" w14:textId="77777777" w:rsidR="00646F4C" w:rsidRPr="0020186E" w:rsidRDefault="00646F4C" w:rsidP="00C93DD1">
            <w:pPr>
              <w:jc w:val="left"/>
            </w:pPr>
            <w:r w:rsidRPr="0020186E">
              <w:t>3. Access to Knowledge &amp; Information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B09EC5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C7B3E0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4C56B8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A7891D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44072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D4746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82ADF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59DEE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C97139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099D15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DBEE65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556246" w14:textId="27011B9F" w:rsidR="00646F4C" w:rsidRPr="0020186E" w:rsidRDefault="00CA6B5D" w:rsidP="00C93DD1">
            <w:pPr>
              <w:jc w:val="center"/>
            </w:pPr>
            <w:ins w:id="0" w:author="齋藤　順子" w:date="2022-01-28T17:52:00Z">
              <w:r w:rsidRPr="00CA6B5D">
                <w:rPr>
                  <w:rFonts w:hint="eastAsia"/>
                </w:rPr>
                <w:t>−</w:t>
              </w:r>
            </w:ins>
            <w:del w:id="1" w:author="齋藤　順子" w:date="2022-01-28T17:52:00Z">
              <w:r w:rsidR="00646F4C" w:rsidRPr="00CA6B5D" w:rsidDel="00CA6B5D">
                <w:delText>+</w:delText>
              </w:r>
            </w:del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A7D925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421F62" w14:textId="77777777" w:rsidR="00646F4C" w:rsidRPr="0020186E" w:rsidRDefault="00646F4C" w:rsidP="00C93DD1">
            <w:pPr>
              <w:jc w:val="center"/>
            </w:pPr>
            <w:r w:rsidRPr="0020186E">
              <w:rPr>
                <w:rFonts w:hint="eastAsia"/>
              </w:rPr>
              <w:t>−</w:t>
            </w: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BABC4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D4F8A7" w14:textId="2583BF89" w:rsidR="00646F4C" w:rsidRPr="0020186E" w:rsidRDefault="00D322FE" w:rsidP="00C93DD1">
            <w:pPr>
              <w:jc w:val="center"/>
            </w:pPr>
            <w:r w:rsidRPr="0020186E">
              <w:t>+</w:t>
            </w: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54263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4AD615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03D61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3A2BB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ABFE1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40C1A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520E1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F27951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24FBC8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DBFBF3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</w:tr>
      <w:tr w:rsidR="00646F4C" w:rsidRPr="0020186E" w14:paraId="70FBFBE3" w14:textId="77777777" w:rsidTr="00D322FE">
        <w:trPr>
          <w:trHeight w:val="439"/>
        </w:trPr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412E0AD" w14:textId="77777777" w:rsidR="00646F4C" w:rsidRPr="0020186E" w:rsidRDefault="00646F4C" w:rsidP="00C93DD1">
            <w:pPr>
              <w:jc w:val="left"/>
            </w:pPr>
            <w:r w:rsidRPr="0020186E">
              <w:t>IV. Characteristics of Individuals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24C2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03EF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BAE65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E226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B58E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DB32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F1CA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B6765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A6C0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F1665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AEFF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4B750" w14:textId="77777777" w:rsidR="00646F4C" w:rsidRPr="0020186E" w:rsidRDefault="00646F4C" w:rsidP="00C93DD1">
            <w:pPr>
              <w:jc w:val="center"/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9571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E33A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0F0B4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EEB1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E29C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4746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28DF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CEF34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180A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1233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0D6B0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8F26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7684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83AFD" w14:textId="77777777" w:rsidR="00646F4C" w:rsidRPr="0020186E" w:rsidRDefault="00646F4C" w:rsidP="00C93DD1">
            <w:pPr>
              <w:jc w:val="center"/>
            </w:pPr>
          </w:p>
        </w:tc>
      </w:tr>
      <w:tr w:rsidR="00646F4C" w:rsidRPr="0020186E" w14:paraId="0DFCC4A7" w14:textId="77777777" w:rsidTr="00D322FE">
        <w:trPr>
          <w:trHeight w:val="720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FB1699" w14:textId="77777777" w:rsidR="00646F4C" w:rsidRPr="0020186E" w:rsidRDefault="00646F4C" w:rsidP="00C93DD1">
            <w:pPr>
              <w:jc w:val="left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9EAB0B" w14:textId="77777777" w:rsidR="00646F4C" w:rsidRPr="0020186E" w:rsidRDefault="00646F4C" w:rsidP="00C93DD1">
            <w:pPr>
              <w:jc w:val="left"/>
            </w:pPr>
            <w:r w:rsidRPr="0020186E">
              <w:t>A. Knowledge &amp; Beliefs about the Innovation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4BF6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0B14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EEF13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6A1C3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8AB55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1882A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17426" w14:textId="77777777" w:rsidR="00646F4C" w:rsidRPr="0020186E" w:rsidRDefault="00646F4C" w:rsidP="00C93DD1">
            <w:pPr>
              <w:jc w:val="center"/>
            </w:pPr>
            <w:r w:rsidRPr="0020186E">
              <w:rPr>
                <w:rFonts w:hint="eastAsia"/>
              </w:rPr>
              <w:t>−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1ABD0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94BBD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B7131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25558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0E410" w14:textId="77777777" w:rsidR="00646F4C" w:rsidRPr="0020186E" w:rsidRDefault="00646F4C" w:rsidP="00C93DD1">
            <w:pPr>
              <w:jc w:val="center"/>
            </w:pPr>
            <w:r w:rsidRPr="0020186E">
              <w:rPr>
                <w:rFonts w:hint="eastAsia"/>
              </w:rPr>
              <w:t>−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A2482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7823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C577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4735A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A3EF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DE8D7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A3DA0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ADB7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27B35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DA0A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A19F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1E726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D8A47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E87CF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</w:tr>
      <w:tr w:rsidR="00646F4C" w:rsidRPr="0020186E" w14:paraId="138AE6C1" w14:textId="77777777" w:rsidTr="00D322FE">
        <w:trPr>
          <w:trHeight w:val="555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10F3D7" w14:textId="77777777" w:rsidR="00646F4C" w:rsidRPr="0020186E" w:rsidRDefault="00646F4C" w:rsidP="00C93DD1">
            <w:pPr>
              <w:jc w:val="left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674948" w14:textId="77777777" w:rsidR="00646F4C" w:rsidRPr="0020186E" w:rsidRDefault="00646F4C" w:rsidP="00C93DD1">
            <w:pPr>
              <w:jc w:val="left"/>
            </w:pPr>
            <w:r w:rsidRPr="0020186E">
              <w:t>B. Self-Efficacy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3489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599B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78DF4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D762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A659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8779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0FA55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048D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8837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8D1D0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5E104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6491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EF44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D804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04BF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F007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1EF3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2A882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75E6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DE484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49E40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7F8A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B252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D97D2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62BC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A5EFD" w14:textId="77777777" w:rsidR="00646F4C" w:rsidRPr="0020186E" w:rsidRDefault="00646F4C" w:rsidP="00C93DD1">
            <w:pPr>
              <w:jc w:val="center"/>
            </w:pPr>
          </w:p>
        </w:tc>
      </w:tr>
      <w:tr w:rsidR="00646F4C" w:rsidRPr="0020186E" w14:paraId="732C1835" w14:textId="77777777" w:rsidTr="00D322FE">
        <w:trPr>
          <w:trHeight w:val="750"/>
        </w:trPr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C34198" w14:textId="77777777" w:rsidR="00646F4C" w:rsidRPr="0020186E" w:rsidRDefault="00646F4C" w:rsidP="00C93DD1">
            <w:pPr>
              <w:jc w:val="left"/>
            </w:pPr>
            <w:r w:rsidRPr="0020186E">
              <w:t xml:space="preserve">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B84900" w14:textId="77777777" w:rsidR="00646F4C" w:rsidRPr="0020186E" w:rsidRDefault="00646F4C" w:rsidP="00C93DD1">
            <w:pPr>
              <w:jc w:val="left"/>
            </w:pPr>
            <w:r w:rsidRPr="0020186E">
              <w:t xml:space="preserve">D. Individual Identification with </w:t>
            </w:r>
            <w:r w:rsidRPr="0020186E">
              <w:br/>
              <w:t>Organization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D5443D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A7BDB1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24E77F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D1D5D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04953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DDDE4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A4846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78825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2D276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4DBEE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A0D8E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AE69B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1B64A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F24C10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5CEE6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32070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43B6A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C350A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F9052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47B31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AF225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C6713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F37CE5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0B0C1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DBE9A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A0A6CF" w14:textId="77777777" w:rsidR="00646F4C" w:rsidRPr="0020186E" w:rsidRDefault="00646F4C" w:rsidP="00C93DD1">
            <w:pPr>
              <w:jc w:val="center"/>
            </w:pPr>
          </w:p>
        </w:tc>
      </w:tr>
      <w:tr w:rsidR="00646F4C" w:rsidRPr="0020186E" w14:paraId="3590A1F8" w14:textId="77777777" w:rsidTr="00D322FE">
        <w:trPr>
          <w:trHeight w:val="439"/>
        </w:trPr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DA98E41" w14:textId="77777777" w:rsidR="00646F4C" w:rsidRPr="0020186E" w:rsidRDefault="00646F4C" w:rsidP="00C93DD1">
            <w:pPr>
              <w:jc w:val="left"/>
            </w:pPr>
            <w:r w:rsidRPr="0020186E">
              <w:lastRenderedPageBreak/>
              <w:t>V. Process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34E1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8D48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D193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DA10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79D60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D542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3163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73974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4074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9385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2545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B64E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BC815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77FA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A1CF0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4FE2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6E54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696C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437A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7BAD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7944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0879D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F7CC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3E4D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E1B0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024CE" w14:textId="77777777" w:rsidR="00646F4C" w:rsidRPr="0020186E" w:rsidRDefault="00646F4C" w:rsidP="00C93DD1">
            <w:pPr>
              <w:jc w:val="center"/>
            </w:pPr>
          </w:p>
        </w:tc>
      </w:tr>
      <w:tr w:rsidR="00646F4C" w:rsidRPr="0020186E" w14:paraId="7AEA4138" w14:textId="77777777" w:rsidTr="00D322FE">
        <w:trPr>
          <w:trHeight w:val="555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2643D" w14:textId="77777777" w:rsidR="00646F4C" w:rsidRPr="0020186E" w:rsidRDefault="00646F4C" w:rsidP="00C93DD1">
            <w:pPr>
              <w:jc w:val="left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EC3407" w14:textId="77777777" w:rsidR="00646F4C" w:rsidRPr="0020186E" w:rsidRDefault="00646F4C" w:rsidP="00C93DD1">
            <w:pPr>
              <w:jc w:val="left"/>
            </w:pPr>
            <w:r w:rsidRPr="0020186E">
              <w:t>1.Opinion leaders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4CF6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57A9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D849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39D0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C9E3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D868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FDDB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A619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DE39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04775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2312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4F40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3377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3B89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DED20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E9DC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8654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29AFB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05385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0E1F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9B9F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00E8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A03B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C956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CBD8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EC7F8" w14:textId="77777777" w:rsidR="00646F4C" w:rsidRPr="0020186E" w:rsidRDefault="00646F4C" w:rsidP="00C93DD1">
            <w:pPr>
              <w:jc w:val="center"/>
            </w:pPr>
          </w:p>
        </w:tc>
      </w:tr>
      <w:tr w:rsidR="00646F4C" w:rsidRPr="0020186E" w14:paraId="612EC034" w14:textId="77777777" w:rsidTr="00D322FE">
        <w:trPr>
          <w:trHeight w:val="750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D4F02B" w14:textId="77777777" w:rsidR="00646F4C" w:rsidRPr="0020186E" w:rsidRDefault="00646F4C" w:rsidP="00C93DD1">
            <w:pPr>
              <w:jc w:val="left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0E479D" w14:textId="77777777" w:rsidR="00646F4C" w:rsidRPr="0020186E" w:rsidRDefault="00646F4C" w:rsidP="00C93DD1">
            <w:pPr>
              <w:jc w:val="left"/>
            </w:pPr>
            <w:r w:rsidRPr="0020186E">
              <w:t>2. Formally Appointed Internal Implementation Leaders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E0909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D5E2F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30897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D68B1" w14:textId="77777777" w:rsidR="00646F4C" w:rsidRPr="0020186E" w:rsidRDefault="00646F4C" w:rsidP="00C93DD1">
            <w:pPr>
              <w:jc w:val="center"/>
            </w:pPr>
            <w:r w:rsidRPr="0020186E">
              <w:rPr>
                <w:rFonts w:hint="eastAsia"/>
              </w:rPr>
              <w:t>−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60DFE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38BE2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A494C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ACD8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BF44F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85822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9FD99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2AA21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57BC4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A0EDA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8BCC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DFFD1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BEE9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DAFE9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2644C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E8B9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E8489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F63B1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07B1C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F93AD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117A9" w14:textId="26FA6A65" w:rsidR="00646F4C" w:rsidRPr="0020186E" w:rsidRDefault="00D322FE" w:rsidP="00C93DD1">
            <w:pPr>
              <w:jc w:val="center"/>
            </w:pPr>
            <w:r w:rsidRPr="0020186E">
              <w:rPr>
                <w:rFonts w:hint="eastAsia"/>
              </w:rPr>
              <w:t>−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570A2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</w:tr>
      <w:tr w:rsidR="00646F4C" w:rsidRPr="0020186E" w14:paraId="1303BE39" w14:textId="77777777" w:rsidTr="00D322FE">
        <w:trPr>
          <w:trHeight w:val="555"/>
        </w:trPr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551E95" w14:textId="77777777" w:rsidR="00646F4C" w:rsidRPr="0020186E" w:rsidRDefault="00646F4C" w:rsidP="00C93DD1">
            <w:pPr>
              <w:jc w:val="left"/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82FB17" w14:textId="77777777" w:rsidR="00646F4C" w:rsidRPr="0020186E" w:rsidRDefault="00646F4C" w:rsidP="00C93DD1">
            <w:pPr>
              <w:jc w:val="left"/>
            </w:pPr>
            <w:r w:rsidRPr="0020186E">
              <w:t>4. External Change Agents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78DB5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415F9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BB44B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092FA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3676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2812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1B1D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0B54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6A69A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244EE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B0FEB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E595B" w14:textId="77777777" w:rsidR="00646F4C" w:rsidRPr="0020186E" w:rsidRDefault="00646F4C" w:rsidP="00C93DD1">
            <w:pPr>
              <w:jc w:val="center"/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6A74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B9FD0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ECCA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EC1B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A848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A792C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74FE5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0E5E6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09401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AB01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3733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82300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3BA46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DF242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</w:tr>
      <w:tr w:rsidR="00646F4C" w:rsidRPr="0020186E" w14:paraId="6D42F9ED" w14:textId="77777777" w:rsidTr="00D322FE">
        <w:trPr>
          <w:trHeight w:val="555"/>
        </w:trPr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A54815" w14:textId="77777777" w:rsidR="00646F4C" w:rsidRPr="0020186E" w:rsidRDefault="00646F4C" w:rsidP="00C93DD1">
            <w:pPr>
              <w:jc w:val="left"/>
            </w:pPr>
            <w:r w:rsidRPr="0020186E">
              <w:t xml:space="preserve">　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CB0A06" w14:textId="77777777" w:rsidR="00646F4C" w:rsidRPr="0020186E" w:rsidRDefault="00646F4C" w:rsidP="00C93DD1">
            <w:pPr>
              <w:jc w:val="left"/>
            </w:pPr>
            <w:r w:rsidRPr="0020186E">
              <w:t xml:space="preserve">D. Reflecting &amp; Evaluating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4C4B1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E9930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BBA14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262FA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FEE8D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386644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B7FB7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37105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7AF370" w14:textId="77777777" w:rsidR="00646F4C" w:rsidRPr="0020186E" w:rsidRDefault="00646F4C" w:rsidP="00C93DD1">
            <w:pPr>
              <w:jc w:val="center"/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D9BFA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99DA01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4D5A1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8501D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A44967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A0EC60" w14:textId="77777777" w:rsidR="00646F4C" w:rsidRPr="0020186E" w:rsidRDefault="00646F4C" w:rsidP="00C93DD1">
            <w:pPr>
              <w:jc w:val="center"/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9917BD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30609D" w14:textId="77777777" w:rsidR="00646F4C" w:rsidRPr="0020186E" w:rsidRDefault="00646F4C" w:rsidP="00C93DD1">
            <w:pPr>
              <w:jc w:val="center"/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F72E4B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B7CE9F" w14:textId="77777777" w:rsidR="00646F4C" w:rsidRPr="0020186E" w:rsidRDefault="00646F4C" w:rsidP="00C93DD1">
            <w:pPr>
              <w:jc w:val="center"/>
            </w:pP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7E83F9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99DBF8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98A452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E48E91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3E3408" w14:textId="77777777" w:rsidR="00646F4C" w:rsidRPr="0020186E" w:rsidRDefault="00646F4C" w:rsidP="00C93DD1">
            <w:pPr>
              <w:jc w:val="center"/>
            </w:pPr>
            <w:r w:rsidRPr="0020186E">
              <w:t>+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5EEB33" w14:textId="77777777" w:rsidR="00646F4C" w:rsidRPr="0020186E" w:rsidRDefault="00646F4C" w:rsidP="00C93DD1">
            <w:pPr>
              <w:jc w:val="center"/>
            </w:pP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71EAA1" w14:textId="77777777" w:rsidR="00646F4C" w:rsidRPr="0020186E" w:rsidRDefault="00646F4C" w:rsidP="00C93DD1">
            <w:pPr>
              <w:jc w:val="center"/>
            </w:pPr>
          </w:p>
        </w:tc>
      </w:tr>
    </w:tbl>
    <w:p w14:paraId="3D7AF854" w14:textId="77777777" w:rsidR="00646F4C" w:rsidRPr="00D1033D" w:rsidRDefault="00646F4C" w:rsidP="00646F4C"/>
    <w:p w14:paraId="700EBECC" w14:textId="77777777" w:rsidR="00467200" w:rsidRDefault="00467200"/>
    <w:sectPr w:rsidR="00467200" w:rsidSect="00CA087D">
      <w:footerReference w:type="default" r:id="rId9"/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193CF" w14:textId="77777777" w:rsidR="00646F4C" w:rsidRDefault="00646F4C" w:rsidP="00646F4C">
      <w:r>
        <w:separator/>
      </w:r>
    </w:p>
  </w:endnote>
  <w:endnote w:type="continuationSeparator" w:id="0">
    <w:p w14:paraId="30C8AAAF" w14:textId="77777777" w:rsidR="00646F4C" w:rsidRDefault="00646F4C" w:rsidP="00646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0923939"/>
      <w:docPartObj>
        <w:docPartGallery w:val="Page Numbers (Bottom of Page)"/>
        <w:docPartUnique/>
      </w:docPartObj>
    </w:sdtPr>
    <w:sdtEndPr/>
    <w:sdtContent>
      <w:p w14:paraId="21328C53" w14:textId="05310D68" w:rsidR="00646F4C" w:rsidRDefault="00646F4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E80B665" w14:textId="77777777" w:rsidR="00646F4C" w:rsidRDefault="00646F4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780B7" w14:textId="77777777" w:rsidR="00646F4C" w:rsidRDefault="00646F4C" w:rsidP="00646F4C">
      <w:r>
        <w:separator/>
      </w:r>
    </w:p>
  </w:footnote>
  <w:footnote w:type="continuationSeparator" w:id="0">
    <w:p w14:paraId="41CB5A48" w14:textId="77777777" w:rsidR="00646F4C" w:rsidRDefault="00646F4C" w:rsidP="00646F4C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齋藤　順子">
    <w15:presenceInfo w15:providerId="None" w15:userId="齋藤　順子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F4C"/>
    <w:rsid w:val="00040C49"/>
    <w:rsid w:val="00467200"/>
    <w:rsid w:val="00646F4C"/>
    <w:rsid w:val="00CA6B5D"/>
    <w:rsid w:val="00D322FE"/>
    <w:rsid w:val="00D45BDF"/>
    <w:rsid w:val="02561708"/>
    <w:rsid w:val="526FC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E71195F"/>
  <w15:chartTrackingRefBased/>
  <w15:docId w15:val="{4BA5D18C-3DB6-4671-ADDC-55B3A0F72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F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6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46F4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46F4C"/>
  </w:style>
  <w:style w:type="paragraph" w:styleId="a6">
    <w:name w:val="footer"/>
    <w:basedOn w:val="a"/>
    <w:link w:val="a7"/>
    <w:uiPriority w:val="99"/>
    <w:unhideWhenUsed/>
    <w:rsid w:val="00646F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46F4C"/>
  </w:style>
  <w:style w:type="paragraph" w:styleId="a8">
    <w:name w:val="Revision"/>
    <w:hidden/>
    <w:uiPriority w:val="99"/>
    <w:semiHidden/>
    <w:rsid w:val="00CA6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24ADE81EF98BE4598A99C4454C644E2" ma:contentTypeVersion="13" ma:contentTypeDescription="新しいドキュメントを作成します。" ma:contentTypeScope="" ma:versionID="4ee95a5babc8956a2d8d2a199e9fe240">
  <xsd:schema xmlns:xsd="http://www.w3.org/2001/XMLSchema" xmlns:xs="http://www.w3.org/2001/XMLSchema" xmlns:p="http://schemas.microsoft.com/office/2006/metadata/properties" xmlns:ns3="912bf85a-3a15-4d37-bd36-92c8d27b2c0b" xmlns:ns4="fe6a88b0-c628-48d5-9cc2-690baed7469e" targetNamespace="http://schemas.microsoft.com/office/2006/metadata/properties" ma:root="true" ma:fieldsID="7927dbc3769dc25f2a85a6b3ecf124df" ns3:_="" ns4:_="">
    <xsd:import namespace="912bf85a-3a15-4d37-bd36-92c8d27b2c0b"/>
    <xsd:import namespace="fe6a88b0-c628-48d5-9cc2-690baed746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bf85a-3a15-4d37-bd36-92c8d27b2c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a88b0-c628-48d5-9cc2-690baed746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E7836D-1DC1-4F13-8FA1-B5AF212B930D}">
  <ds:schemaRefs>
    <ds:schemaRef ds:uri="http://purl.org/dc/elements/1.1/"/>
    <ds:schemaRef ds:uri="http://schemas.microsoft.com/office/2006/metadata/properties"/>
    <ds:schemaRef ds:uri="912bf85a-3a15-4d37-bd36-92c8d27b2c0b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fe6a88b0-c628-48d5-9cc2-690baed7469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C368373-B87A-4E62-A8F3-6796B89399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A610DC-F736-4A54-B98D-0F02F4F25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bf85a-3a15-4d37-bd36-92c8d27b2c0b"/>
    <ds:schemaRef ds:uri="fe6a88b0-c628-48d5-9cc2-690baed746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順子 齋藤</dc:creator>
  <cp:keywords/>
  <dc:description/>
  <cp:lastModifiedBy>齋藤　順子</cp:lastModifiedBy>
  <cp:revision>2</cp:revision>
  <dcterms:created xsi:type="dcterms:W3CDTF">2022-01-28T09:00:00Z</dcterms:created>
  <dcterms:modified xsi:type="dcterms:W3CDTF">2022-01-28T09:00:00Z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0x010100524ADE81EF98BE4598A99C4454C644E2</vt:lpwstr>
  </property>
</Properties>
</file>