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9BB" w:rsidRDefault="001A69DC" w:rsidP="0051220C">
      <w:pPr>
        <w:spacing w:line="360" w:lineRule="auto"/>
        <w:ind w:firstLine="119"/>
        <w:jc w:val="center"/>
        <w:rPr>
          <w:b/>
          <w:sz w:val="32"/>
        </w:rPr>
      </w:pPr>
      <w:r>
        <w:rPr>
          <w:b/>
          <w:sz w:val="32"/>
        </w:rPr>
        <w:t>“</w:t>
      </w:r>
      <w:r>
        <w:rPr>
          <w:b/>
          <w:sz w:val="32"/>
        </w:rPr>
        <w:t>科技工作者科研成果的推广</w:t>
      </w:r>
      <w:r>
        <w:rPr>
          <w:b/>
          <w:sz w:val="32"/>
        </w:rPr>
        <w:t>”</w:t>
      </w:r>
      <w:r>
        <w:rPr>
          <w:b/>
          <w:sz w:val="32"/>
        </w:rPr>
        <w:t>调查问卷</w:t>
      </w:r>
    </w:p>
    <w:p w:rsidR="009E7873" w:rsidRPr="009E7873" w:rsidRDefault="009E7873" w:rsidP="0051220C">
      <w:pPr>
        <w:spacing w:line="360" w:lineRule="auto"/>
        <w:ind w:firstLine="119"/>
        <w:jc w:val="center"/>
        <w:rPr>
          <w:b/>
          <w:sz w:val="32"/>
        </w:rPr>
      </w:pPr>
      <w:r w:rsidRPr="009E7873">
        <w:rPr>
          <w:b/>
          <w:sz w:val="32"/>
        </w:rPr>
        <w:t>Disseminating the Findings of Public Health Research</w:t>
      </w:r>
    </w:p>
    <w:p w:rsidR="0051220C" w:rsidRDefault="0051220C" w:rsidP="00E54CFE">
      <w:pPr>
        <w:spacing w:line="360" w:lineRule="auto"/>
        <w:jc w:val="both"/>
      </w:pPr>
    </w:p>
    <w:p w:rsidR="00CB08B9" w:rsidRDefault="001A69DC" w:rsidP="00E54CFE">
      <w:pPr>
        <w:spacing w:line="360" w:lineRule="auto"/>
        <w:jc w:val="both"/>
      </w:pPr>
      <w:r>
        <w:t>尊敬的女士</w:t>
      </w:r>
      <w:r>
        <w:t>/</w:t>
      </w:r>
      <w:r>
        <w:t>先生</w:t>
      </w:r>
      <w:r>
        <w:t xml:space="preserve"> </w:t>
      </w:r>
      <w:r>
        <w:t>：</w:t>
      </w:r>
    </w:p>
    <w:p w:rsidR="00CB08B9" w:rsidRDefault="001A69DC" w:rsidP="00E54CFE">
      <w:pPr>
        <w:spacing w:line="360" w:lineRule="auto"/>
        <w:jc w:val="both"/>
      </w:pPr>
      <w:r>
        <w:t xml:space="preserve">      </w:t>
      </w:r>
      <w:r w:rsidR="00CD5DE3">
        <w:t xml:space="preserve">  </w:t>
      </w:r>
      <w:r>
        <w:t>您好！感谢您百忙之中参加</w:t>
      </w:r>
      <w:r>
        <w:t>“</w:t>
      </w:r>
      <w:r>
        <w:t>科技工作者科研成果的推广</w:t>
      </w:r>
      <w:r>
        <w:t>”</w:t>
      </w:r>
      <w:r>
        <w:t>研究。</w:t>
      </w:r>
    </w:p>
    <w:p w:rsidR="00CB08B9" w:rsidRDefault="001A69DC" w:rsidP="00E54CFE">
      <w:pPr>
        <w:spacing w:line="360" w:lineRule="auto"/>
        <w:jc w:val="both"/>
      </w:pPr>
      <w:r>
        <w:t xml:space="preserve">      </w:t>
      </w:r>
      <w:r>
        <w:t>科研成果推广与实施性科学研究是近年来新发展起来的一类研究，是病</w:t>
      </w:r>
      <w:r w:rsidR="001F1A52">
        <w:t>因和发病机制研究、治疗和公共卫生干预措施研究基础上的一个新阶段</w:t>
      </w:r>
      <w:r w:rsidR="001F1A52">
        <w:rPr>
          <w:rFonts w:hint="eastAsia"/>
        </w:rPr>
        <w:t>，旨在</w:t>
      </w:r>
      <w:r>
        <w:t>促进循证基础上的治疗和公共卫生干预措施在真实世界的应用，弥合研究和实践之间的鸿沟，使科研成果促进人群健康方面尽快发挥起作用。</w:t>
      </w:r>
    </w:p>
    <w:p w:rsidR="00CB08B9" w:rsidRDefault="001A69DC" w:rsidP="00E54CFE">
      <w:pPr>
        <w:spacing w:line="360" w:lineRule="auto"/>
        <w:jc w:val="both"/>
      </w:pPr>
      <w:r>
        <w:t xml:space="preserve">      </w:t>
      </w:r>
      <w:r w:rsidR="00CD5DE3">
        <w:t xml:space="preserve">  </w:t>
      </w:r>
      <w:r w:rsidR="00CD5DE3">
        <w:t>本研究旨在了解科技工作者推广自身科研成果</w:t>
      </w:r>
      <w:r>
        <w:t>现状，为促进领域科研成果的推广与实施提供依据。</w:t>
      </w:r>
    </w:p>
    <w:p w:rsidR="00CB08B9" w:rsidRDefault="001A69DC" w:rsidP="00E54CFE">
      <w:pPr>
        <w:spacing w:line="360" w:lineRule="auto"/>
        <w:jc w:val="both"/>
      </w:pPr>
      <w:r>
        <w:t xml:space="preserve">      </w:t>
      </w:r>
      <w:r>
        <w:t>本研究收集到的所有信息我们将严格保密，以后公布的调查结果和报告等也不会包含您的个人信息。如果您对本研究有任何疑问，可以与以下负责人联系：</w:t>
      </w:r>
    </w:p>
    <w:p w:rsidR="00CB08B9" w:rsidRDefault="001A69DC" w:rsidP="00E54CFE">
      <w:pPr>
        <w:spacing w:line="360" w:lineRule="auto"/>
        <w:jc w:val="both"/>
      </w:pPr>
      <w:r>
        <w:t xml:space="preserve">      </w:t>
      </w:r>
      <w:r>
        <w:t>联系人：中华预防医学会</w:t>
      </w:r>
      <w:r>
        <w:t xml:space="preserve"> </w:t>
      </w:r>
      <w:r>
        <w:t>刘静</w:t>
      </w:r>
    </w:p>
    <w:p w:rsidR="00CB08B9" w:rsidRDefault="001A69DC" w:rsidP="00E54CFE">
      <w:pPr>
        <w:spacing w:line="360" w:lineRule="auto"/>
        <w:jc w:val="both"/>
      </w:pPr>
      <w:r>
        <w:t xml:space="preserve">      </w:t>
      </w:r>
      <w:r>
        <w:t>电话：</w:t>
      </w:r>
      <w:r>
        <w:t>13810604806</w:t>
      </w:r>
    </w:p>
    <w:p w:rsidR="00CB08B9" w:rsidRDefault="001A69DC" w:rsidP="00E54CFE">
      <w:pPr>
        <w:spacing w:line="360" w:lineRule="auto"/>
        <w:jc w:val="both"/>
      </w:pPr>
      <w:r>
        <w:t xml:space="preserve">      </w:t>
      </w:r>
      <w:r>
        <w:t>座机：</w:t>
      </w:r>
      <w:r>
        <w:t>010-64013358</w:t>
      </w:r>
    </w:p>
    <w:p w:rsidR="00CB08B9" w:rsidRDefault="001A69DC" w:rsidP="00E54CFE">
      <w:pPr>
        <w:spacing w:line="360" w:lineRule="auto"/>
        <w:jc w:val="both"/>
      </w:pPr>
      <w:r>
        <w:t xml:space="preserve">      </w:t>
      </w:r>
      <w:r>
        <w:t>联系人</w:t>
      </w:r>
      <w:r>
        <w:t xml:space="preserve">: </w:t>
      </w:r>
      <w:r>
        <w:t>中国医学科学院北京协和医学院群医学及公共卫生学院</w:t>
      </w:r>
      <w:r>
        <w:t xml:space="preserve"> </w:t>
      </w:r>
      <w:r>
        <w:t>张娟</w:t>
      </w:r>
    </w:p>
    <w:p w:rsidR="00CB08B9" w:rsidRDefault="001A69DC" w:rsidP="00E54CFE">
      <w:pPr>
        <w:spacing w:line="360" w:lineRule="auto"/>
        <w:jc w:val="both"/>
      </w:pPr>
      <w:r>
        <w:t xml:space="preserve">      </w:t>
      </w:r>
      <w:r>
        <w:t>电话：</w:t>
      </w:r>
      <w:r>
        <w:t>13718177673</w:t>
      </w:r>
    </w:p>
    <w:p w:rsidR="009E7873" w:rsidRDefault="001A69DC" w:rsidP="00E54CFE">
      <w:pPr>
        <w:spacing w:line="360" w:lineRule="auto"/>
        <w:jc w:val="both"/>
      </w:pPr>
      <w:r>
        <w:t xml:space="preserve">      </w:t>
      </w:r>
      <w:r>
        <w:t>如您同意参与本研究，请您按照要求填写问卷。如您不同意，您可以随时中断本次问卷调查。</w:t>
      </w:r>
    </w:p>
    <w:p w:rsidR="00CB08B9" w:rsidRDefault="009E7873" w:rsidP="00E54CFE">
      <w:pPr>
        <w:spacing w:line="360" w:lineRule="auto"/>
        <w:jc w:val="both"/>
      </w:pPr>
      <w:r>
        <w:rPr>
          <w:rFonts w:hint="eastAsia"/>
        </w:rPr>
        <w:t>D</w:t>
      </w:r>
      <w:r>
        <w:t>ear Madam</w:t>
      </w:r>
      <w:r w:rsidR="00BB6C46">
        <w:t>/Sir</w:t>
      </w:r>
      <w:r w:rsidR="00CD5DE3">
        <w:t>,</w:t>
      </w:r>
    </w:p>
    <w:p w:rsidR="00CB08B9" w:rsidRDefault="00CB08B9" w:rsidP="00E54CFE">
      <w:pPr>
        <w:spacing w:line="360" w:lineRule="auto"/>
        <w:jc w:val="both"/>
      </w:pPr>
      <w:r>
        <w:t xml:space="preserve">      </w:t>
      </w:r>
      <w:r w:rsidR="009E7873">
        <w:rPr>
          <w:rFonts w:hint="eastAsia"/>
        </w:rPr>
        <w:t>T</w:t>
      </w:r>
      <w:r w:rsidR="009E7873">
        <w:t>hank you for your participation in the</w:t>
      </w:r>
      <w:r w:rsidR="002543A5">
        <w:t xml:space="preserve"> survey of</w:t>
      </w:r>
      <w:r w:rsidR="009E7873">
        <w:t xml:space="preserve"> </w:t>
      </w:r>
      <w:r w:rsidR="009E7873" w:rsidRPr="009E7873">
        <w:t>Disseminating the Findings of Public Health Research</w:t>
      </w:r>
      <w:r w:rsidR="00A7376D">
        <w:t>.</w:t>
      </w:r>
    </w:p>
    <w:p w:rsidR="00CB08B9" w:rsidRDefault="009E7873" w:rsidP="00E54CFE">
      <w:pPr>
        <w:spacing w:line="360" w:lineRule="auto"/>
        <w:jc w:val="both"/>
      </w:pPr>
      <w:r>
        <w:t>     </w:t>
      </w:r>
      <w:r w:rsidR="00A7376D">
        <w:rPr>
          <w:rFonts w:hint="eastAsia"/>
        </w:rPr>
        <w:t xml:space="preserve"> </w:t>
      </w:r>
      <w:r w:rsidR="00A7376D">
        <w:t>Over the past 20 years, the field of dissemination and implementation (D&amp;I) science, which is a new stage based on efficacy research and effectiveness research, emerged as part of a collective commitment to accelerate and improve translation of evidence into practice.</w:t>
      </w:r>
    </w:p>
    <w:p w:rsidR="00CB08B9" w:rsidRDefault="00A7376D" w:rsidP="00E54CFE">
      <w:pPr>
        <w:spacing w:line="360" w:lineRule="auto"/>
        <w:jc w:val="both"/>
      </w:pPr>
      <w:r>
        <w:t xml:space="preserve">     Our aim is to </w:t>
      </w:r>
      <w:r w:rsidRPr="00A7376D">
        <w:t xml:space="preserve">understand the </w:t>
      </w:r>
      <w:r>
        <w:t>practice of dissemination of public health research findings among Chinese researchers</w:t>
      </w:r>
      <w:r w:rsidRPr="00A7376D">
        <w:t xml:space="preserve">, </w:t>
      </w:r>
      <w:r>
        <w:t>and hence, to improve the dissemination and implementation of research findings in China.</w:t>
      </w:r>
    </w:p>
    <w:p w:rsidR="00CB08B9" w:rsidRDefault="009E7873" w:rsidP="00E54CFE">
      <w:pPr>
        <w:spacing w:line="360" w:lineRule="auto"/>
        <w:jc w:val="both"/>
      </w:pPr>
      <w:r>
        <w:t xml:space="preserve">      </w:t>
      </w:r>
      <w:r w:rsidRPr="009E7873">
        <w:t>Your participation is confidential and will not be reported in a way that will identify you.</w:t>
      </w:r>
      <w:r>
        <w:rPr>
          <w:rFonts w:hint="eastAsia"/>
        </w:rPr>
        <w:t xml:space="preserve"> </w:t>
      </w:r>
      <w:r w:rsidRPr="009E7873">
        <w:t>If you have any questions, please contact</w:t>
      </w:r>
      <w:r>
        <w:t>:</w:t>
      </w:r>
    </w:p>
    <w:p w:rsidR="00CB08B9" w:rsidRDefault="009E7873" w:rsidP="00E54CFE">
      <w:pPr>
        <w:spacing w:line="360" w:lineRule="auto"/>
        <w:jc w:val="both"/>
      </w:pPr>
      <w:r>
        <w:t>      Jing Liu (</w:t>
      </w:r>
      <w:r w:rsidRPr="009E7873">
        <w:t>Chinese Preventive Medicine Association</w:t>
      </w:r>
      <w:r>
        <w:t>) at 13810604806</w:t>
      </w:r>
    </w:p>
    <w:p w:rsidR="00CB08B9" w:rsidRDefault="009E7873" w:rsidP="00E54CFE">
      <w:pPr>
        <w:spacing w:line="360" w:lineRule="auto"/>
        <w:jc w:val="both"/>
      </w:pPr>
      <w:r>
        <w:t xml:space="preserve">      </w:t>
      </w:r>
      <w:r>
        <w:rPr>
          <w:rFonts w:hint="eastAsia"/>
        </w:rPr>
        <w:t>J</w:t>
      </w:r>
      <w:r>
        <w:t>uan Zhang (</w:t>
      </w:r>
      <w:r w:rsidRPr="009E7873">
        <w:t>Chinese Academy of Medical Sciences and Peking Union Medical College</w:t>
      </w:r>
      <w:r>
        <w:t>) at 13718177673</w:t>
      </w:r>
    </w:p>
    <w:p w:rsidR="00CB08B9" w:rsidRDefault="009E7873" w:rsidP="00E54CFE">
      <w:pPr>
        <w:spacing w:line="360" w:lineRule="auto"/>
        <w:jc w:val="both"/>
      </w:pPr>
      <w:r>
        <w:t xml:space="preserve">      </w:t>
      </w:r>
      <w:r w:rsidRPr="009E7873">
        <w:t xml:space="preserve">If you agree to participate in this study, please fill in the questionnaire as required. If you disagree, you can interrupt </w:t>
      </w:r>
      <w:r w:rsidR="002543A5">
        <w:t>or quit</w:t>
      </w:r>
      <w:r w:rsidRPr="009E7873">
        <w:t xml:space="preserve"> at any time.</w:t>
      </w:r>
    </w:p>
    <w:p w:rsidR="00CB08B9" w:rsidRDefault="00CB08B9" w:rsidP="00E54CFE">
      <w:pPr>
        <w:spacing w:line="360" w:lineRule="auto"/>
        <w:jc w:val="both"/>
      </w:pPr>
    </w:p>
    <w:p w:rsidR="00CB08B9" w:rsidRDefault="001A69DC" w:rsidP="00E54CFE">
      <w:pPr>
        <w:spacing w:line="360" w:lineRule="auto"/>
        <w:jc w:val="both"/>
      </w:pPr>
      <w:r>
        <w:t>     </w:t>
      </w:r>
      <w:r>
        <w:t>本次调查中，我们将科研成果推广定义为：通过</w:t>
      </w:r>
      <w:r>
        <w:rPr>
          <w:b/>
          <w:bCs/>
          <w:u w:val="single"/>
        </w:rPr>
        <w:t>主动、有计划</w:t>
      </w:r>
      <w:r>
        <w:t>的方式和过程将科研成果更好地被他人和社会</w:t>
      </w:r>
      <w:r>
        <w:rPr>
          <w:b/>
          <w:bCs/>
          <w:u w:val="single"/>
        </w:rPr>
        <w:t>了解和应用</w:t>
      </w:r>
      <w:r>
        <w:t>。</w:t>
      </w:r>
    </w:p>
    <w:p w:rsidR="00207CE4" w:rsidRDefault="001A69DC" w:rsidP="00E54CFE">
      <w:pPr>
        <w:spacing w:line="360" w:lineRule="auto"/>
        <w:jc w:val="both"/>
      </w:pPr>
      <w:r>
        <w:t xml:space="preserve">      </w:t>
      </w:r>
      <w:r>
        <w:t>温馨提示：推广的内容是</w:t>
      </w:r>
      <w:r>
        <w:rPr>
          <w:b/>
          <w:bCs/>
          <w:u w:val="single"/>
        </w:rPr>
        <w:t>您本人的科研成果</w:t>
      </w:r>
      <w:r>
        <w:t>，而不是他人的科研成果或一般的健康知识。</w:t>
      </w:r>
    </w:p>
    <w:p w:rsidR="00CB08B9" w:rsidRDefault="002543A5" w:rsidP="00E54CFE">
      <w:pPr>
        <w:spacing w:line="360" w:lineRule="auto"/>
        <w:jc w:val="both"/>
      </w:pPr>
      <w:r>
        <w:t xml:space="preserve">      For this survey, we define dissemination as: An </w:t>
      </w:r>
      <w:r w:rsidRPr="002543A5">
        <w:rPr>
          <w:b/>
          <w:u w:val="single"/>
        </w:rPr>
        <w:t>active and planned</w:t>
      </w:r>
      <w:r>
        <w:t xml:space="preserve"> process that ensures that those who can use your research </w:t>
      </w:r>
      <w:r w:rsidRPr="002543A5">
        <w:rPr>
          <w:b/>
          <w:u w:val="single"/>
        </w:rPr>
        <w:t>learn about it and can make use of the findings</w:t>
      </w:r>
      <w:r>
        <w:t>.</w:t>
      </w:r>
    </w:p>
    <w:p w:rsidR="002543A5" w:rsidRPr="00A7376D" w:rsidRDefault="002543A5" w:rsidP="00E54CFE">
      <w:pPr>
        <w:spacing w:line="360" w:lineRule="auto"/>
        <w:jc w:val="both"/>
      </w:pPr>
      <w:r>
        <w:t xml:space="preserve">      </w:t>
      </w:r>
      <w:r w:rsidRPr="002543A5">
        <w:t xml:space="preserve">Warm tip: </w:t>
      </w:r>
      <w:r>
        <w:t>dissemination</w:t>
      </w:r>
      <w:r w:rsidRPr="002543A5">
        <w:t xml:space="preserve"> is </w:t>
      </w:r>
      <w:r>
        <w:t xml:space="preserve">about </w:t>
      </w:r>
      <w:r w:rsidRPr="002543A5">
        <w:rPr>
          <w:b/>
          <w:u w:val="single"/>
        </w:rPr>
        <w:t>your own research research findings</w:t>
      </w:r>
      <w:r w:rsidRPr="002543A5">
        <w:t xml:space="preserve">, not others' </w:t>
      </w:r>
      <w:r>
        <w:t>research findings</w:t>
      </w:r>
      <w:r w:rsidRPr="002543A5">
        <w:t xml:space="preserve"> or general health knowledge.</w:t>
      </w:r>
    </w:p>
    <w:p w:rsidR="002543A5" w:rsidRPr="002543A5" w:rsidRDefault="002543A5" w:rsidP="00E54CFE">
      <w:pPr>
        <w:spacing w:line="360" w:lineRule="auto"/>
        <w:jc w:val="both"/>
      </w:pPr>
    </w:p>
    <w:p w:rsidR="00207CE4" w:rsidRDefault="001A69DC" w:rsidP="00E54CFE">
      <w:pPr>
        <w:spacing w:line="360" w:lineRule="auto"/>
        <w:jc w:val="both"/>
      </w:pPr>
      <w:r>
        <w:t xml:space="preserve">1. </w:t>
      </w:r>
      <w:r>
        <w:t>您的工作单位是？</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CB08B9">
        <w:trPr>
          <w:trHeight w:val="500"/>
        </w:trPr>
        <w:tc>
          <w:tcPr>
            <w:tcW w:w="8856" w:type="dxa"/>
            <w:shd w:val="clear" w:color="auto" w:fill="FFFFFF"/>
            <w:vAlign w:val="center"/>
          </w:tcPr>
          <w:p w:rsidR="00207CE4" w:rsidRDefault="001A69DC" w:rsidP="00E54CFE">
            <w:pPr>
              <w:jc w:val="both"/>
            </w:pPr>
            <w:r>
              <w:t>○</w:t>
            </w:r>
            <w:r>
              <w:t>高校</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国家级科研机构</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省市一级科研机构</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中国疾病预防控制中心</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省、市、县级疾病预防控制机构</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学会</w:t>
            </w:r>
            <w:r>
              <w:t>/</w:t>
            </w:r>
            <w:r>
              <w:t>协会等学术团体组织</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国际组织</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医院</w:t>
            </w:r>
          </w:p>
        </w:tc>
      </w:tr>
      <w:tr w:rsidR="00207CE4" w:rsidTr="00CB08B9">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 * </w:t>
            </w:r>
          </w:p>
        </w:tc>
      </w:tr>
    </w:tbl>
    <w:p w:rsidR="00CB08B9" w:rsidRDefault="00CB08B9" w:rsidP="00E54CFE">
      <w:pPr>
        <w:spacing w:line="360" w:lineRule="auto"/>
        <w:jc w:val="both"/>
      </w:pPr>
      <w:r>
        <w:t xml:space="preserve">1. </w:t>
      </w:r>
      <w:r w:rsidRPr="00CB08B9">
        <w:t>Where do you work?</w:t>
      </w:r>
      <w:r>
        <w:t xml:space="preserve"> [</w:t>
      </w:r>
      <w:r>
        <w:rPr>
          <w:rFonts w:hint="eastAsia"/>
        </w:rPr>
        <w:t>S</w:t>
      </w:r>
      <w:r>
        <w:t>ingle choice</w:t>
      </w:r>
      <w:r w:rsidR="00FC40E0">
        <w:t xml:space="preserve"> question</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CB08B9" w:rsidTr="008A4917">
        <w:trPr>
          <w:trHeight w:val="500"/>
        </w:trPr>
        <w:tc>
          <w:tcPr>
            <w:tcW w:w="7400" w:type="dxa"/>
            <w:shd w:val="clear" w:color="auto" w:fill="FFFFFF"/>
            <w:vAlign w:val="center"/>
          </w:tcPr>
          <w:p w:rsidR="00CB08B9" w:rsidRDefault="00CB08B9" w:rsidP="00E54CFE">
            <w:pPr>
              <w:jc w:val="both"/>
            </w:pPr>
            <w:r>
              <w:t>○</w:t>
            </w:r>
            <w:r w:rsidR="00FC40E0">
              <w:rPr>
                <w:rFonts w:hint="eastAsia"/>
              </w:rPr>
              <w:t>University</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rPr>
                <w:rFonts w:hint="eastAsia"/>
              </w:rPr>
              <w:t>National resear</w:t>
            </w:r>
            <w:r w:rsidR="00FC40E0">
              <w:t>ch institution</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t>Regional</w:t>
            </w:r>
            <w:r w:rsidR="00FC40E0">
              <w:rPr>
                <w:rFonts w:hint="eastAsia"/>
              </w:rPr>
              <w:t xml:space="preserve"> research institution</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rPr>
                <w:rFonts w:hint="eastAsia"/>
              </w:rPr>
              <w:t>Chinese center</w:t>
            </w:r>
            <w:r w:rsidR="00FC40E0">
              <w:t xml:space="preserve"> for disease control and prevention</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t>Regional center/agency for disease control and prevention</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rPr>
                <w:rFonts w:hint="eastAsia"/>
              </w:rPr>
              <w:t>A</w:t>
            </w:r>
            <w:r w:rsidR="00FC40E0">
              <w:t>cademic society</w:t>
            </w:r>
            <w:r w:rsidR="00FC40E0" w:rsidRPr="00FC40E0">
              <w:t>/association</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rPr>
                <w:rFonts w:hint="eastAsia"/>
              </w:rPr>
              <w:t>I</w:t>
            </w:r>
            <w:r w:rsidR="00FC40E0" w:rsidRPr="00FC40E0">
              <w:t>nternational organization</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t>Hospital</w:t>
            </w:r>
          </w:p>
        </w:tc>
      </w:tr>
      <w:tr w:rsidR="00CB08B9" w:rsidTr="008A4917">
        <w:trPr>
          <w:trHeight w:val="500"/>
        </w:trPr>
        <w:tc>
          <w:tcPr>
            <w:tcW w:w="7400" w:type="dxa"/>
            <w:shd w:val="clear" w:color="auto" w:fill="FFFFFF"/>
            <w:vAlign w:val="center"/>
          </w:tcPr>
          <w:p w:rsidR="00CB08B9" w:rsidRDefault="00CB08B9" w:rsidP="00E54CFE">
            <w:pPr>
              <w:jc w:val="both"/>
              <w:rPr>
                <w:rFonts w:ascii="微软雅黑" w:eastAsia="微软雅黑" w:hAnsi="微软雅黑" w:cs="微软雅黑"/>
                <w:sz w:val="28"/>
              </w:rPr>
            </w:pPr>
            <w:r>
              <w:t>○</w:t>
            </w:r>
            <w:r w:rsidR="00FC40E0" w:rsidRPr="00FC40E0">
              <w:t>Other, please specify</w:t>
            </w:r>
            <w:r>
              <w:t xml:space="preserve"> _________________ * </w:t>
            </w:r>
          </w:p>
        </w:tc>
      </w:tr>
    </w:tbl>
    <w:p w:rsidR="00207CE4" w:rsidRDefault="00207CE4" w:rsidP="00E54CFE">
      <w:pPr>
        <w:jc w:val="both"/>
      </w:pPr>
    </w:p>
    <w:p w:rsidR="00FC40E0" w:rsidRDefault="00FC40E0" w:rsidP="00E54CFE">
      <w:pPr>
        <w:jc w:val="both"/>
      </w:pPr>
    </w:p>
    <w:p w:rsidR="00207CE4" w:rsidRDefault="001A69DC" w:rsidP="00E54CFE">
      <w:pPr>
        <w:spacing w:line="360" w:lineRule="auto"/>
        <w:jc w:val="both"/>
      </w:pPr>
      <w:r>
        <w:t xml:space="preserve">2. </w:t>
      </w:r>
      <w:r>
        <w:t>您的最高学位是？</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FC40E0">
        <w:trPr>
          <w:trHeight w:val="500"/>
        </w:trPr>
        <w:tc>
          <w:tcPr>
            <w:tcW w:w="8856" w:type="dxa"/>
            <w:shd w:val="clear" w:color="auto" w:fill="FFFFFF"/>
            <w:vAlign w:val="center"/>
          </w:tcPr>
          <w:p w:rsidR="00207CE4" w:rsidRDefault="001A69DC" w:rsidP="00E54CFE">
            <w:pPr>
              <w:jc w:val="both"/>
            </w:pPr>
            <w:r>
              <w:t>○</w:t>
            </w:r>
            <w:r>
              <w:t>博士学位</w:t>
            </w:r>
          </w:p>
        </w:tc>
      </w:tr>
      <w:tr w:rsidR="00207CE4" w:rsidTr="00FC40E0">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硕士学位</w:t>
            </w:r>
          </w:p>
        </w:tc>
      </w:tr>
      <w:tr w:rsidR="00207CE4" w:rsidTr="00FC40E0">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学士学位</w:t>
            </w:r>
          </w:p>
        </w:tc>
      </w:tr>
      <w:tr w:rsidR="00207CE4" w:rsidTr="00FC40E0">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 * </w:t>
            </w:r>
          </w:p>
        </w:tc>
      </w:tr>
    </w:tbl>
    <w:p w:rsidR="00FC40E0" w:rsidRDefault="00FC40E0" w:rsidP="00E54CFE">
      <w:pPr>
        <w:spacing w:line="360" w:lineRule="auto"/>
        <w:jc w:val="both"/>
      </w:pPr>
      <w:r>
        <w:t xml:space="preserve">2. </w:t>
      </w:r>
      <w:r w:rsidRPr="00FC40E0">
        <w:t>What type is your highest academic degree?</w:t>
      </w:r>
      <w:r>
        <w:t xml:space="preserve"> [</w:t>
      </w:r>
      <w:r w:rsidRPr="00FC40E0">
        <w:t>Single choice question</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FC40E0" w:rsidTr="008A4917">
        <w:trPr>
          <w:trHeight w:val="500"/>
        </w:trPr>
        <w:tc>
          <w:tcPr>
            <w:tcW w:w="7400" w:type="dxa"/>
            <w:shd w:val="clear" w:color="auto" w:fill="FFFFFF"/>
            <w:vAlign w:val="center"/>
          </w:tcPr>
          <w:p w:rsidR="00FC40E0" w:rsidRDefault="00FC40E0" w:rsidP="00E54CFE">
            <w:pPr>
              <w:jc w:val="both"/>
            </w:pPr>
            <w:r>
              <w:t>○</w:t>
            </w:r>
            <w:r w:rsidRPr="00FC40E0">
              <w:t>Doctorate</w:t>
            </w:r>
          </w:p>
        </w:tc>
      </w:tr>
      <w:tr w:rsidR="00FC40E0" w:rsidTr="008A4917">
        <w:trPr>
          <w:trHeight w:val="500"/>
        </w:trPr>
        <w:tc>
          <w:tcPr>
            <w:tcW w:w="7400" w:type="dxa"/>
            <w:shd w:val="clear" w:color="auto" w:fill="FFFFFF"/>
            <w:vAlign w:val="center"/>
          </w:tcPr>
          <w:p w:rsidR="00FC40E0" w:rsidRDefault="00FC40E0" w:rsidP="00E54CFE">
            <w:pPr>
              <w:jc w:val="both"/>
              <w:rPr>
                <w:rFonts w:ascii="微软雅黑" w:eastAsia="微软雅黑" w:hAnsi="微软雅黑" w:cs="微软雅黑"/>
                <w:sz w:val="28"/>
              </w:rPr>
            </w:pPr>
            <w:r>
              <w:t>○</w:t>
            </w:r>
            <w:r w:rsidRPr="00FC40E0">
              <w:t>Master’s</w:t>
            </w:r>
          </w:p>
        </w:tc>
      </w:tr>
      <w:tr w:rsidR="00FC40E0" w:rsidTr="008A4917">
        <w:trPr>
          <w:trHeight w:val="500"/>
        </w:trPr>
        <w:tc>
          <w:tcPr>
            <w:tcW w:w="7400" w:type="dxa"/>
            <w:shd w:val="clear" w:color="auto" w:fill="FFFFFF"/>
            <w:vAlign w:val="center"/>
          </w:tcPr>
          <w:p w:rsidR="00FC40E0" w:rsidRDefault="00FC40E0" w:rsidP="00E54CFE">
            <w:pPr>
              <w:jc w:val="both"/>
              <w:rPr>
                <w:rFonts w:ascii="微软雅黑" w:eastAsia="微软雅黑" w:hAnsi="微软雅黑" w:cs="微软雅黑"/>
                <w:sz w:val="28"/>
              </w:rPr>
            </w:pPr>
            <w:r>
              <w:t>○</w:t>
            </w:r>
            <w:r>
              <w:rPr>
                <w:rFonts w:hint="eastAsia"/>
              </w:rPr>
              <w:t>B</w:t>
            </w:r>
            <w:r w:rsidRPr="00FC40E0">
              <w:t>achelor’s</w:t>
            </w:r>
          </w:p>
        </w:tc>
      </w:tr>
      <w:tr w:rsidR="00FC40E0" w:rsidTr="008A4917">
        <w:trPr>
          <w:trHeight w:val="500"/>
        </w:trPr>
        <w:tc>
          <w:tcPr>
            <w:tcW w:w="7400" w:type="dxa"/>
            <w:shd w:val="clear" w:color="auto" w:fill="FFFFFF"/>
            <w:vAlign w:val="center"/>
          </w:tcPr>
          <w:p w:rsidR="00FC40E0" w:rsidRDefault="00FC40E0" w:rsidP="00E54CFE">
            <w:pPr>
              <w:jc w:val="both"/>
              <w:rPr>
                <w:rFonts w:ascii="微软雅黑" w:eastAsia="微软雅黑" w:hAnsi="微软雅黑" w:cs="微软雅黑"/>
                <w:sz w:val="28"/>
              </w:rPr>
            </w:pPr>
            <w:r>
              <w:t>○</w:t>
            </w:r>
            <w:r w:rsidRPr="00FC40E0">
              <w:t>Other, please specify</w:t>
            </w:r>
            <w:r>
              <w:t xml:space="preserve"> _________________ * </w:t>
            </w:r>
          </w:p>
        </w:tc>
      </w:tr>
    </w:tbl>
    <w:p w:rsidR="00207CE4" w:rsidRDefault="00207CE4" w:rsidP="00E54CFE">
      <w:pPr>
        <w:jc w:val="both"/>
      </w:pPr>
    </w:p>
    <w:p w:rsidR="00FC40E0" w:rsidRPr="00FC40E0" w:rsidRDefault="00FC40E0" w:rsidP="00E54CFE">
      <w:pPr>
        <w:jc w:val="both"/>
      </w:pPr>
    </w:p>
    <w:p w:rsidR="00207CE4" w:rsidRDefault="001A69DC" w:rsidP="00E54CFE">
      <w:pPr>
        <w:spacing w:line="360" w:lineRule="auto"/>
        <w:jc w:val="both"/>
      </w:pPr>
      <w:r>
        <w:t xml:space="preserve">3. </w:t>
      </w:r>
      <w:r>
        <w:t>目前，您是从事科研工作还是其它工作？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FC40E0">
        <w:trPr>
          <w:trHeight w:val="500"/>
        </w:trPr>
        <w:tc>
          <w:tcPr>
            <w:tcW w:w="8856" w:type="dxa"/>
            <w:shd w:val="clear" w:color="auto" w:fill="FFFFFF"/>
            <w:vAlign w:val="center"/>
          </w:tcPr>
          <w:p w:rsidR="00207CE4" w:rsidRDefault="001A69DC" w:rsidP="00E54CFE">
            <w:pPr>
              <w:jc w:val="both"/>
            </w:pPr>
            <w:r>
              <w:t>○</w:t>
            </w:r>
            <w:r>
              <w:t>我主要从事科研工作</w:t>
            </w:r>
            <w:r>
              <w:t xml:space="preserve"> (</w:t>
            </w:r>
            <w:r>
              <w:t>请跳至第</w:t>
            </w:r>
            <w:r>
              <w:t>5</w:t>
            </w:r>
            <w:r>
              <w:t>题</w:t>
            </w:r>
            <w:r>
              <w:t>)</w:t>
            </w:r>
          </w:p>
        </w:tc>
      </w:tr>
      <w:tr w:rsidR="00207CE4" w:rsidTr="00FC40E0">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我大部分时间从事科研工作</w:t>
            </w:r>
            <w:r>
              <w:t xml:space="preserve"> (</w:t>
            </w:r>
            <w:r>
              <w:t>请跳至第</w:t>
            </w:r>
            <w:r>
              <w:t>5</w:t>
            </w:r>
            <w:r>
              <w:t>题</w:t>
            </w:r>
            <w:r>
              <w:t>)</w:t>
            </w:r>
          </w:p>
        </w:tc>
      </w:tr>
      <w:tr w:rsidR="00207CE4" w:rsidTr="00FC40E0">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我同时从事科研工作和其它工作</w:t>
            </w:r>
          </w:p>
        </w:tc>
      </w:tr>
      <w:tr w:rsidR="00207CE4" w:rsidTr="00FC40E0">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我大部分时间从事非科研工作</w:t>
            </w:r>
          </w:p>
        </w:tc>
      </w:tr>
      <w:tr w:rsidR="00207CE4" w:rsidTr="00FC40E0">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我主要从事非科研工作</w:t>
            </w:r>
            <w:r>
              <w:t xml:space="preserve"> (</w:t>
            </w:r>
            <w:r>
              <w:t>请跳至第问卷末尾，提交答卷</w:t>
            </w:r>
            <w:r>
              <w:t>)</w:t>
            </w:r>
          </w:p>
        </w:tc>
      </w:tr>
    </w:tbl>
    <w:p w:rsidR="00FC40E0" w:rsidRDefault="00FC40E0" w:rsidP="00E54CFE">
      <w:pPr>
        <w:spacing w:line="360" w:lineRule="auto"/>
        <w:jc w:val="both"/>
      </w:pPr>
      <w:r>
        <w:t xml:space="preserve">3. Are you engaged in </w:t>
      </w:r>
      <w:ins w:id="0" w:author="Hu Yiluan" w:date="2023-05-05T14:14:00Z">
        <w:r w:rsidR="00310656">
          <w:t xml:space="preserve">conducting </w:t>
        </w:r>
      </w:ins>
      <w:r>
        <w:t>research</w:t>
      </w:r>
      <w:del w:id="1" w:author="Hu Yiluan" w:date="2023-05-05T14:15:00Z">
        <w:r w:rsidDel="00310656">
          <w:delText xml:space="preserve"> working</w:delText>
        </w:r>
      </w:del>
      <w:r>
        <w:t xml:space="preserve">?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FC40E0" w:rsidTr="008A4917">
        <w:trPr>
          <w:trHeight w:val="500"/>
        </w:trPr>
        <w:tc>
          <w:tcPr>
            <w:tcW w:w="7400" w:type="dxa"/>
            <w:shd w:val="clear" w:color="auto" w:fill="FFFFFF"/>
            <w:vAlign w:val="center"/>
          </w:tcPr>
          <w:p w:rsidR="00FC40E0" w:rsidRDefault="00FC40E0" w:rsidP="00310656">
            <w:pPr>
              <w:jc w:val="both"/>
            </w:pPr>
            <w:r>
              <w:t>○</w:t>
            </w:r>
            <w:r>
              <w:rPr>
                <w:rFonts w:hint="eastAsia"/>
              </w:rPr>
              <w:t>I</w:t>
            </w:r>
            <w:r>
              <w:t xml:space="preserve"> am engaged in </w:t>
            </w:r>
            <w:ins w:id="2" w:author="Hu Yiluan" w:date="2023-05-05T14:15:00Z">
              <w:r w:rsidR="00310656">
                <w:t xml:space="preserve">conducting </w:t>
              </w:r>
            </w:ins>
            <w:r>
              <w:t>research</w:t>
            </w:r>
            <w:del w:id="3" w:author="Hu Yiluan" w:date="2023-05-05T14:15:00Z">
              <w:r w:rsidDel="00310656">
                <w:delText xml:space="preserve"> working</w:delText>
              </w:r>
            </w:del>
            <w:r>
              <w:t xml:space="preserve"> (</w:t>
            </w:r>
            <w:r>
              <w:rPr>
                <w:rFonts w:hint="eastAsia"/>
              </w:rPr>
              <w:t>P</w:t>
            </w:r>
            <w:r>
              <w:t>lease skip to Question 5)</w:t>
            </w:r>
          </w:p>
        </w:tc>
      </w:tr>
      <w:tr w:rsidR="00FC40E0" w:rsidTr="008A4917">
        <w:trPr>
          <w:trHeight w:val="500"/>
        </w:trPr>
        <w:tc>
          <w:tcPr>
            <w:tcW w:w="7400" w:type="dxa"/>
            <w:shd w:val="clear" w:color="auto" w:fill="FFFFFF"/>
            <w:vAlign w:val="center"/>
          </w:tcPr>
          <w:p w:rsidR="00FC40E0" w:rsidRDefault="00FC40E0" w:rsidP="00310656">
            <w:pPr>
              <w:jc w:val="both"/>
              <w:rPr>
                <w:rFonts w:ascii="微软雅黑" w:eastAsia="微软雅黑" w:hAnsi="微软雅黑" w:cs="微软雅黑"/>
                <w:sz w:val="28"/>
              </w:rPr>
            </w:pPr>
            <w:r>
              <w:t>○</w:t>
            </w:r>
            <w:r>
              <w:rPr>
                <w:rFonts w:hint="eastAsia"/>
              </w:rPr>
              <w:t>I</w:t>
            </w:r>
            <w:r>
              <w:t xml:space="preserve"> am mainly engaged in </w:t>
            </w:r>
            <w:ins w:id="4" w:author="Hu Yiluan" w:date="2023-05-05T14:15:00Z">
              <w:r w:rsidR="00310656">
                <w:t xml:space="preserve">conducting </w:t>
              </w:r>
            </w:ins>
            <w:r>
              <w:t>research</w:t>
            </w:r>
            <w:del w:id="5" w:author="Hu Yiluan" w:date="2023-05-05T14:15:00Z">
              <w:r w:rsidDel="00310656">
                <w:delText xml:space="preserve"> working</w:delText>
              </w:r>
            </w:del>
            <w:r>
              <w:t xml:space="preserve"> (</w:t>
            </w:r>
            <w:r w:rsidRPr="00FC40E0">
              <w:t xml:space="preserve">Please skip to </w:t>
            </w:r>
            <w:r>
              <w:t>Q</w:t>
            </w:r>
            <w:r w:rsidRPr="00FC40E0">
              <w:t>uestion 5</w:t>
            </w:r>
            <w:r>
              <w:t>)</w:t>
            </w:r>
          </w:p>
        </w:tc>
      </w:tr>
      <w:tr w:rsidR="00FC40E0" w:rsidTr="008A4917">
        <w:trPr>
          <w:trHeight w:val="500"/>
        </w:trPr>
        <w:tc>
          <w:tcPr>
            <w:tcW w:w="7400" w:type="dxa"/>
            <w:shd w:val="clear" w:color="auto" w:fill="FFFFFF"/>
            <w:vAlign w:val="center"/>
          </w:tcPr>
          <w:p w:rsidR="00FC40E0" w:rsidRDefault="00FC40E0" w:rsidP="00310656">
            <w:pPr>
              <w:jc w:val="both"/>
              <w:rPr>
                <w:rFonts w:ascii="微软雅黑" w:eastAsia="微软雅黑" w:hAnsi="微软雅黑" w:cs="微软雅黑"/>
                <w:sz w:val="28"/>
              </w:rPr>
            </w:pPr>
            <w:r>
              <w:t>○</w:t>
            </w:r>
            <w:r w:rsidRPr="00FC40E0">
              <w:t xml:space="preserve">I am engaged in </w:t>
            </w:r>
            <w:ins w:id="6" w:author="Hu Yiluan" w:date="2023-05-05T14:15:00Z">
              <w:r w:rsidR="00310656">
                <w:t xml:space="preserve">conducting </w:t>
              </w:r>
            </w:ins>
            <w:r w:rsidRPr="00FC40E0">
              <w:t xml:space="preserve">research </w:t>
            </w:r>
            <w:del w:id="7" w:author="Hu Yiluan" w:date="2023-05-05T14:15:00Z">
              <w:r w:rsidRPr="00FC40E0" w:rsidDel="00310656">
                <w:delText>working</w:delText>
              </w:r>
              <w:r w:rsidDel="00310656">
                <w:delText xml:space="preserve"> </w:delText>
              </w:r>
            </w:del>
            <w:r>
              <w:t>and non-research working</w:t>
            </w:r>
          </w:p>
        </w:tc>
      </w:tr>
      <w:tr w:rsidR="00FC40E0" w:rsidTr="008A4917">
        <w:trPr>
          <w:trHeight w:val="500"/>
        </w:trPr>
        <w:tc>
          <w:tcPr>
            <w:tcW w:w="7400" w:type="dxa"/>
            <w:shd w:val="clear" w:color="auto" w:fill="FFFFFF"/>
            <w:vAlign w:val="center"/>
          </w:tcPr>
          <w:p w:rsidR="00FC40E0" w:rsidRDefault="00FC40E0" w:rsidP="00E54CFE">
            <w:pPr>
              <w:jc w:val="both"/>
              <w:rPr>
                <w:rFonts w:ascii="微软雅黑" w:eastAsia="微软雅黑" w:hAnsi="微软雅黑" w:cs="微软雅黑"/>
                <w:sz w:val="28"/>
              </w:rPr>
            </w:pPr>
            <w:r>
              <w:t>○</w:t>
            </w:r>
            <w:r>
              <w:rPr>
                <w:rFonts w:hint="eastAsia"/>
              </w:rPr>
              <w:t>I</w:t>
            </w:r>
            <w:r>
              <w:t xml:space="preserve"> am mainly engaged in non-research working</w:t>
            </w:r>
          </w:p>
        </w:tc>
      </w:tr>
      <w:tr w:rsidR="00FC40E0" w:rsidTr="008A4917">
        <w:trPr>
          <w:trHeight w:val="500"/>
        </w:trPr>
        <w:tc>
          <w:tcPr>
            <w:tcW w:w="7400" w:type="dxa"/>
            <w:shd w:val="clear" w:color="auto" w:fill="FFFFFF"/>
            <w:vAlign w:val="center"/>
          </w:tcPr>
          <w:p w:rsidR="00FC40E0" w:rsidRDefault="00FC40E0" w:rsidP="00310656">
            <w:pPr>
              <w:jc w:val="both"/>
              <w:rPr>
                <w:rFonts w:ascii="微软雅黑" w:eastAsia="微软雅黑" w:hAnsi="微软雅黑" w:cs="微软雅黑"/>
                <w:sz w:val="28"/>
              </w:rPr>
            </w:pPr>
            <w:r>
              <w:t>○</w:t>
            </w:r>
            <w:r>
              <w:rPr>
                <w:rFonts w:hint="eastAsia"/>
              </w:rPr>
              <w:t>I</w:t>
            </w:r>
            <w:r>
              <w:t xml:space="preserve"> am </w:t>
            </w:r>
            <w:bookmarkStart w:id="8" w:name="_GoBack"/>
            <w:ins w:id="9" w:author="Hu Yiluan" w:date="2023-05-05T14:18:00Z">
              <w:r w:rsidR="00310656">
                <w:t xml:space="preserve">not </w:t>
              </w:r>
            </w:ins>
            <w:bookmarkEnd w:id="8"/>
            <w:r>
              <w:t xml:space="preserve">engaged in </w:t>
            </w:r>
            <w:del w:id="10" w:author="Hu Yiluan" w:date="2023-05-05T14:18:00Z">
              <w:r w:rsidDel="00310656">
                <w:delText>non-research working</w:delText>
              </w:r>
            </w:del>
            <w:ins w:id="11" w:author="Hu Yiluan" w:date="2023-05-05T14:18:00Z">
              <w:r w:rsidR="00310656">
                <w:t>conducting research</w:t>
              </w:r>
            </w:ins>
            <w:r>
              <w:t xml:space="preserve"> (</w:t>
            </w:r>
            <w:r w:rsidR="00FE4D1E">
              <w:t>P</w:t>
            </w:r>
            <w:r w:rsidRPr="00FC40E0">
              <w:t>lease skip to the end of the questionnaire</w:t>
            </w:r>
            <w:r>
              <w:t>)</w:t>
            </w:r>
          </w:p>
        </w:tc>
      </w:tr>
    </w:tbl>
    <w:p w:rsidR="00FC40E0" w:rsidRDefault="00FC40E0" w:rsidP="00E54CFE">
      <w:pPr>
        <w:jc w:val="both"/>
      </w:pPr>
    </w:p>
    <w:p w:rsidR="00207CE4" w:rsidRDefault="00207CE4" w:rsidP="00E54CFE">
      <w:pPr>
        <w:jc w:val="both"/>
      </w:pPr>
    </w:p>
    <w:p w:rsidR="00207CE4" w:rsidRDefault="001A69DC" w:rsidP="00E54CFE">
      <w:pPr>
        <w:jc w:val="both"/>
      </w:pPr>
      <w:r>
        <w:t xml:space="preserve">4. </w:t>
      </w:r>
      <w:r>
        <w:t>除科研工作外，您主要还从事以下哪类工作？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1A69DC">
        <w:trPr>
          <w:trHeight w:val="500"/>
        </w:trPr>
        <w:tc>
          <w:tcPr>
            <w:tcW w:w="8856" w:type="dxa"/>
            <w:shd w:val="clear" w:color="auto" w:fill="FFFFFF"/>
            <w:vAlign w:val="center"/>
          </w:tcPr>
          <w:p w:rsidR="00207CE4" w:rsidRDefault="001A69DC" w:rsidP="00E54CFE">
            <w:pPr>
              <w:jc w:val="both"/>
            </w:pPr>
            <w:r>
              <w:t>○</w:t>
            </w:r>
            <w:r>
              <w:t>政策制定工作</w:t>
            </w:r>
          </w:p>
        </w:tc>
      </w:tr>
      <w:tr w:rsidR="00207CE4" w:rsidTr="001A69D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公共卫生实践工作</w:t>
            </w:r>
          </w:p>
        </w:tc>
      </w:tr>
      <w:tr w:rsidR="00207CE4" w:rsidTr="001A69D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lastRenderedPageBreak/>
              <w:t>○</w:t>
            </w:r>
            <w:r>
              <w:t>临床工作</w:t>
            </w:r>
          </w:p>
        </w:tc>
      </w:tr>
      <w:tr w:rsidR="00207CE4" w:rsidTr="001A69D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教学工作</w:t>
            </w:r>
          </w:p>
        </w:tc>
      </w:tr>
      <w:tr w:rsidR="00207CE4" w:rsidTr="001A69D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行政管理工作</w:t>
            </w:r>
          </w:p>
        </w:tc>
      </w:tr>
      <w:tr w:rsidR="00207CE4" w:rsidTr="001A69D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 * </w:t>
            </w:r>
          </w:p>
        </w:tc>
      </w:tr>
    </w:tbl>
    <w:p w:rsidR="00A617F6" w:rsidRDefault="00A617F6" w:rsidP="00E54CFE">
      <w:pPr>
        <w:jc w:val="both"/>
      </w:pPr>
      <w:r>
        <w:t xml:space="preserve">4. What kind of non-research working are you engaged in?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A617F6" w:rsidTr="008A4917">
        <w:trPr>
          <w:trHeight w:val="500"/>
        </w:trPr>
        <w:tc>
          <w:tcPr>
            <w:tcW w:w="8856" w:type="dxa"/>
            <w:shd w:val="clear" w:color="auto" w:fill="FFFFFF"/>
            <w:vAlign w:val="center"/>
          </w:tcPr>
          <w:p w:rsidR="00A617F6" w:rsidRDefault="00A617F6" w:rsidP="00E54CFE">
            <w:pPr>
              <w:jc w:val="both"/>
            </w:pPr>
            <w:r>
              <w:t>○</w:t>
            </w:r>
            <w:r>
              <w:rPr>
                <w:rFonts w:hint="eastAsia"/>
              </w:rPr>
              <w:t>P</w:t>
            </w:r>
            <w:r>
              <w:t>olicy making</w:t>
            </w:r>
          </w:p>
        </w:tc>
      </w:tr>
      <w:tr w:rsidR="00A617F6" w:rsidTr="008A4917">
        <w:trPr>
          <w:trHeight w:val="500"/>
        </w:trPr>
        <w:tc>
          <w:tcPr>
            <w:tcW w:w="8856" w:type="dxa"/>
            <w:shd w:val="clear" w:color="auto" w:fill="FFFFFF"/>
            <w:vAlign w:val="center"/>
          </w:tcPr>
          <w:p w:rsidR="00A617F6" w:rsidRDefault="00A617F6" w:rsidP="00E54CFE">
            <w:pPr>
              <w:jc w:val="both"/>
              <w:rPr>
                <w:rFonts w:ascii="微软雅黑" w:eastAsia="微软雅黑" w:hAnsi="微软雅黑" w:cs="微软雅黑"/>
                <w:sz w:val="28"/>
              </w:rPr>
            </w:pPr>
            <w:r>
              <w:t>○</w:t>
            </w:r>
            <w:r>
              <w:rPr>
                <w:rFonts w:hint="eastAsia"/>
              </w:rPr>
              <w:t>p</w:t>
            </w:r>
            <w:r>
              <w:t>ublic health practice</w:t>
            </w:r>
          </w:p>
        </w:tc>
      </w:tr>
      <w:tr w:rsidR="00A617F6" w:rsidTr="008A4917">
        <w:trPr>
          <w:trHeight w:val="500"/>
        </w:trPr>
        <w:tc>
          <w:tcPr>
            <w:tcW w:w="8856" w:type="dxa"/>
            <w:shd w:val="clear" w:color="auto" w:fill="FFFFFF"/>
            <w:vAlign w:val="center"/>
          </w:tcPr>
          <w:p w:rsidR="00A617F6" w:rsidRDefault="00A617F6" w:rsidP="00E54CFE">
            <w:pPr>
              <w:jc w:val="both"/>
              <w:rPr>
                <w:rFonts w:ascii="微软雅黑" w:eastAsia="微软雅黑" w:hAnsi="微软雅黑" w:cs="微软雅黑"/>
                <w:sz w:val="28"/>
              </w:rPr>
            </w:pPr>
            <w:r>
              <w:t>○</w:t>
            </w:r>
            <w:r>
              <w:rPr>
                <w:rFonts w:hint="eastAsia"/>
              </w:rPr>
              <w:t>c</w:t>
            </w:r>
            <w:r>
              <w:t>linical</w:t>
            </w:r>
          </w:p>
        </w:tc>
      </w:tr>
      <w:tr w:rsidR="00A617F6" w:rsidTr="008A4917">
        <w:trPr>
          <w:trHeight w:val="500"/>
        </w:trPr>
        <w:tc>
          <w:tcPr>
            <w:tcW w:w="8856" w:type="dxa"/>
            <w:shd w:val="clear" w:color="auto" w:fill="FFFFFF"/>
            <w:vAlign w:val="center"/>
          </w:tcPr>
          <w:p w:rsidR="00A617F6" w:rsidRDefault="00A617F6" w:rsidP="00E54CFE">
            <w:pPr>
              <w:jc w:val="both"/>
              <w:rPr>
                <w:rFonts w:ascii="微软雅黑" w:eastAsia="微软雅黑" w:hAnsi="微软雅黑" w:cs="微软雅黑"/>
                <w:sz w:val="28"/>
              </w:rPr>
            </w:pPr>
            <w:r>
              <w:t>○</w:t>
            </w:r>
            <w:r>
              <w:rPr>
                <w:rFonts w:hint="eastAsia"/>
              </w:rPr>
              <w:t>t</w:t>
            </w:r>
            <w:r>
              <w:t>eaching</w:t>
            </w:r>
          </w:p>
        </w:tc>
      </w:tr>
      <w:tr w:rsidR="00A617F6" w:rsidTr="008A4917">
        <w:trPr>
          <w:trHeight w:val="500"/>
        </w:trPr>
        <w:tc>
          <w:tcPr>
            <w:tcW w:w="8856" w:type="dxa"/>
            <w:shd w:val="clear" w:color="auto" w:fill="FFFFFF"/>
            <w:vAlign w:val="center"/>
          </w:tcPr>
          <w:p w:rsidR="00A617F6" w:rsidRDefault="00A617F6" w:rsidP="00E54CFE">
            <w:pPr>
              <w:jc w:val="both"/>
              <w:rPr>
                <w:rFonts w:ascii="微软雅黑" w:eastAsia="微软雅黑" w:hAnsi="微软雅黑" w:cs="微软雅黑"/>
                <w:sz w:val="28"/>
              </w:rPr>
            </w:pPr>
            <w:r>
              <w:t>○</w:t>
            </w:r>
            <w:r>
              <w:rPr>
                <w:rFonts w:hint="eastAsia"/>
              </w:rPr>
              <w:t>a</w:t>
            </w:r>
            <w:r>
              <w:t>dministrative</w:t>
            </w:r>
          </w:p>
        </w:tc>
      </w:tr>
      <w:tr w:rsidR="00A617F6" w:rsidTr="008A4917">
        <w:trPr>
          <w:trHeight w:val="500"/>
        </w:trPr>
        <w:tc>
          <w:tcPr>
            <w:tcW w:w="885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Other, please specify</w:t>
            </w:r>
            <w:r>
              <w:t xml:space="preserve"> _________________ * </w:t>
            </w:r>
          </w:p>
        </w:tc>
      </w:tr>
    </w:tbl>
    <w:p w:rsidR="00207CE4" w:rsidRDefault="00207CE4" w:rsidP="00E54CFE">
      <w:pPr>
        <w:jc w:val="both"/>
      </w:pPr>
    </w:p>
    <w:p w:rsidR="00A617F6" w:rsidRDefault="00A617F6" w:rsidP="00E54CFE">
      <w:pPr>
        <w:jc w:val="both"/>
      </w:pPr>
    </w:p>
    <w:p w:rsidR="00207CE4" w:rsidRDefault="001A69DC" w:rsidP="00E54CFE">
      <w:pPr>
        <w:spacing w:line="360" w:lineRule="auto"/>
        <w:jc w:val="both"/>
      </w:pPr>
      <w:r>
        <w:t xml:space="preserve">5. </w:t>
      </w:r>
      <w:r>
        <w:t>您在哪一年开始从事科研工作？</w:t>
      </w:r>
      <w:r>
        <w:t xml:space="preserve"> </w:t>
      </w:r>
      <w:r w:rsidR="00A617F6" w:rsidRPr="00A617F6">
        <w:rPr>
          <w:rFonts w:hint="eastAsia"/>
        </w:rPr>
        <w:t>[</w:t>
      </w:r>
      <w:r w:rsidR="00A617F6">
        <w:rPr>
          <w:rFonts w:hint="eastAsia"/>
        </w:rPr>
        <w:t>下拉选择</w:t>
      </w:r>
      <w:r w:rsidR="00A617F6" w:rsidRPr="00A617F6">
        <w:rPr>
          <w:rFonts w:hint="eastAsia"/>
        </w:rPr>
        <w:t>]</w:t>
      </w:r>
      <w:r>
        <w:t xml:space="preserve"> </w:t>
      </w:r>
      <w:r>
        <w:rPr>
          <w:color w:val="FF0000"/>
        </w:rPr>
        <w:t>*</w:t>
      </w:r>
    </w:p>
    <w:p w:rsidR="00A617F6" w:rsidRDefault="00A617F6" w:rsidP="00E54CFE">
      <w:pPr>
        <w:spacing w:line="360" w:lineRule="auto"/>
        <w:jc w:val="both"/>
      </w:pPr>
      <w:r>
        <w:t xml:space="preserve">5. </w:t>
      </w:r>
      <w:r>
        <w:rPr>
          <w:rFonts w:hint="eastAsia"/>
        </w:rPr>
        <w:t>I</w:t>
      </w:r>
      <w:r>
        <w:t xml:space="preserve">n what year did you start doing research? </w:t>
      </w:r>
      <w:r w:rsidRPr="00A617F6">
        <w:rPr>
          <w:rFonts w:hint="eastAsia"/>
        </w:rPr>
        <w:t>[</w:t>
      </w:r>
      <w:r>
        <w:t>Pull-down listing years</w:t>
      </w:r>
      <w:r w:rsidRPr="00A617F6">
        <w:rPr>
          <w:rFonts w:hint="eastAsia"/>
        </w:rPr>
        <w:t>]</w:t>
      </w:r>
      <w:r>
        <w:t xml:space="preserve"> </w:t>
      </w:r>
      <w:r>
        <w:rPr>
          <w:color w:val="FF0000"/>
        </w:rPr>
        <w:t>*</w:t>
      </w:r>
    </w:p>
    <w:p w:rsidR="00A617F6" w:rsidRDefault="00A617F6" w:rsidP="00E54CFE">
      <w:pPr>
        <w:jc w:val="both"/>
      </w:pPr>
    </w:p>
    <w:p w:rsidR="00A617F6" w:rsidRDefault="00A617F6" w:rsidP="00E54CFE">
      <w:pPr>
        <w:jc w:val="both"/>
      </w:pPr>
    </w:p>
    <w:p w:rsidR="00207CE4" w:rsidRDefault="001A69DC" w:rsidP="00E54CFE">
      <w:pPr>
        <w:jc w:val="both"/>
      </w:pPr>
      <w:r>
        <w:t xml:space="preserve">6. </w:t>
      </w:r>
      <w:r>
        <w:t>您目前的研究主要在什么领域？</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A617F6">
        <w:trPr>
          <w:trHeight w:val="500"/>
        </w:trPr>
        <w:tc>
          <w:tcPr>
            <w:tcW w:w="8856" w:type="dxa"/>
            <w:shd w:val="clear" w:color="auto" w:fill="FFFFFF"/>
            <w:vAlign w:val="center"/>
          </w:tcPr>
          <w:p w:rsidR="00207CE4" w:rsidRDefault="001A69DC" w:rsidP="00E54CFE">
            <w:pPr>
              <w:jc w:val="both"/>
            </w:pPr>
            <w:r>
              <w:t>□</w:t>
            </w:r>
            <w:r>
              <w:t>流行病学</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生物统计</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环境卫生</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职业卫生</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营养与食品卫生</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学校卫生</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妇幼卫生</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老年健康</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卫生毒理</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感染性疾病</w:t>
            </w:r>
            <w:r>
              <w:t>/</w:t>
            </w:r>
            <w:r>
              <w:t>传染性疾病</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慢性非传染性疾病</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lastRenderedPageBreak/>
              <w:t>□</w:t>
            </w:r>
            <w:r>
              <w:t>行为健康</w:t>
            </w:r>
            <w:r>
              <w:t>/</w:t>
            </w:r>
            <w:r>
              <w:t>健康教育</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全球健康</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社会医学与卫生事业管理</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卫生健康政策</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A617F6" w:rsidRDefault="00A617F6" w:rsidP="00E54CFE">
      <w:pPr>
        <w:jc w:val="both"/>
      </w:pPr>
      <w:r>
        <w:t xml:space="preserve">6. </w:t>
      </w:r>
      <w:r w:rsidRPr="00A617F6">
        <w:t xml:space="preserve">What are the academic areas of your </w:t>
      </w:r>
      <w:r>
        <w:t>research? [</w:t>
      </w:r>
      <w:r>
        <w:rPr>
          <w:rFonts w:hint="eastAsia"/>
        </w:rPr>
        <w:t>M</w:t>
      </w:r>
      <w:r>
        <w:t>ultiple choice question]</w:t>
      </w:r>
      <w:r>
        <w:rPr>
          <w:color w:val="FF0000"/>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A617F6" w:rsidTr="005776D2">
        <w:trPr>
          <w:trHeight w:val="500"/>
        </w:trPr>
        <w:tc>
          <w:tcPr>
            <w:tcW w:w="11016" w:type="dxa"/>
            <w:shd w:val="clear" w:color="auto" w:fill="FFFFFF"/>
            <w:vAlign w:val="center"/>
          </w:tcPr>
          <w:p w:rsidR="00A617F6" w:rsidRPr="00A617F6" w:rsidRDefault="00A617F6" w:rsidP="00E54CFE">
            <w:pPr>
              <w:pBdr>
                <w:left w:val="nil"/>
              </w:pBdr>
              <w:spacing w:before="75" w:after="75"/>
              <w:ind w:left="180"/>
              <w:jc w:val="both"/>
              <w:rPr>
                <w:color w:val="999999"/>
              </w:rPr>
            </w:pPr>
            <w:r w:rsidRPr="00A617F6">
              <w:rPr>
                <w:color w:val="999999"/>
              </w:rPr>
              <w:t>Please select all that apply.</w:t>
            </w:r>
          </w:p>
          <w:p w:rsidR="00A617F6" w:rsidRDefault="00A617F6" w:rsidP="00E54CFE">
            <w:pPr>
              <w:jc w:val="both"/>
            </w:pPr>
            <w:r>
              <w:t>□</w:t>
            </w:r>
            <w:r w:rsidRPr="00A617F6">
              <w:t>Epidemiology</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Biostatistics</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Environmental health</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Occupational health</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Nutrition</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School health</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Women and children health</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Health aging</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Hygienic toxicology</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Infectious diseases</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□Non-communicable diseases</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Behavioral science</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Global health</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Social medicine and health service management</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Policy</w:t>
            </w:r>
          </w:p>
        </w:tc>
      </w:tr>
      <w:tr w:rsidR="00A617F6" w:rsidTr="005776D2">
        <w:trPr>
          <w:trHeight w:val="500"/>
        </w:trPr>
        <w:tc>
          <w:tcPr>
            <w:tcW w:w="11016" w:type="dxa"/>
            <w:shd w:val="clear" w:color="auto" w:fill="FFFFFF"/>
            <w:vAlign w:val="center"/>
          </w:tcPr>
          <w:p w:rsidR="00A617F6" w:rsidRDefault="00A617F6" w:rsidP="00E54CFE">
            <w:pPr>
              <w:jc w:val="both"/>
              <w:rPr>
                <w:rFonts w:ascii="微软雅黑" w:eastAsia="微软雅黑" w:hAnsi="微软雅黑" w:cs="微软雅黑"/>
                <w:sz w:val="28"/>
              </w:rPr>
            </w:pPr>
            <w:r>
              <w:t>□</w:t>
            </w:r>
            <w:r w:rsidRPr="00A617F6">
              <w:t>Other, please specify</w:t>
            </w:r>
            <w:r>
              <w:t xml:space="preserve"> _________________*</w:t>
            </w:r>
          </w:p>
        </w:tc>
      </w:tr>
    </w:tbl>
    <w:p w:rsidR="005776D2" w:rsidRDefault="005776D2" w:rsidP="00E54CFE">
      <w:pPr>
        <w:jc w:val="both"/>
      </w:pPr>
    </w:p>
    <w:p w:rsidR="005776D2" w:rsidRDefault="005776D2" w:rsidP="00E54CFE">
      <w:pPr>
        <w:jc w:val="both"/>
      </w:pPr>
    </w:p>
    <w:p w:rsidR="00207CE4" w:rsidRDefault="001A69DC" w:rsidP="00E54CFE">
      <w:pPr>
        <w:jc w:val="both"/>
      </w:pPr>
      <w:r>
        <w:t xml:space="preserve">7. </w:t>
      </w:r>
      <w:r>
        <w:t>您主要的研究场景是？</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A617F6">
        <w:trPr>
          <w:trHeight w:val="500"/>
        </w:trPr>
        <w:tc>
          <w:tcPr>
            <w:tcW w:w="8856" w:type="dxa"/>
            <w:shd w:val="clear" w:color="auto" w:fill="FFFFFF"/>
            <w:vAlign w:val="center"/>
          </w:tcPr>
          <w:p w:rsidR="00207CE4" w:rsidRDefault="001A69DC" w:rsidP="00E54CFE">
            <w:pPr>
              <w:jc w:val="both"/>
            </w:pPr>
            <w:r>
              <w:t>□</w:t>
            </w:r>
            <w:r>
              <w:t>人群（社区、学校、工作场所等）</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临床（住院或门诊）</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医疗卫生服务体系</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lastRenderedPageBreak/>
              <w:t>□</w:t>
            </w:r>
            <w:r>
              <w:t>卫生健康政策</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实验室</w:t>
            </w:r>
          </w:p>
        </w:tc>
      </w:tr>
      <w:tr w:rsidR="00207CE4" w:rsidTr="00A617F6">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A617F6" w:rsidRDefault="00A617F6" w:rsidP="00E54CFE">
      <w:pPr>
        <w:jc w:val="both"/>
      </w:pPr>
      <w:r>
        <w:t xml:space="preserve">7. </w:t>
      </w:r>
      <w:r w:rsidR="004E616F" w:rsidRPr="004E616F">
        <w:t>In what setting do you do most of your research</w:t>
      </w:r>
      <w:r w:rsidR="004E616F">
        <w:t>?</w:t>
      </w:r>
      <w:r>
        <w:t xml:space="preserve"> [</w:t>
      </w:r>
      <w:r w:rsidR="004E616F">
        <w:rPr>
          <w:rFonts w:hint="eastAsia"/>
        </w:rPr>
        <w:t>M</w:t>
      </w:r>
      <w:r w:rsidR="004E616F">
        <w:t>ultiple choice question</w:t>
      </w:r>
      <w:r>
        <w:t>]</w:t>
      </w:r>
      <w:r>
        <w:rPr>
          <w:color w:val="FF0000"/>
        </w:rPr>
        <w:t xml:space="preserve"> *</w:t>
      </w:r>
    </w:p>
    <w:p w:rsidR="00A617F6" w:rsidRDefault="004E616F" w:rsidP="00E54CFE">
      <w:pPr>
        <w:pBdr>
          <w:left w:val="nil"/>
        </w:pBdr>
        <w:spacing w:before="75" w:after="75"/>
        <w:ind w:left="180"/>
        <w:jc w:val="both"/>
      </w:pPr>
      <w:r w:rsidRPr="004E616F">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A617F6" w:rsidTr="008A4917">
        <w:trPr>
          <w:trHeight w:val="500"/>
        </w:trPr>
        <w:tc>
          <w:tcPr>
            <w:tcW w:w="7400" w:type="dxa"/>
            <w:shd w:val="clear" w:color="auto" w:fill="FFFFFF"/>
            <w:vAlign w:val="center"/>
          </w:tcPr>
          <w:p w:rsidR="00A617F6" w:rsidRDefault="00A617F6" w:rsidP="00E54CFE">
            <w:pPr>
              <w:jc w:val="both"/>
            </w:pPr>
            <w:r>
              <w:t>□</w:t>
            </w:r>
            <w:r w:rsidR="004E616F">
              <w:rPr>
                <w:rFonts w:hint="eastAsia"/>
              </w:rPr>
              <w:t>C</w:t>
            </w:r>
            <w:r w:rsidR="004E616F">
              <w:t>ommunity settings</w:t>
            </w:r>
          </w:p>
        </w:tc>
      </w:tr>
      <w:tr w:rsidR="00A617F6" w:rsidTr="008A4917">
        <w:trPr>
          <w:trHeight w:val="500"/>
        </w:trPr>
        <w:tc>
          <w:tcPr>
            <w:tcW w:w="7400" w:type="dxa"/>
            <w:shd w:val="clear" w:color="auto" w:fill="FFFFFF"/>
            <w:vAlign w:val="center"/>
          </w:tcPr>
          <w:p w:rsidR="00A617F6" w:rsidRDefault="00A617F6" w:rsidP="00E54CFE">
            <w:pPr>
              <w:jc w:val="both"/>
              <w:rPr>
                <w:rFonts w:ascii="微软雅黑" w:eastAsia="微软雅黑" w:hAnsi="微软雅黑" w:cs="微软雅黑"/>
                <w:sz w:val="28"/>
              </w:rPr>
            </w:pPr>
            <w:r>
              <w:t>□</w:t>
            </w:r>
            <w:r w:rsidR="004E616F">
              <w:t>Clinical (inpatient or outpatient)</w:t>
            </w:r>
          </w:p>
        </w:tc>
      </w:tr>
      <w:tr w:rsidR="00A617F6" w:rsidTr="008A4917">
        <w:trPr>
          <w:trHeight w:val="500"/>
        </w:trPr>
        <w:tc>
          <w:tcPr>
            <w:tcW w:w="7400" w:type="dxa"/>
            <w:shd w:val="clear" w:color="auto" w:fill="FFFFFF"/>
            <w:vAlign w:val="center"/>
          </w:tcPr>
          <w:p w:rsidR="00A617F6" w:rsidRDefault="00A617F6" w:rsidP="00E54CFE">
            <w:pPr>
              <w:jc w:val="both"/>
              <w:rPr>
                <w:rFonts w:ascii="微软雅黑" w:eastAsia="微软雅黑" w:hAnsi="微软雅黑" w:cs="微软雅黑"/>
                <w:sz w:val="28"/>
              </w:rPr>
            </w:pPr>
            <w:r>
              <w:t>□</w:t>
            </w:r>
            <w:r w:rsidR="004E616F" w:rsidRPr="004E616F">
              <w:t>Health delivery systems</w:t>
            </w:r>
          </w:p>
        </w:tc>
      </w:tr>
      <w:tr w:rsidR="00A617F6" w:rsidTr="008A4917">
        <w:trPr>
          <w:trHeight w:val="500"/>
        </w:trPr>
        <w:tc>
          <w:tcPr>
            <w:tcW w:w="7400" w:type="dxa"/>
            <w:shd w:val="clear" w:color="auto" w:fill="FFFFFF"/>
            <w:vAlign w:val="center"/>
          </w:tcPr>
          <w:p w:rsidR="00A617F6" w:rsidRDefault="00A617F6" w:rsidP="00E54CFE">
            <w:pPr>
              <w:jc w:val="both"/>
              <w:rPr>
                <w:rFonts w:ascii="微软雅黑" w:eastAsia="微软雅黑" w:hAnsi="微软雅黑" w:cs="微软雅黑"/>
                <w:sz w:val="28"/>
              </w:rPr>
            </w:pPr>
            <w:r>
              <w:t>□</w:t>
            </w:r>
            <w:r w:rsidR="004E616F">
              <w:rPr>
                <w:rFonts w:hint="eastAsia"/>
              </w:rPr>
              <w:t>P</w:t>
            </w:r>
            <w:r w:rsidR="004E616F">
              <w:t>olicy settings</w:t>
            </w:r>
          </w:p>
        </w:tc>
      </w:tr>
      <w:tr w:rsidR="00A617F6" w:rsidTr="008A4917">
        <w:trPr>
          <w:trHeight w:val="500"/>
        </w:trPr>
        <w:tc>
          <w:tcPr>
            <w:tcW w:w="7400" w:type="dxa"/>
            <w:shd w:val="clear" w:color="auto" w:fill="FFFFFF"/>
            <w:vAlign w:val="center"/>
          </w:tcPr>
          <w:p w:rsidR="00A617F6" w:rsidRDefault="00A617F6" w:rsidP="00E54CFE">
            <w:pPr>
              <w:jc w:val="both"/>
              <w:rPr>
                <w:rFonts w:ascii="微软雅黑" w:eastAsia="微软雅黑" w:hAnsi="微软雅黑" w:cs="微软雅黑"/>
                <w:sz w:val="28"/>
              </w:rPr>
            </w:pPr>
            <w:r>
              <w:t>□</w:t>
            </w:r>
            <w:r w:rsidR="004E616F">
              <w:rPr>
                <w:rFonts w:hint="eastAsia"/>
              </w:rPr>
              <w:t>L</w:t>
            </w:r>
            <w:r w:rsidR="004E616F">
              <w:t>aboratory</w:t>
            </w:r>
          </w:p>
        </w:tc>
      </w:tr>
      <w:tr w:rsidR="00A617F6" w:rsidTr="008A4917">
        <w:trPr>
          <w:trHeight w:val="500"/>
        </w:trPr>
        <w:tc>
          <w:tcPr>
            <w:tcW w:w="7400" w:type="dxa"/>
            <w:shd w:val="clear" w:color="auto" w:fill="FFFFFF"/>
            <w:vAlign w:val="center"/>
          </w:tcPr>
          <w:p w:rsidR="00A617F6" w:rsidRDefault="00A617F6" w:rsidP="00E54CFE">
            <w:pPr>
              <w:jc w:val="both"/>
              <w:rPr>
                <w:rFonts w:ascii="微软雅黑" w:eastAsia="微软雅黑" w:hAnsi="微软雅黑" w:cs="微软雅黑"/>
                <w:sz w:val="28"/>
              </w:rPr>
            </w:pPr>
            <w:r>
              <w:t>□</w:t>
            </w:r>
            <w:r w:rsidR="004E616F" w:rsidRPr="004E616F">
              <w:t>Other, please specify</w:t>
            </w:r>
            <w:r>
              <w:t xml:space="preserve"> _________________*</w:t>
            </w:r>
          </w:p>
        </w:tc>
      </w:tr>
    </w:tbl>
    <w:p w:rsidR="00207CE4" w:rsidRDefault="00207CE4" w:rsidP="00E54CFE">
      <w:pPr>
        <w:jc w:val="both"/>
      </w:pPr>
    </w:p>
    <w:p w:rsidR="004E616F" w:rsidRDefault="004E616F" w:rsidP="00E54CFE">
      <w:pPr>
        <w:jc w:val="both"/>
      </w:pPr>
    </w:p>
    <w:p w:rsidR="00207CE4" w:rsidRDefault="001A69DC" w:rsidP="00E54CFE">
      <w:pPr>
        <w:spacing w:line="360" w:lineRule="auto"/>
        <w:jc w:val="both"/>
        <w:rPr>
          <w:color w:val="FF0000"/>
        </w:rPr>
      </w:pPr>
      <w:r>
        <w:t xml:space="preserve">8. </w:t>
      </w:r>
      <w:r>
        <w:t>近</w:t>
      </w:r>
      <w:r>
        <w:t>3</w:t>
      </w:r>
      <w:r>
        <w:t>年，您作为第一作者或通讯作者发表（见刊）的学术文章数量是？</w:t>
      </w:r>
      <w:r>
        <w:t xml:space="preserve"> [</w:t>
      </w:r>
      <w:r w:rsidR="004E616F">
        <w:rPr>
          <w:rFonts w:hint="eastAsia"/>
        </w:rPr>
        <w:t>下拉选择</w:t>
      </w:r>
      <w:r>
        <w:t xml:space="preserve">] </w:t>
      </w:r>
      <w:r>
        <w:rPr>
          <w:color w:val="FF0000"/>
        </w:rPr>
        <w:t>*</w:t>
      </w:r>
    </w:p>
    <w:p w:rsidR="004E616F" w:rsidRDefault="004E616F" w:rsidP="00E54CFE">
      <w:pPr>
        <w:spacing w:line="360" w:lineRule="auto"/>
        <w:jc w:val="both"/>
        <w:rPr>
          <w:color w:val="FF0000"/>
        </w:rPr>
      </w:pPr>
      <w:r>
        <w:t xml:space="preserve">8. </w:t>
      </w:r>
      <w:r w:rsidRPr="004E616F">
        <w:t xml:space="preserve">Number of publications in peer-reviewed journals </w:t>
      </w:r>
      <w:r w:rsidR="001B5852" w:rsidRPr="001B5852">
        <w:t xml:space="preserve">either as a first author or corresponding author </w:t>
      </w:r>
      <w:r w:rsidRPr="004E616F">
        <w:t>in the recent 3 years</w:t>
      </w:r>
      <w:r>
        <w:t xml:space="preserve"> [</w:t>
      </w:r>
      <w:r>
        <w:rPr>
          <w:rFonts w:hint="eastAsia"/>
        </w:rPr>
        <w:t>Pull-down</w:t>
      </w:r>
      <w:r>
        <w:t xml:space="preserve"> </w:t>
      </w:r>
      <w:r>
        <w:rPr>
          <w:rFonts w:hint="eastAsia"/>
        </w:rPr>
        <w:t>listing</w:t>
      </w:r>
      <w:r>
        <w:t xml:space="preserve"> numbers] </w:t>
      </w:r>
      <w:r>
        <w:rPr>
          <w:color w:val="FF0000"/>
        </w:rPr>
        <w:t>*</w:t>
      </w:r>
    </w:p>
    <w:p w:rsidR="005776D2" w:rsidRDefault="005776D2" w:rsidP="00E54CFE">
      <w:pPr>
        <w:jc w:val="both"/>
      </w:pPr>
    </w:p>
    <w:p w:rsidR="005776D2" w:rsidRDefault="005776D2" w:rsidP="00E54CFE">
      <w:pPr>
        <w:jc w:val="both"/>
      </w:pPr>
    </w:p>
    <w:p w:rsidR="00207CE4" w:rsidRDefault="001A69DC" w:rsidP="00E54CFE">
      <w:pPr>
        <w:jc w:val="both"/>
      </w:pPr>
      <w:r>
        <w:t xml:space="preserve">9. </w:t>
      </w:r>
      <w:r>
        <w:t>您的研究经费来源有哪些？</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4E616F">
        <w:trPr>
          <w:trHeight w:val="500"/>
        </w:trPr>
        <w:tc>
          <w:tcPr>
            <w:tcW w:w="8856" w:type="dxa"/>
            <w:shd w:val="clear" w:color="auto" w:fill="FFFFFF"/>
            <w:vAlign w:val="center"/>
          </w:tcPr>
          <w:p w:rsidR="00207CE4" w:rsidRDefault="001A69DC" w:rsidP="00E54CFE">
            <w:pPr>
              <w:jc w:val="both"/>
            </w:pPr>
            <w:r>
              <w:t>□</w:t>
            </w:r>
            <w:r>
              <w:t>本单位的工作经费</w:t>
            </w:r>
          </w:p>
        </w:tc>
      </w:tr>
      <w:tr w:rsidR="00207CE4" w:rsidTr="004E616F">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本单位的竞争性研究经费</w:t>
            </w:r>
          </w:p>
        </w:tc>
      </w:tr>
      <w:tr w:rsidR="00207CE4" w:rsidTr="004E616F">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横向委托经费</w:t>
            </w:r>
          </w:p>
        </w:tc>
      </w:tr>
      <w:tr w:rsidR="00207CE4" w:rsidTr="004E616F">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横向竞争性研究经费</w:t>
            </w:r>
          </w:p>
        </w:tc>
      </w:tr>
      <w:tr w:rsidR="00207CE4" w:rsidTr="004E616F">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纵向竞争性研究经费（如国自然）</w:t>
            </w:r>
          </w:p>
        </w:tc>
      </w:tr>
      <w:tr w:rsidR="00207CE4" w:rsidTr="004E616F">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重大课题研究经费（如国家科技重大专项、国家重点研发经费等）</w:t>
            </w:r>
          </w:p>
        </w:tc>
      </w:tr>
      <w:tr w:rsidR="00207CE4" w:rsidTr="004E616F">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国际竞争性研究经费</w:t>
            </w:r>
          </w:p>
        </w:tc>
      </w:tr>
      <w:tr w:rsidR="00207CE4" w:rsidTr="004E616F">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4E616F" w:rsidRDefault="004E616F" w:rsidP="00E54CFE">
      <w:pPr>
        <w:jc w:val="both"/>
      </w:pPr>
      <w:r>
        <w:t xml:space="preserve">9. </w:t>
      </w:r>
      <w:r>
        <w:rPr>
          <w:rFonts w:hint="eastAsia"/>
        </w:rPr>
        <w:t>W</w:t>
      </w:r>
      <w:r>
        <w:t>hat funding have you received? [Multiple choice question]</w:t>
      </w:r>
      <w:r>
        <w:rPr>
          <w:color w:val="FF0000"/>
        </w:rPr>
        <w:t xml:space="preserve"> *</w:t>
      </w:r>
    </w:p>
    <w:p w:rsidR="004E616F" w:rsidRDefault="004E616F" w:rsidP="00E54CFE">
      <w:pPr>
        <w:pBdr>
          <w:left w:val="nil"/>
        </w:pBdr>
        <w:spacing w:before="75" w:after="75"/>
        <w:ind w:left="180"/>
        <w:jc w:val="both"/>
      </w:pPr>
      <w:r w:rsidRPr="004E616F">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4E616F" w:rsidTr="008A4917">
        <w:trPr>
          <w:trHeight w:val="500"/>
        </w:trPr>
        <w:tc>
          <w:tcPr>
            <w:tcW w:w="7400" w:type="dxa"/>
            <w:shd w:val="clear" w:color="auto" w:fill="FFFFFF"/>
            <w:vAlign w:val="center"/>
          </w:tcPr>
          <w:p w:rsidR="004E616F" w:rsidRDefault="004E616F" w:rsidP="00E54CFE">
            <w:pPr>
              <w:jc w:val="both"/>
            </w:pPr>
            <w:r>
              <w:t>□</w:t>
            </w:r>
            <w:r>
              <w:rPr>
                <w:rFonts w:hint="eastAsia"/>
              </w:rPr>
              <w:t>W</w:t>
            </w:r>
            <w:r>
              <w:t>orking funds in my unit/organization</w:t>
            </w:r>
          </w:p>
        </w:tc>
      </w:tr>
      <w:tr w:rsidR="004E616F" w:rsidTr="008A4917">
        <w:trPr>
          <w:trHeight w:val="500"/>
        </w:trPr>
        <w:tc>
          <w:tcPr>
            <w:tcW w:w="7400" w:type="dxa"/>
            <w:shd w:val="clear" w:color="auto" w:fill="FFFFFF"/>
            <w:vAlign w:val="center"/>
          </w:tcPr>
          <w:p w:rsidR="004E616F" w:rsidRDefault="004E616F" w:rsidP="00E54CFE">
            <w:pPr>
              <w:jc w:val="both"/>
              <w:rPr>
                <w:rFonts w:ascii="微软雅黑" w:eastAsia="微软雅黑" w:hAnsi="微软雅黑" w:cs="微软雅黑"/>
                <w:sz w:val="28"/>
              </w:rPr>
            </w:pPr>
            <w:r>
              <w:lastRenderedPageBreak/>
              <w:t>□</w:t>
            </w:r>
            <w:r>
              <w:rPr>
                <w:rFonts w:hint="eastAsia"/>
              </w:rPr>
              <w:t>C</w:t>
            </w:r>
            <w:r>
              <w:t xml:space="preserve">ompetitive </w:t>
            </w:r>
            <w:r w:rsidR="008B3C6E">
              <w:t xml:space="preserve">research </w:t>
            </w:r>
            <w:r>
              <w:t>funds in my unit/organization</w:t>
            </w:r>
          </w:p>
        </w:tc>
      </w:tr>
      <w:tr w:rsidR="004E616F" w:rsidTr="008A4917">
        <w:trPr>
          <w:trHeight w:val="500"/>
        </w:trPr>
        <w:tc>
          <w:tcPr>
            <w:tcW w:w="7400" w:type="dxa"/>
            <w:shd w:val="clear" w:color="auto" w:fill="FFFFFF"/>
            <w:vAlign w:val="center"/>
          </w:tcPr>
          <w:p w:rsidR="004E616F" w:rsidRDefault="004E616F" w:rsidP="00E54CFE">
            <w:pPr>
              <w:jc w:val="both"/>
              <w:rPr>
                <w:rFonts w:ascii="微软雅黑" w:eastAsia="微软雅黑" w:hAnsi="微软雅黑" w:cs="微软雅黑"/>
                <w:sz w:val="28"/>
              </w:rPr>
            </w:pPr>
            <w:r>
              <w:t>□</w:t>
            </w:r>
            <w:r w:rsidRPr="004E616F">
              <w:t>Entrusted funds</w:t>
            </w:r>
          </w:p>
        </w:tc>
      </w:tr>
      <w:tr w:rsidR="004E616F" w:rsidTr="008A4917">
        <w:trPr>
          <w:trHeight w:val="500"/>
        </w:trPr>
        <w:tc>
          <w:tcPr>
            <w:tcW w:w="7400" w:type="dxa"/>
            <w:shd w:val="clear" w:color="auto" w:fill="FFFFFF"/>
            <w:vAlign w:val="center"/>
          </w:tcPr>
          <w:p w:rsidR="004E616F" w:rsidRDefault="004E616F" w:rsidP="00E54CFE">
            <w:pPr>
              <w:jc w:val="both"/>
              <w:rPr>
                <w:rFonts w:ascii="微软雅黑" w:eastAsia="微软雅黑" w:hAnsi="微软雅黑" w:cs="微软雅黑"/>
                <w:sz w:val="28"/>
              </w:rPr>
            </w:pPr>
            <w:r>
              <w:t>□</w:t>
            </w:r>
            <w:r>
              <w:rPr>
                <w:rFonts w:hint="eastAsia"/>
              </w:rPr>
              <w:t>Com</w:t>
            </w:r>
            <w:r>
              <w:t xml:space="preserve">petitive </w:t>
            </w:r>
            <w:r w:rsidR="008B3C6E" w:rsidRPr="008B3C6E">
              <w:t>commercial research funds</w:t>
            </w:r>
          </w:p>
        </w:tc>
      </w:tr>
      <w:tr w:rsidR="004E616F" w:rsidTr="008A4917">
        <w:trPr>
          <w:trHeight w:val="500"/>
        </w:trPr>
        <w:tc>
          <w:tcPr>
            <w:tcW w:w="7400" w:type="dxa"/>
            <w:shd w:val="clear" w:color="auto" w:fill="FFFFFF"/>
            <w:vAlign w:val="center"/>
          </w:tcPr>
          <w:p w:rsidR="004E616F" w:rsidRDefault="004E616F" w:rsidP="00E54CFE">
            <w:pPr>
              <w:jc w:val="both"/>
              <w:rPr>
                <w:rFonts w:ascii="微软雅黑" w:eastAsia="微软雅黑" w:hAnsi="微软雅黑" w:cs="微软雅黑"/>
                <w:sz w:val="28"/>
              </w:rPr>
            </w:pPr>
            <w:r>
              <w:t>□</w:t>
            </w:r>
            <w:r>
              <w:rPr>
                <w:rFonts w:hint="eastAsia"/>
              </w:rPr>
              <w:t>C</w:t>
            </w:r>
            <w:r>
              <w:t xml:space="preserve">ompetitive </w:t>
            </w:r>
            <w:r w:rsidR="008B3C6E" w:rsidRPr="008B3C6E">
              <w:t>public and government-sponsored research funds</w:t>
            </w:r>
            <w:r w:rsidR="008B3C6E">
              <w:t xml:space="preserve"> (e.g. </w:t>
            </w:r>
            <w:r w:rsidR="008B3C6E" w:rsidRPr="008B3C6E">
              <w:t>National Natural Science Foundation of China</w:t>
            </w:r>
            <w:r w:rsidR="008B3C6E">
              <w:t>, etc.)</w:t>
            </w:r>
          </w:p>
        </w:tc>
      </w:tr>
      <w:tr w:rsidR="004E616F" w:rsidTr="008A4917">
        <w:trPr>
          <w:trHeight w:val="500"/>
        </w:trPr>
        <w:tc>
          <w:tcPr>
            <w:tcW w:w="7400" w:type="dxa"/>
            <w:shd w:val="clear" w:color="auto" w:fill="FFFFFF"/>
            <w:vAlign w:val="center"/>
          </w:tcPr>
          <w:p w:rsidR="004E616F" w:rsidRDefault="004E616F" w:rsidP="00E54CFE">
            <w:pPr>
              <w:jc w:val="both"/>
              <w:rPr>
                <w:rFonts w:ascii="微软雅黑" w:eastAsia="微软雅黑" w:hAnsi="微软雅黑" w:cs="微软雅黑"/>
                <w:sz w:val="28"/>
              </w:rPr>
            </w:pPr>
            <w:r>
              <w:t>□</w:t>
            </w:r>
            <w:r w:rsidR="008B3C6E">
              <w:rPr>
                <w:rFonts w:hint="eastAsia"/>
              </w:rPr>
              <w:t>N</w:t>
            </w:r>
            <w:r w:rsidR="008B3C6E">
              <w:t xml:space="preserve">ational key research funds (e.g. </w:t>
            </w:r>
            <w:r w:rsidR="008B3C6E" w:rsidRPr="008B3C6E">
              <w:t>National Science and Technology Major Project</w:t>
            </w:r>
            <w:r w:rsidR="008B3C6E">
              <w:t xml:space="preserve">, </w:t>
            </w:r>
            <w:r w:rsidR="008B3C6E" w:rsidRPr="008B3C6E">
              <w:t>The National Key R&amp;D Program of China</w:t>
            </w:r>
            <w:r w:rsidR="008B3C6E">
              <w:t>, etc.)</w:t>
            </w:r>
          </w:p>
        </w:tc>
      </w:tr>
      <w:tr w:rsidR="004E616F" w:rsidTr="008A4917">
        <w:trPr>
          <w:trHeight w:val="500"/>
        </w:trPr>
        <w:tc>
          <w:tcPr>
            <w:tcW w:w="7400" w:type="dxa"/>
            <w:shd w:val="clear" w:color="auto" w:fill="FFFFFF"/>
            <w:vAlign w:val="center"/>
          </w:tcPr>
          <w:p w:rsidR="004E616F" w:rsidRDefault="004E616F" w:rsidP="00E54CFE">
            <w:pPr>
              <w:jc w:val="both"/>
              <w:rPr>
                <w:rFonts w:ascii="微软雅黑" w:eastAsia="微软雅黑" w:hAnsi="微软雅黑" w:cs="微软雅黑"/>
                <w:sz w:val="28"/>
              </w:rPr>
            </w:pPr>
            <w:r>
              <w:t>□</w:t>
            </w:r>
            <w:r w:rsidR="008B3C6E" w:rsidRPr="008B3C6E">
              <w:t>International competitive research funding</w:t>
            </w:r>
          </w:p>
        </w:tc>
      </w:tr>
      <w:tr w:rsidR="004E616F" w:rsidTr="008A4917">
        <w:trPr>
          <w:trHeight w:val="500"/>
        </w:trPr>
        <w:tc>
          <w:tcPr>
            <w:tcW w:w="7400" w:type="dxa"/>
            <w:shd w:val="clear" w:color="auto" w:fill="FFFFFF"/>
            <w:vAlign w:val="center"/>
          </w:tcPr>
          <w:p w:rsidR="004E616F" w:rsidRDefault="004E616F" w:rsidP="00E54CFE">
            <w:pPr>
              <w:jc w:val="both"/>
              <w:rPr>
                <w:rFonts w:ascii="微软雅黑" w:eastAsia="微软雅黑" w:hAnsi="微软雅黑" w:cs="微软雅黑"/>
                <w:sz w:val="28"/>
              </w:rPr>
            </w:pPr>
            <w:r>
              <w:t>□</w:t>
            </w:r>
            <w:r w:rsidR="008B3C6E" w:rsidRPr="008B3C6E">
              <w:t>Other, please specify</w:t>
            </w:r>
            <w:r>
              <w:t xml:space="preserve"> _________________*</w:t>
            </w:r>
          </w:p>
        </w:tc>
      </w:tr>
    </w:tbl>
    <w:p w:rsidR="00207CE4" w:rsidRDefault="00207CE4" w:rsidP="00E54CFE">
      <w:pPr>
        <w:jc w:val="both"/>
      </w:pPr>
    </w:p>
    <w:p w:rsidR="004E616F" w:rsidRDefault="004E616F" w:rsidP="00E54CFE">
      <w:pPr>
        <w:jc w:val="both"/>
      </w:pPr>
    </w:p>
    <w:p w:rsidR="00207CE4" w:rsidRDefault="001A69DC" w:rsidP="00E54CFE">
      <w:pPr>
        <w:spacing w:line="360" w:lineRule="auto"/>
        <w:jc w:val="both"/>
      </w:pPr>
      <w:r>
        <w:t xml:space="preserve">10. </w:t>
      </w:r>
      <w:r>
        <w:t>您获得的科研经费支持您怎样推广科研成果？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FE4D1E">
        <w:trPr>
          <w:trHeight w:val="500"/>
        </w:trPr>
        <w:tc>
          <w:tcPr>
            <w:tcW w:w="8856" w:type="dxa"/>
            <w:shd w:val="clear" w:color="auto" w:fill="FFFFFF"/>
            <w:vAlign w:val="center"/>
          </w:tcPr>
          <w:p w:rsidR="00207CE4" w:rsidRDefault="001A69DC" w:rsidP="00E54CFE">
            <w:pPr>
              <w:jc w:val="both"/>
            </w:pPr>
            <w:r>
              <w:t>○</w:t>
            </w:r>
            <w:r>
              <w:t>仅支持发表学术文章、参加学术会议、出版书籍等</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除支持发表学术文章、参加学术会议、出版书籍等，还支持其他推广形式，请注明</w:t>
            </w:r>
            <w:r>
              <w:t xml:space="preserve"> ______________ * </w:t>
            </w:r>
          </w:p>
        </w:tc>
      </w:tr>
    </w:tbl>
    <w:p w:rsidR="00FE4D1E" w:rsidRDefault="00FE4D1E" w:rsidP="00E54CFE">
      <w:pPr>
        <w:spacing w:line="360" w:lineRule="auto"/>
        <w:jc w:val="both"/>
      </w:pPr>
      <w:r>
        <w:t xml:space="preserve">10. </w:t>
      </w:r>
      <w:r>
        <w:rPr>
          <w:rFonts w:hint="eastAsia"/>
        </w:rPr>
        <w:t>H</w:t>
      </w:r>
      <w:r>
        <w:t xml:space="preserve">ow do the funds you received support dissemination?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FE4D1E" w:rsidTr="008A4917">
        <w:trPr>
          <w:trHeight w:val="500"/>
        </w:trPr>
        <w:tc>
          <w:tcPr>
            <w:tcW w:w="7400" w:type="dxa"/>
            <w:shd w:val="clear" w:color="auto" w:fill="FFFFFF"/>
            <w:vAlign w:val="center"/>
          </w:tcPr>
          <w:p w:rsidR="00FE4D1E" w:rsidRDefault="00FE4D1E" w:rsidP="00E54CFE">
            <w:pPr>
              <w:jc w:val="both"/>
            </w:pPr>
            <w:r>
              <w:t>○</w:t>
            </w:r>
            <w:r>
              <w:rPr>
                <w:rFonts w:hint="eastAsia"/>
              </w:rPr>
              <w:t>me</w:t>
            </w:r>
            <w:r>
              <w:t>rely support publishing academic publications or presenting in academic conferences</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w:t>
            </w:r>
            <w:r w:rsidRPr="00FE4D1E">
              <w:t>support various dissemination activities other than merely publishing academic publications or presenting in academic conferences</w:t>
            </w:r>
            <w:r>
              <w:t xml:space="preserve">, please specify </w:t>
            </w:r>
            <w:r w:rsidRPr="005776D2">
              <w:rPr>
                <w:u w:val="single"/>
              </w:rPr>
              <w:t>_________________</w:t>
            </w:r>
            <w:r>
              <w:t xml:space="preserve"> * </w:t>
            </w:r>
          </w:p>
        </w:tc>
      </w:tr>
    </w:tbl>
    <w:p w:rsidR="00207CE4" w:rsidRDefault="00207CE4" w:rsidP="00E54CFE">
      <w:pPr>
        <w:jc w:val="both"/>
      </w:pPr>
    </w:p>
    <w:p w:rsidR="00FE4D1E" w:rsidRPr="00FE4D1E" w:rsidRDefault="00FE4D1E" w:rsidP="00E54CFE">
      <w:pPr>
        <w:jc w:val="both"/>
      </w:pPr>
    </w:p>
    <w:p w:rsidR="00FE616A" w:rsidRDefault="00FE616A" w:rsidP="00E54CFE">
      <w:pPr>
        <w:jc w:val="both"/>
      </w:pPr>
      <w:r>
        <w:t xml:space="preserve">11. </w:t>
      </w:r>
      <w:r>
        <w:t>您是否接受过有关知识转化、推广性研究、实施性研究的系统培训？</w:t>
      </w:r>
      <w:r>
        <w:t xml:space="preserve"> [</w:t>
      </w:r>
      <w:r>
        <w:t>多选题</w:t>
      </w:r>
      <w:r>
        <w:t>]</w:t>
      </w:r>
      <w:r>
        <w:rPr>
          <w:color w:val="FF0000"/>
        </w:rPr>
        <w:t xml:space="preserve"> *</w:t>
      </w:r>
    </w:p>
    <w:p w:rsidR="00FE616A" w:rsidRDefault="00FE616A"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FE616A" w:rsidTr="001B5852">
        <w:trPr>
          <w:trHeight w:val="500"/>
        </w:trPr>
        <w:tc>
          <w:tcPr>
            <w:tcW w:w="7400" w:type="dxa"/>
            <w:shd w:val="clear" w:color="auto" w:fill="FFFFFF"/>
            <w:vAlign w:val="center"/>
          </w:tcPr>
          <w:p w:rsidR="00FE616A" w:rsidRDefault="00FE616A" w:rsidP="00E54CFE">
            <w:pPr>
              <w:jc w:val="both"/>
            </w:pPr>
            <w:r>
              <w:t>□</w:t>
            </w:r>
            <w:r>
              <w:t>我参加过知识转化相关的系统培训</w:t>
            </w:r>
          </w:p>
        </w:tc>
      </w:tr>
      <w:tr w:rsidR="00FE616A" w:rsidTr="001B5852">
        <w:trPr>
          <w:trHeight w:val="500"/>
        </w:trPr>
        <w:tc>
          <w:tcPr>
            <w:tcW w:w="7400" w:type="dxa"/>
            <w:shd w:val="clear" w:color="auto" w:fill="FFFFFF"/>
            <w:vAlign w:val="center"/>
          </w:tcPr>
          <w:p w:rsidR="00FE616A" w:rsidRDefault="00FE616A" w:rsidP="00E54CFE">
            <w:pPr>
              <w:jc w:val="both"/>
              <w:rPr>
                <w:rFonts w:ascii="微软雅黑" w:eastAsia="微软雅黑" w:hAnsi="微软雅黑" w:cs="微软雅黑"/>
                <w:sz w:val="28"/>
              </w:rPr>
            </w:pPr>
            <w:r>
              <w:t>□</w:t>
            </w:r>
            <w:r>
              <w:t>我参加过推广性研究相关的系统培训</w:t>
            </w:r>
          </w:p>
        </w:tc>
      </w:tr>
      <w:tr w:rsidR="00FE616A" w:rsidTr="001B5852">
        <w:trPr>
          <w:trHeight w:val="500"/>
        </w:trPr>
        <w:tc>
          <w:tcPr>
            <w:tcW w:w="7400" w:type="dxa"/>
            <w:shd w:val="clear" w:color="auto" w:fill="FFFFFF"/>
            <w:vAlign w:val="center"/>
          </w:tcPr>
          <w:p w:rsidR="00FE616A" w:rsidRDefault="00FE616A" w:rsidP="00E54CFE">
            <w:pPr>
              <w:jc w:val="both"/>
              <w:rPr>
                <w:rFonts w:ascii="微软雅黑" w:eastAsia="微软雅黑" w:hAnsi="微软雅黑" w:cs="微软雅黑"/>
                <w:sz w:val="28"/>
              </w:rPr>
            </w:pPr>
            <w:r>
              <w:t>□</w:t>
            </w:r>
            <w:r>
              <w:t>我参加过实施性研究相关的系统培训</w:t>
            </w:r>
          </w:p>
        </w:tc>
      </w:tr>
      <w:tr w:rsidR="00FE616A" w:rsidTr="001B5852">
        <w:trPr>
          <w:trHeight w:val="500"/>
        </w:trPr>
        <w:tc>
          <w:tcPr>
            <w:tcW w:w="7400" w:type="dxa"/>
            <w:shd w:val="clear" w:color="auto" w:fill="FFFFFF"/>
            <w:vAlign w:val="center"/>
          </w:tcPr>
          <w:p w:rsidR="00FE616A" w:rsidRDefault="00FE616A" w:rsidP="00E54CFE">
            <w:pPr>
              <w:jc w:val="both"/>
              <w:rPr>
                <w:rFonts w:ascii="微软雅黑" w:eastAsia="微软雅黑" w:hAnsi="微软雅黑" w:cs="微软雅黑"/>
                <w:sz w:val="28"/>
              </w:rPr>
            </w:pPr>
            <w:r>
              <w:t>□</w:t>
            </w:r>
            <w:r>
              <w:t>我没有参加过这些相关的系统培训</w:t>
            </w:r>
          </w:p>
        </w:tc>
      </w:tr>
    </w:tbl>
    <w:p w:rsidR="00207CE4" w:rsidRDefault="001A69DC" w:rsidP="00E54CFE">
      <w:pPr>
        <w:jc w:val="both"/>
      </w:pPr>
      <w:r>
        <w:t xml:space="preserve">11. </w:t>
      </w:r>
      <w:r w:rsidR="00FE4D1E" w:rsidRPr="00FE4D1E">
        <w:t>Have you received formal post-doctoral training in knowledge translation or dissemination and implementation research?</w:t>
      </w:r>
      <w:r>
        <w:t xml:space="preserve"> [</w:t>
      </w:r>
      <w:r w:rsidR="00FE4D1E">
        <w:t>Multiple choice question</w:t>
      </w:r>
      <w:r>
        <w:t>]</w:t>
      </w:r>
      <w:r>
        <w:rPr>
          <w:color w:val="FF0000"/>
        </w:rPr>
        <w:t xml:space="preserve"> *</w:t>
      </w:r>
    </w:p>
    <w:p w:rsidR="00207CE4" w:rsidRDefault="00FE4D1E" w:rsidP="00E54CFE">
      <w:pPr>
        <w:pBdr>
          <w:left w:val="nil"/>
        </w:pBdr>
        <w:spacing w:before="75" w:after="75"/>
        <w:ind w:left="180"/>
        <w:jc w:val="both"/>
      </w:pPr>
      <w:r w:rsidRPr="00FE4D1E">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trPr>
          <w:trHeight w:val="500"/>
        </w:trPr>
        <w:tc>
          <w:tcPr>
            <w:tcW w:w="7400" w:type="dxa"/>
            <w:shd w:val="clear" w:color="auto" w:fill="FFFFFF"/>
            <w:vAlign w:val="center"/>
          </w:tcPr>
          <w:p w:rsidR="00207CE4" w:rsidRDefault="001A69DC" w:rsidP="00E54CFE">
            <w:pPr>
              <w:jc w:val="both"/>
            </w:pPr>
            <w:r>
              <w:t>□</w:t>
            </w:r>
            <w:r w:rsidR="009240BB">
              <w:t>I have been trained</w:t>
            </w:r>
            <w:r w:rsidR="00FE4D1E">
              <w:t xml:space="preserve"> in knowledge translation</w:t>
            </w:r>
          </w:p>
        </w:tc>
      </w:tr>
      <w:tr w:rsidR="00207CE4">
        <w:trPr>
          <w:trHeight w:val="500"/>
        </w:trPr>
        <w:tc>
          <w:tcPr>
            <w:tcW w:w="7400" w:type="dxa"/>
            <w:shd w:val="clear" w:color="auto" w:fill="FFFFFF"/>
            <w:vAlign w:val="center"/>
          </w:tcPr>
          <w:p w:rsidR="00207CE4" w:rsidRDefault="001A69DC" w:rsidP="00E54CFE">
            <w:pPr>
              <w:jc w:val="both"/>
              <w:rPr>
                <w:rFonts w:ascii="微软雅黑" w:eastAsia="微软雅黑" w:hAnsi="微软雅黑" w:cs="微软雅黑"/>
                <w:sz w:val="28"/>
              </w:rPr>
            </w:pPr>
            <w:r>
              <w:t>□</w:t>
            </w:r>
            <w:r w:rsidR="009240BB" w:rsidRPr="009240BB">
              <w:t>I have been trained</w:t>
            </w:r>
            <w:r w:rsidR="00FE4D1E">
              <w:t xml:space="preserve"> in dissemination research</w:t>
            </w:r>
          </w:p>
        </w:tc>
      </w:tr>
      <w:tr w:rsidR="00207CE4">
        <w:trPr>
          <w:trHeight w:val="500"/>
        </w:trPr>
        <w:tc>
          <w:tcPr>
            <w:tcW w:w="7400" w:type="dxa"/>
            <w:shd w:val="clear" w:color="auto" w:fill="FFFFFF"/>
            <w:vAlign w:val="center"/>
          </w:tcPr>
          <w:p w:rsidR="00207CE4" w:rsidRDefault="001A69DC" w:rsidP="00E54CFE">
            <w:pPr>
              <w:jc w:val="both"/>
              <w:rPr>
                <w:rFonts w:ascii="微软雅黑" w:eastAsia="微软雅黑" w:hAnsi="微软雅黑" w:cs="微软雅黑"/>
                <w:sz w:val="28"/>
              </w:rPr>
            </w:pPr>
            <w:r>
              <w:t>□</w:t>
            </w:r>
            <w:r w:rsidR="009240BB" w:rsidRPr="009240BB">
              <w:t>I have been trained</w:t>
            </w:r>
            <w:r w:rsidR="00FE4D1E">
              <w:t xml:space="preserve"> in implementation research</w:t>
            </w:r>
          </w:p>
        </w:tc>
      </w:tr>
      <w:tr w:rsidR="00207CE4">
        <w:trPr>
          <w:trHeight w:val="500"/>
        </w:trPr>
        <w:tc>
          <w:tcPr>
            <w:tcW w:w="7400" w:type="dxa"/>
            <w:shd w:val="clear" w:color="auto" w:fill="FFFFFF"/>
            <w:vAlign w:val="center"/>
          </w:tcPr>
          <w:p w:rsidR="00207CE4" w:rsidRDefault="001A69DC" w:rsidP="00E54CFE">
            <w:pPr>
              <w:jc w:val="both"/>
              <w:rPr>
                <w:rFonts w:ascii="微软雅黑" w:eastAsia="微软雅黑" w:hAnsi="微软雅黑" w:cs="微软雅黑"/>
                <w:sz w:val="28"/>
              </w:rPr>
            </w:pPr>
            <w:r>
              <w:t>□</w:t>
            </w:r>
            <w:r w:rsidR="00FE4D1E">
              <w:rPr>
                <w:rFonts w:hint="eastAsia"/>
              </w:rPr>
              <w:t xml:space="preserve">I have </w:t>
            </w:r>
            <w:r w:rsidR="00FE4D1E">
              <w:t>not been trained in these fields (</w:t>
            </w:r>
            <w:r w:rsidR="00CA7D1E">
              <w:t>P</w:t>
            </w:r>
            <w:r w:rsidR="00FE4D1E">
              <w:t>lease skip to Question 13)</w:t>
            </w:r>
          </w:p>
        </w:tc>
      </w:tr>
    </w:tbl>
    <w:p w:rsidR="00207CE4" w:rsidRDefault="00207CE4" w:rsidP="00E54CFE">
      <w:pPr>
        <w:jc w:val="both"/>
      </w:pPr>
    </w:p>
    <w:p w:rsidR="00FE4D1E" w:rsidRDefault="00FE4D1E" w:rsidP="00E54CFE">
      <w:pPr>
        <w:jc w:val="both"/>
      </w:pPr>
    </w:p>
    <w:p w:rsidR="00207CE4" w:rsidRDefault="001A69DC" w:rsidP="00E54CFE">
      <w:pPr>
        <w:jc w:val="both"/>
      </w:pPr>
      <w:r>
        <w:lastRenderedPageBreak/>
        <w:t xml:space="preserve">12. </w:t>
      </w:r>
      <w:r>
        <w:t>您参加过的上述培训是什么形式的？</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FE4D1E">
        <w:trPr>
          <w:trHeight w:val="500"/>
        </w:trPr>
        <w:tc>
          <w:tcPr>
            <w:tcW w:w="8856" w:type="dxa"/>
            <w:shd w:val="clear" w:color="auto" w:fill="FFFFFF"/>
            <w:vAlign w:val="center"/>
          </w:tcPr>
          <w:p w:rsidR="00207CE4" w:rsidRDefault="001A69DC" w:rsidP="00E54CFE">
            <w:pPr>
              <w:jc w:val="both"/>
            </w:pPr>
            <w:r>
              <w:t>□</w:t>
            </w:r>
            <w:r>
              <w:t>至少</w:t>
            </w:r>
            <w:r>
              <w:t>1</w:t>
            </w:r>
            <w:r>
              <w:t>年的长期国外访问学习</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至少</w:t>
            </w:r>
            <w:r>
              <w:t>1</w:t>
            </w:r>
            <w:r>
              <w:t>年的长期国内专题培训</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至少</w:t>
            </w:r>
            <w:r>
              <w:t>1</w:t>
            </w:r>
            <w:r>
              <w:t>个季度</w:t>
            </w:r>
            <w:r>
              <w:t>/</w:t>
            </w:r>
            <w:r>
              <w:t>学期的大学课程</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为期数天的短期课程</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单日讲座</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线上课程</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FE4D1E" w:rsidRDefault="00FE4D1E" w:rsidP="00E54CFE">
      <w:pPr>
        <w:jc w:val="both"/>
      </w:pPr>
      <w:r>
        <w:t xml:space="preserve">12. </w:t>
      </w:r>
      <w:r w:rsidRPr="00FE4D1E">
        <w:t>What format did this training ta</w:t>
      </w:r>
      <w:r>
        <w:t>ke? [Multiple choice question]</w:t>
      </w:r>
      <w:r>
        <w:rPr>
          <w:color w:val="FF0000"/>
        </w:rPr>
        <w:t xml:space="preserve"> *</w:t>
      </w:r>
    </w:p>
    <w:p w:rsidR="00FE4D1E" w:rsidRDefault="00FE4D1E" w:rsidP="00E54CFE">
      <w:pPr>
        <w:pBdr>
          <w:left w:val="nil"/>
        </w:pBdr>
        <w:spacing w:before="75" w:after="75"/>
        <w:ind w:left="180"/>
        <w:jc w:val="both"/>
      </w:pPr>
      <w:r w:rsidRPr="00FE4D1E">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FE4D1E" w:rsidTr="008A4917">
        <w:trPr>
          <w:trHeight w:val="500"/>
        </w:trPr>
        <w:tc>
          <w:tcPr>
            <w:tcW w:w="7400" w:type="dxa"/>
            <w:shd w:val="clear" w:color="auto" w:fill="FFFFFF"/>
            <w:vAlign w:val="center"/>
          </w:tcPr>
          <w:p w:rsidR="00FE4D1E" w:rsidRDefault="00FE4D1E" w:rsidP="00E54CFE">
            <w:pPr>
              <w:jc w:val="both"/>
            </w:pPr>
            <w:r>
              <w:t>□</w:t>
            </w:r>
            <w:r>
              <w:rPr>
                <w:rFonts w:hint="eastAsia"/>
              </w:rPr>
              <w:t>L</w:t>
            </w:r>
            <w:r>
              <w:t>ong-term training abroad for at least 1 year</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w:t>
            </w:r>
            <w:r>
              <w:rPr>
                <w:rFonts w:hint="eastAsia"/>
              </w:rPr>
              <w:t>L</w:t>
            </w:r>
            <w:r>
              <w:t>ong-term domestic training for at least 1 year</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w:t>
            </w:r>
            <w:r>
              <w:rPr>
                <w:rFonts w:hint="eastAsia"/>
              </w:rPr>
              <w:t>U</w:t>
            </w:r>
            <w:r>
              <w:t>niversity course for at least a quarter or semester</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w:t>
            </w:r>
            <w:r>
              <w:rPr>
                <w:rFonts w:hint="eastAsia"/>
              </w:rPr>
              <w:t>M</w:t>
            </w:r>
            <w:r>
              <w:t>ulti-day short course</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w:t>
            </w:r>
            <w:r>
              <w:rPr>
                <w:rFonts w:hint="eastAsia"/>
              </w:rPr>
              <w:t>S</w:t>
            </w:r>
            <w:r>
              <w:t>ingle day presentation</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w:t>
            </w:r>
            <w:r>
              <w:rPr>
                <w:rFonts w:hint="eastAsia"/>
              </w:rPr>
              <w:t>O</w:t>
            </w:r>
            <w:r>
              <w:t>nline course</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w:t>
            </w:r>
            <w:r w:rsidRPr="00FE4D1E">
              <w:t>Other, please specify</w:t>
            </w:r>
            <w:r>
              <w:t xml:space="preserve"> _________________*</w:t>
            </w:r>
          </w:p>
        </w:tc>
      </w:tr>
    </w:tbl>
    <w:p w:rsidR="00207CE4" w:rsidRDefault="00207CE4" w:rsidP="00E54CFE">
      <w:pPr>
        <w:jc w:val="both"/>
      </w:pPr>
    </w:p>
    <w:p w:rsidR="00FE4D1E" w:rsidRDefault="00FE4D1E" w:rsidP="00E54CFE">
      <w:pPr>
        <w:jc w:val="both"/>
      </w:pPr>
    </w:p>
    <w:p w:rsidR="00207CE4" w:rsidRDefault="001A69DC" w:rsidP="00E54CFE">
      <w:pPr>
        <w:spacing w:line="360" w:lineRule="auto"/>
        <w:jc w:val="both"/>
      </w:pPr>
      <w:r>
        <w:t xml:space="preserve">13. </w:t>
      </w:r>
      <w:r>
        <w:t>您是否曾经在可以应用您的科研成果的工作场所或政策制定环境中工作过？</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FE4D1E">
        <w:trPr>
          <w:trHeight w:val="500"/>
        </w:trPr>
        <w:tc>
          <w:tcPr>
            <w:tcW w:w="8856" w:type="dxa"/>
            <w:shd w:val="clear" w:color="auto" w:fill="FFFFFF"/>
            <w:vAlign w:val="center"/>
          </w:tcPr>
          <w:p w:rsidR="00207CE4" w:rsidRDefault="001A69DC" w:rsidP="00E54CFE">
            <w:pPr>
              <w:jc w:val="both"/>
            </w:pPr>
            <w:r>
              <w:t>○</w:t>
            </w:r>
            <w:r>
              <w:t>是</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bl>
    <w:p w:rsidR="00FE4D1E" w:rsidRDefault="00FE4D1E" w:rsidP="00E54CFE">
      <w:pPr>
        <w:spacing w:line="360" w:lineRule="auto"/>
        <w:jc w:val="both"/>
      </w:pPr>
      <w:r>
        <w:t xml:space="preserve">13. </w:t>
      </w:r>
      <w:r w:rsidRPr="00FE4D1E">
        <w:t>Have you ever worked in a practice or policy setting where your research might be applicable?</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FE4D1E" w:rsidTr="008A4917">
        <w:trPr>
          <w:trHeight w:val="500"/>
        </w:trPr>
        <w:tc>
          <w:tcPr>
            <w:tcW w:w="7400" w:type="dxa"/>
            <w:shd w:val="clear" w:color="auto" w:fill="FFFFFF"/>
            <w:vAlign w:val="center"/>
          </w:tcPr>
          <w:p w:rsidR="00FE4D1E" w:rsidRDefault="00FE4D1E" w:rsidP="00E54CFE">
            <w:pPr>
              <w:jc w:val="both"/>
            </w:pPr>
            <w:r>
              <w:t>○Yes</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○No</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○Not sure</w:t>
            </w:r>
          </w:p>
        </w:tc>
      </w:tr>
    </w:tbl>
    <w:p w:rsidR="00207CE4" w:rsidRDefault="00207CE4" w:rsidP="00E54CFE">
      <w:pPr>
        <w:jc w:val="both"/>
      </w:pPr>
    </w:p>
    <w:p w:rsidR="00FE4D1E" w:rsidRPr="00FE4D1E" w:rsidRDefault="00FE4D1E" w:rsidP="00E54CFE">
      <w:pPr>
        <w:jc w:val="both"/>
      </w:pPr>
    </w:p>
    <w:p w:rsidR="00207CE4" w:rsidRDefault="001A69DC" w:rsidP="00E54CFE">
      <w:pPr>
        <w:spacing w:line="360" w:lineRule="auto"/>
        <w:jc w:val="both"/>
      </w:pPr>
      <w:r>
        <w:lastRenderedPageBreak/>
        <w:t xml:space="preserve">14. </w:t>
      </w:r>
      <w:r>
        <w:t>您是否推广过您的科研成果？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FE4D1E">
        <w:trPr>
          <w:trHeight w:val="500"/>
        </w:trPr>
        <w:tc>
          <w:tcPr>
            <w:tcW w:w="8856" w:type="dxa"/>
            <w:shd w:val="clear" w:color="auto" w:fill="FFFFFF"/>
            <w:vAlign w:val="center"/>
          </w:tcPr>
          <w:p w:rsidR="00207CE4" w:rsidRDefault="001A69DC" w:rsidP="00E54CFE">
            <w:pPr>
              <w:jc w:val="both"/>
            </w:pPr>
            <w:r>
              <w:t>○</w:t>
            </w:r>
            <w:r>
              <w:t>是</w:t>
            </w:r>
          </w:p>
        </w:tc>
      </w:tr>
      <w:tr w:rsidR="00207CE4" w:rsidTr="00FE4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r>
              <w:t xml:space="preserve"> (</w:t>
            </w:r>
            <w:r>
              <w:t>请跳至第问卷末尾，提交答卷</w:t>
            </w:r>
            <w:r>
              <w:t>)</w:t>
            </w:r>
          </w:p>
        </w:tc>
      </w:tr>
    </w:tbl>
    <w:p w:rsidR="00FE4D1E" w:rsidRDefault="00FE4D1E" w:rsidP="00E54CFE">
      <w:pPr>
        <w:spacing w:line="360" w:lineRule="auto"/>
        <w:jc w:val="both"/>
      </w:pPr>
      <w:r>
        <w:t xml:space="preserve">14. </w:t>
      </w:r>
      <w:r>
        <w:rPr>
          <w:rFonts w:hint="eastAsia"/>
        </w:rPr>
        <w:t>H</w:t>
      </w:r>
      <w:r>
        <w:t xml:space="preserve">ave you ever disseminated your research findings?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FE4D1E" w:rsidTr="008A4917">
        <w:trPr>
          <w:trHeight w:val="500"/>
        </w:trPr>
        <w:tc>
          <w:tcPr>
            <w:tcW w:w="7400" w:type="dxa"/>
            <w:shd w:val="clear" w:color="auto" w:fill="FFFFFF"/>
            <w:vAlign w:val="center"/>
          </w:tcPr>
          <w:p w:rsidR="00FE4D1E" w:rsidRDefault="00FE4D1E" w:rsidP="00E54CFE">
            <w:pPr>
              <w:jc w:val="both"/>
            </w:pPr>
            <w:r>
              <w:t>○</w:t>
            </w:r>
            <w:r>
              <w:rPr>
                <w:rFonts w:hint="eastAsia"/>
              </w:rPr>
              <w:t>Y</w:t>
            </w:r>
            <w:r>
              <w:t>es</w:t>
            </w:r>
          </w:p>
        </w:tc>
      </w:tr>
      <w:tr w:rsidR="00FE4D1E" w:rsidTr="008A4917">
        <w:trPr>
          <w:trHeight w:val="500"/>
        </w:trPr>
        <w:tc>
          <w:tcPr>
            <w:tcW w:w="7400" w:type="dxa"/>
            <w:shd w:val="clear" w:color="auto" w:fill="FFFFFF"/>
            <w:vAlign w:val="center"/>
          </w:tcPr>
          <w:p w:rsidR="00FE4D1E" w:rsidRDefault="00FE4D1E" w:rsidP="00E54CFE">
            <w:pPr>
              <w:jc w:val="both"/>
              <w:rPr>
                <w:rFonts w:ascii="微软雅黑" w:eastAsia="微软雅黑" w:hAnsi="微软雅黑" w:cs="微软雅黑"/>
                <w:sz w:val="28"/>
              </w:rPr>
            </w:pPr>
            <w:r>
              <w:t>○No (</w:t>
            </w:r>
            <w:r w:rsidR="00CA7D1E" w:rsidRPr="00CA7D1E">
              <w:t>Please skip to the end of the questionnaire</w:t>
            </w:r>
            <w:r>
              <w:t>)</w:t>
            </w:r>
          </w:p>
        </w:tc>
      </w:tr>
    </w:tbl>
    <w:p w:rsidR="00FE4D1E" w:rsidRPr="00FE4D1E" w:rsidRDefault="00FE4D1E" w:rsidP="00E54CFE">
      <w:pPr>
        <w:jc w:val="both"/>
      </w:pPr>
    </w:p>
    <w:p w:rsidR="00FE4D1E" w:rsidRDefault="00FE4D1E" w:rsidP="00E54CFE">
      <w:pPr>
        <w:jc w:val="both"/>
      </w:pPr>
    </w:p>
    <w:p w:rsidR="00207CE4" w:rsidRDefault="001A69DC" w:rsidP="00E54CFE">
      <w:pPr>
        <w:jc w:val="both"/>
      </w:pPr>
      <w:r>
        <w:t xml:space="preserve">15. </w:t>
      </w:r>
      <w:r>
        <w:t>您一般通过哪些渠道推广您的科研成果？</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CA7D1E">
        <w:trPr>
          <w:trHeight w:val="500"/>
        </w:trPr>
        <w:tc>
          <w:tcPr>
            <w:tcW w:w="8856" w:type="dxa"/>
            <w:shd w:val="clear" w:color="auto" w:fill="FFFFFF"/>
            <w:vAlign w:val="center"/>
          </w:tcPr>
          <w:p w:rsidR="00207CE4" w:rsidRDefault="001A69DC" w:rsidP="00E54CFE">
            <w:pPr>
              <w:jc w:val="both"/>
            </w:pPr>
            <w:r>
              <w:t>□</w:t>
            </w:r>
            <w:r>
              <w:t>国内外学术期刊</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向经费支持机构提供报告</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向所在单位提供报告或内部简讯</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政策建议、报告、简报或专刊</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电子邮件</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学术会议</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研讨会或工作坊</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与利益相关者（研究的相关人员）的面对面会议</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媒体采访或新闻发布会</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新媒体（包括微信公众号、知乎、今日头条、</w:t>
            </w:r>
            <w:r>
              <w:t>B</w:t>
            </w:r>
            <w:r>
              <w:t>站、抖音等）</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技术标准</w:t>
            </w:r>
            <w:r>
              <w:t>/</w:t>
            </w:r>
            <w:r>
              <w:t>指南</w:t>
            </w:r>
            <w:r>
              <w:t>/</w:t>
            </w:r>
            <w:r>
              <w:t>规范</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专利</w:t>
            </w:r>
          </w:p>
        </w:tc>
      </w:tr>
      <w:tr w:rsidR="00207CE4" w:rsidTr="00CA7D1E">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CA7D1E" w:rsidRDefault="00CA7D1E" w:rsidP="00E54CFE">
      <w:pPr>
        <w:jc w:val="both"/>
      </w:pPr>
      <w:r>
        <w:t xml:space="preserve">15. </w:t>
      </w:r>
      <w:r w:rsidRPr="00CA7D1E">
        <w:t>What methods do you usually use to disseminate research findings?</w:t>
      </w:r>
      <w:r>
        <w:t xml:space="preserve"> [</w:t>
      </w:r>
      <w:r>
        <w:rPr>
          <w:rFonts w:hint="eastAsia"/>
        </w:rPr>
        <w:t>M</w:t>
      </w:r>
      <w:r>
        <w:t>ultiple choice question]</w:t>
      </w:r>
      <w:r>
        <w:rPr>
          <w:color w:val="FF0000"/>
        </w:rPr>
        <w:t xml:space="preserve"> *</w:t>
      </w:r>
    </w:p>
    <w:p w:rsidR="00CA7D1E" w:rsidRDefault="00CA7D1E" w:rsidP="00E54CFE">
      <w:pPr>
        <w:pBdr>
          <w:left w:val="nil"/>
        </w:pBdr>
        <w:spacing w:before="75" w:after="75"/>
        <w:ind w:left="180"/>
        <w:jc w:val="both"/>
      </w:pPr>
      <w:r w:rsidRPr="00CA7D1E">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CA7D1E" w:rsidTr="008A4917">
        <w:trPr>
          <w:trHeight w:val="500"/>
        </w:trPr>
        <w:tc>
          <w:tcPr>
            <w:tcW w:w="7400" w:type="dxa"/>
            <w:shd w:val="clear" w:color="auto" w:fill="FFFFFF"/>
            <w:vAlign w:val="center"/>
          </w:tcPr>
          <w:p w:rsidR="00CA7D1E" w:rsidRDefault="00CA7D1E" w:rsidP="00E54CFE">
            <w:pPr>
              <w:jc w:val="both"/>
            </w:pPr>
            <w:r>
              <w:t>□</w:t>
            </w:r>
            <w:r w:rsidRPr="00CA7D1E">
              <w:t>Academic journals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Reports to funders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Newsletter/Reports to department</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Policy briefs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Targeted mailings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lastRenderedPageBreak/>
              <w:t>□</w:t>
            </w:r>
            <w:r w:rsidRPr="00CA7D1E">
              <w:t>Academic conferences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Seminars/workshops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Face-to-face meetings with stakeholders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Media interviews/Press releases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New media</w:t>
            </w:r>
            <w:r>
              <w:t xml:space="preserve"> (e.g. WeChat </w:t>
            </w:r>
            <w:r w:rsidRPr="00CA7D1E">
              <w:t>Official Accounts</w:t>
            </w:r>
            <w:r>
              <w:t>, Zhihu, Bilibili, TikTok, etc.)</w:t>
            </w:r>
            <w:r>
              <w:rPr>
                <w:rFonts w:ascii="微软雅黑" w:eastAsia="微软雅黑" w:hAnsi="微软雅黑" w:cs="微软雅黑"/>
                <w:sz w:val="28"/>
              </w:rPr>
              <w:t xml:space="preserve"> </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Standards/guidelines</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Patent</w:t>
            </w:r>
          </w:p>
        </w:tc>
      </w:tr>
      <w:tr w:rsidR="00CA7D1E" w:rsidTr="008A4917">
        <w:trPr>
          <w:trHeight w:val="500"/>
        </w:trPr>
        <w:tc>
          <w:tcPr>
            <w:tcW w:w="7400" w:type="dxa"/>
            <w:shd w:val="clear" w:color="auto" w:fill="FFFFFF"/>
            <w:vAlign w:val="center"/>
          </w:tcPr>
          <w:p w:rsidR="00CA7D1E" w:rsidRDefault="00CA7D1E" w:rsidP="00E54CFE">
            <w:pPr>
              <w:jc w:val="both"/>
              <w:rPr>
                <w:rFonts w:ascii="微软雅黑" w:eastAsia="微软雅黑" w:hAnsi="微软雅黑" w:cs="微软雅黑"/>
                <w:sz w:val="28"/>
              </w:rPr>
            </w:pPr>
            <w:r>
              <w:t>□</w:t>
            </w:r>
            <w:r w:rsidRPr="00CA7D1E">
              <w:t>Other, please specify</w:t>
            </w:r>
            <w:r>
              <w:t xml:space="preserve"> _________________*</w:t>
            </w:r>
          </w:p>
        </w:tc>
      </w:tr>
    </w:tbl>
    <w:p w:rsidR="00CA7D1E" w:rsidRDefault="00CA7D1E" w:rsidP="00E54CFE">
      <w:pPr>
        <w:jc w:val="both"/>
      </w:pPr>
    </w:p>
    <w:p w:rsidR="00CA7D1E" w:rsidRDefault="00CA7D1E" w:rsidP="00E54CFE">
      <w:pPr>
        <w:jc w:val="both"/>
      </w:pPr>
    </w:p>
    <w:p w:rsidR="00207CE4" w:rsidRDefault="001A69DC" w:rsidP="00E54CFE">
      <w:pPr>
        <w:jc w:val="both"/>
      </w:pPr>
      <w:r>
        <w:t xml:space="preserve">16. </w:t>
      </w:r>
      <w:r>
        <w:t>在上述推广科研成果的渠道中，您认为哪种渠道对您的</w:t>
      </w:r>
      <w:r>
        <w:rPr>
          <w:u w:val="single"/>
        </w:rPr>
        <w:t>职业发展</w:t>
      </w:r>
      <w:r>
        <w:t>影响最大？</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w:t>
      </w:r>
      <w:r w:rsidR="007D52D4">
        <w:rPr>
          <w:rFonts w:hint="eastAsia"/>
          <w:color w:val="999999"/>
        </w:rPr>
        <w:t>从</w:t>
      </w:r>
      <w:r w:rsidR="007D52D4">
        <w:rPr>
          <w:rFonts w:hint="eastAsia"/>
          <w:color w:val="999999"/>
        </w:rPr>
        <w:t>15</w:t>
      </w:r>
      <w:r w:rsidR="007D52D4">
        <w:rPr>
          <w:rFonts w:hint="eastAsia"/>
          <w:color w:val="999999"/>
        </w:rPr>
        <w:t>题的选项中</w:t>
      </w:r>
      <w:r>
        <w:rPr>
          <w:color w:val="999999"/>
        </w:rPr>
        <w:t>选择影响最大的</w:t>
      </w:r>
      <w:r w:rsidR="001F1A52">
        <w:rPr>
          <w:rFonts w:hint="eastAsia"/>
          <w:color w:val="999999"/>
        </w:rPr>
        <w:t>1-3</w:t>
      </w:r>
      <w:r>
        <w:rPr>
          <w:color w:val="999999"/>
        </w:rPr>
        <w:t>项。</w:t>
      </w:r>
    </w:p>
    <w:p w:rsidR="007D52D4" w:rsidRDefault="007D52D4" w:rsidP="00E54CFE">
      <w:pPr>
        <w:jc w:val="both"/>
      </w:pPr>
      <w:r>
        <w:t xml:space="preserve">16. </w:t>
      </w:r>
      <w:r w:rsidRPr="007D52D4">
        <w:t>Of the methods</w:t>
      </w:r>
      <w:r>
        <w:t xml:space="preserve"> </w:t>
      </w:r>
      <w:r>
        <w:rPr>
          <w:rFonts w:hint="eastAsia"/>
        </w:rPr>
        <w:t>above</w:t>
      </w:r>
      <w:r w:rsidRPr="007D52D4">
        <w:t>, which do you think generally ha</w:t>
      </w:r>
      <w:r>
        <w:rPr>
          <w:rFonts w:hint="eastAsia"/>
        </w:rPr>
        <w:t>ve</w:t>
      </w:r>
      <w:r w:rsidRPr="007D52D4">
        <w:t xml:space="preserve"> the most impact on </w:t>
      </w:r>
      <w:r w:rsidRPr="001F1A52">
        <w:rPr>
          <w:u w:val="single"/>
        </w:rPr>
        <w:t>your career trajectory</w:t>
      </w:r>
      <w:r w:rsidRPr="007D52D4">
        <w:t>?</w:t>
      </w:r>
      <w:r>
        <w:t xml:space="preserve"> [Multiple choice question]</w:t>
      </w:r>
      <w:r>
        <w:rPr>
          <w:color w:val="FF0000"/>
        </w:rPr>
        <w:t xml:space="preserve"> *</w:t>
      </w:r>
    </w:p>
    <w:p w:rsidR="007D52D4" w:rsidRDefault="007D52D4" w:rsidP="00E54CFE">
      <w:pPr>
        <w:pBdr>
          <w:left w:val="nil"/>
        </w:pBdr>
        <w:spacing w:before="75" w:after="75"/>
        <w:ind w:left="180"/>
        <w:jc w:val="both"/>
      </w:pPr>
      <w:r w:rsidRPr="007D52D4">
        <w:rPr>
          <w:color w:val="999999"/>
        </w:rPr>
        <w:t xml:space="preserve">Please select </w:t>
      </w:r>
      <w:r>
        <w:rPr>
          <w:color w:val="999999"/>
        </w:rPr>
        <w:t xml:space="preserve">1~3 </w:t>
      </w:r>
      <w:r>
        <w:rPr>
          <w:rFonts w:hint="eastAsia"/>
          <w:color w:val="999999"/>
        </w:rPr>
        <w:t>options</w:t>
      </w:r>
      <w:r>
        <w:rPr>
          <w:color w:val="999999"/>
        </w:rPr>
        <w:t xml:space="preserve"> </w:t>
      </w:r>
      <w:r w:rsidRPr="007D52D4">
        <w:rPr>
          <w:color w:val="999999"/>
        </w:rPr>
        <w:t>that apply</w:t>
      </w:r>
      <w:r>
        <w:rPr>
          <w:color w:val="999999"/>
        </w:rPr>
        <w:t xml:space="preserve"> from Question 15</w:t>
      </w:r>
      <w:r w:rsidRPr="007D52D4">
        <w:rPr>
          <w:color w:val="999999"/>
        </w:rPr>
        <w:t>.</w:t>
      </w:r>
    </w:p>
    <w:p w:rsidR="00207CE4" w:rsidRDefault="00207CE4" w:rsidP="00E54CFE">
      <w:pPr>
        <w:jc w:val="both"/>
      </w:pPr>
    </w:p>
    <w:p w:rsidR="007D52D4" w:rsidRDefault="007D52D4" w:rsidP="00E54CFE">
      <w:pPr>
        <w:jc w:val="both"/>
      </w:pPr>
    </w:p>
    <w:p w:rsidR="00207CE4" w:rsidRDefault="001A69DC" w:rsidP="00E54CFE">
      <w:pPr>
        <w:jc w:val="both"/>
      </w:pPr>
      <w:r>
        <w:t xml:space="preserve">17. </w:t>
      </w:r>
      <w:r>
        <w:t>在上述推广科研成果的渠道中，您认为哪种渠道对</w:t>
      </w:r>
      <w:r>
        <w:rPr>
          <w:u w:val="single"/>
        </w:rPr>
        <w:t>公共卫生实践或政策</w:t>
      </w:r>
      <w:r>
        <w:t>影响最大？</w:t>
      </w:r>
      <w:r>
        <w:t xml:space="preserve"> [</w:t>
      </w:r>
      <w:r>
        <w:t>多选题</w:t>
      </w:r>
      <w:r>
        <w:t>]</w:t>
      </w:r>
      <w:r>
        <w:rPr>
          <w:color w:val="FF0000"/>
        </w:rPr>
        <w:t xml:space="preserve"> *</w:t>
      </w:r>
    </w:p>
    <w:p w:rsidR="00207CE4" w:rsidRDefault="007D52D4" w:rsidP="00E54CFE">
      <w:pPr>
        <w:pBdr>
          <w:left w:val="nil"/>
        </w:pBdr>
        <w:spacing w:before="75" w:after="75"/>
        <w:ind w:left="180"/>
        <w:jc w:val="both"/>
      </w:pPr>
      <w:r w:rsidRPr="007D52D4">
        <w:rPr>
          <w:rFonts w:hint="eastAsia"/>
          <w:color w:val="999999"/>
        </w:rPr>
        <w:t>可多选，请从</w:t>
      </w:r>
      <w:r w:rsidRPr="007D52D4">
        <w:rPr>
          <w:rFonts w:hint="eastAsia"/>
          <w:color w:val="999999"/>
        </w:rPr>
        <w:t>15</w:t>
      </w:r>
      <w:r w:rsidRPr="007D52D4">
        <w:rPr>
          <w:rFonts w:hint="eastAsia"/>
          <w:color w:val="999999"/>
        </w:rPr>
        <w:t>题的选项中选择影响最大的</w:t>
      </w:r>
      <w:r w:rsidRPr="007D52D4">
        <w:rPr>
          <w:rFonts w:hint="eastAsia"/>
          <w:color w:val="999999"/>
        </w:rPr>
        <w:t>1-3</w:t>
      </w:r>
      <w:r w:rsidRPr="007D52D4">
        <w:rPr>
          <w:rFonts w:hint="eastAsia"/>
          <w:color w:val="999999"/>
        </w:rPr>
        <w:t>项。</w:t>
      </w:r>
    </w:p>
    <w:p w:rsidR="007D52D4" w:rsidRDefault="007D52D4" w:rsidP="00E54CFE">
      <w:pPr>
        <w:jc w:val="both"/>
      </w:pPr>
      <w:r>
        <w:t>1</w:t>
      </w:r>
      <w:r>
        <w:rPr>
          <w:rFonts w:hint="eastAsia"/>
        </w:rPr>
        <w:t>7</w:t>
      </w:r>
      <w:r>
        <w:t xml:space="preserve">. </w:t>
      </w:r>
      <w:r w:rsidRPr="007D52D4">
        <w:t>Of the methods</w:t>
      </w:r>
      <w:r>
        <w:t xml:space="preserve"> above</w:t>
      </w:r>
      <w:r w:rsidRPr="007D52D4">
        <w:t>, which do you think generally ha</w:t>
      </w:r>
      <w:r>
        <w:rPr>
          <w:rFonts w:hint="eastAsia"/>
        </w:rPr>
        <w:t>ve</w:t>
      </w:r>
      <w:r w:rsidRPr="007D52D4">
        <w:t xml:space="preserve"> the most impact on </w:t>
      </w:r>
      <w:r w:rsidRPr="001F1A52">
        <w:rPr>
          <w:u w:val="single"/>
        </w:rPr>
        <w:t>public health practice or policy</w:t>
      </w:r>
      <w:r w:rsidRPr="007D52D4">
        <w:t>?</w:t>
      </w:r>
      <w:r>
        <w:t xml:space="preserve"> [Multiple choice question]</w:t>
      </w:r>
      <w:r>
        <w:rPr>
          <w:color w:val="FF0000"/>
        </w:rPr>
        <w:t xml:space="preserve"> *</w:t>
      </w:r>
    </w:p>
    <w:p w:rsidR="007D52D4" w:rsidRDefault="007D52D4" w:rsidP="00E54CFE">
      <w:pPr>
        <w:pBdr>
          <w:left w:val="nil"/>
        </w:pBdr>
        <w:spacing w:before="75" w:after="75"/>
        <w:ind w:left="180"/>
        <w:jc w:val="both"/>
      </w:pPr>
      <w:r w:rsidRPr="007D52D4">
        <w:rPr>
          <w:color w:val="999999"/>
        </w:rPr>
        <w:t xml:space="preserve">Please select </w:t>
      </w:r>
      <w:r>
        <w:rPr>
          <w:color w:val="999999"/>
        </w:rPr>
        <w:t xml:space="preserve">1~3 </w:t>
      </w:r>
      <w:r>
        <w:rPr>
          <w:rFonts w:hint="eastAsia"/>
          <w:color w:val="999999"/>
        </w:rPr>
        <w:t>options</w:t>
      </w:r>
      <w:r>
        <w:rPr>
          <w:color w:val="999999"/>
        </w:rPr>
        <w:t xml:space="preserve"> </w:t>
      </w:r>
      <w:r w:rsidRPr="007D52D4">
        <w:rPr>
          <w:color w:val="999999"/>
        </w:rPr>
        <w:t>that apply</w:t>
      </w:r>
      <w:r>
        <w:rPr>
          <w:color w:val="999999"/>
        </w:rPr>
        <w:t xml:space="preserve"> from Question 15</w:t>
      </w:r>
      <w:r w:rsidRPr="007D52D4">
        <w:rPr>
          <w:color w:val="999999"/>
        </w:rPr>
        <w:t>.</w:t>
      </w:r>
    </w:p>
    <w:p w:rsidR="00207CE4" w:rsidRDefault="00207CE4" w:rsidP="00E54CFE">
      <w:pPr>
        <w:jc w:val="both"/>
      </w:pPr>
    </w:p>
    <w:p w:rsidR="007D52D4" w:rsidRPr="007D52D4" w:rsidRDefault="007D52D4" w:rsidP="00E54CFE">
      <w:pPr>
        <w:jc w:val="both"/>
      </w:pPr>
    </w:p>
    <w:p w:rsidR="00207CE4" w:rsidRDefault="001A69DC" w:rsidP="00E54CFE">
      <w:pPr>
        <w:jc w:val="both"/>
      </w:pPr>
      <w:r>
        <w:t xml:space="preserve">18. </w:t>
      </w:r>
      <w:r>
        <w:t>您为什么会推广您的科研成果？</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7D52D4">
        <w:trPr>
          <w:trHeight w:val="500"/>
        </w:trPr>
        <w:tc>
          <w:tcPr>
            <w:tcW w:w="8856" w:type="dxa"/>
            <w:shd w:val="clear" w:color="auto" w:fill="FFFFFF"/>
            <w:vAlign w:val="center"/>
          </w:tcPr>
          <w:p w:rsidR="00207CE4" w:rsidRDefault="001A69DC" w:rsidP="00E54CFE">
            <w:pPr>
              <w:jc w:val="both"/>
            </w:pPr>
            <w:r>
              <w:t>□</w:t>
            </w:r>
            <w:r>
              <w:t>有助于提高社会各界对科研成果的认识</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有助于激发对科研成果的讨论或辩论</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有助于影响政策</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有助于影响实践</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有助于证明科研经费的合理性</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有助于今后进一步申请经费</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有助于提高单位形象</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lastRenderedPageBreak/>
              <w:t>□</w:t>
            </w:r>
            <w:r>
              <w:t>有助于得到他人认可</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有助于提高自己的沟通</w:t>
            </w:r>
            <w:r>
              <w:t>/</w:t>
            </w:r>
            <w:r>
              <w:t>传播能力</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有助于满足岗位要求</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出于个人兴趣</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出于社会责任感</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所在的学术圈有推广科研成果的良好氛围</w:t>
            </w:r>
          </w:p>
        </w:tc>
      </w:tr>
      <w:tr w:rsidR="00207CE4" w:rsidTr="007D52D4">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7D52D4" w:rsidRDefault="007D52D4" w:rsidP="00E54CFE">
      <w:pPr>
        <w:jc w:val="both"/>
      </w:pPr>
      <w:r>
        <w:t xml:space="preserve">18. </w:t>
      </w:r>
      <w:r w:rsidRPr="007D52D4">
        <w:t>Why do you disseminate the findings of your research?</w:t>
      </w:r>
      <w:r>
        <w:t xml:space="preserve"> [</w:t>
      </w:r>
      <w:r>
        <w:rPr>
          <w:rFonts w:hint="eastAsia"/>
        </w:rPr>
        <w:t>M</w:t>
      </w:r>
      <w:r>
        <w:t>ultiple choice question]</w:t>
      </w:r>
      <w:r>
        <w:rPr>
          <w:color w:val="FF0000"/>
        </w:rPr>
        <w:t xml:space="preserve"> *</w:t>
      </w:r>
    </w:p>
    <w:p w:rsidR="007D52D4" w:rsidRDefault="007D52D4" w:rsidP="00E54CFE">
      <w:pPr>
        <w:pBdr>
          <w:left w:val="nil"/>
        </w:pBdr>
        <w:spacing w:before="75" w:after="75"/>
        <w:ind w:left="180"/>
        <w:jc w:val="both"/>
      </w:pPr>
      <w:r w:rsidRPr="007D52D4">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7D52D4" w:rsidTr="008A4917">
        <w:trPr>
          <w:trHeight w:val="500"/>
        </w:trPr>
        <w:tc>
          <w:tcPr>
            <w:tcW w:w="7400" w:type="dxa"/>
            <w:shd w:val="clear" w:color="auto" w:fill="FFFFFF"/>
            <w:vAlign w:val="center"/>
          </w:tcPr>
          <w:p w:rsidR="007D52D4" w:rsidRDefault="007D52D4" w:rsidP="00E54CFE">
            <w:pPr>
              <w:jc w:val="both"/>
            </w:pPr>
            <w:r>
              <w:t>□</w:t>
            </w:r>
            <w:r w:rsidRPr="007D52D4">
              <w:t>To raise awareness of the findings</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stimulate discussion or debate</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influence policy</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influence practice</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justify public funding</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attract future funding</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raise the organizational profile</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Pr>
                <w:rFonts w:hint="eastAsia"/>
              </w:rPr>
              <w:t>T</w:t>
            </w:r>
            <w:r>
              <w:t>o be recognized and affirmed by others</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improve your own communication</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To satisfy grant/contractual obligations</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Pr>
                <w:rFonts w:hint="eastAsia"/>
              </w:rPr>
              <w:t>O</w:t>
            </w:r>
            <w:r>
              <w:t>ut of personal interest</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Out of social responsibility</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My own academic setting</w:t>
            </w:r>
            <w:r>
              <w:t xml:space="preserve"> has </w:t>
            </w:r>
            <w:r w:rsidRPr="007D52D4">
              <w:t>a good atmosphere for</w:t>
            </w:r>
            <w:r>
              <w:t xml:space="preserve"> dissemination</w:t>
            </w:r>
          </w:p>
        </w:tc>
      </w:tr>
      <w:tr w:rsidR="007D52D4" w:rsidTr="008A4917">
        <w:trPr>
          <w:trHeight w:val="500"/>
        </w:trPr>
        <w:tc>
          <w:tcPr>
            <w:tcW w:w="7400" w:type="dxa"/>
            <w:shd w:val="clear" w:color="auto" w:fill="FFFFFF"/>
            <w:vAlign w:val="center"/>
          </w:tcPr>
          <w:p w:rsidR="007D52D4" w:rsidRDefault="007D52D4" w:rsidP="00E54CFE">
            <w:pPr>
              <w:jc w:val="both"/>
              <w:rPr>
                <w:rFonts w:ascii="微软雅黑" w:eastAsia="微软雅黑" w:hAnsi="微软雅黑" w:cs="微软雅黑"/>
                <w:sz w:val="28"/>
              </w:rPr>
            </w:pPr>
            <w:r>
              <w:t>□</w:t>
            </w:r>
            <w:r w:rsidRPr="007D52D4">
              <w:t xml:space="preserve">Other, please specify </w:t>
            </w:r>
            <w:r>
              <w:t>_________________*</w:t>
            </w:r>
          </w:p>
        </w:tc>
      </w:tr>
    </w:tbl>
    <w:p w:rsidR="00207CE4" w:rsidRDefault="00207CE4" w:rsidP="00E54CFE">
      <w:pPr>
        <w:jc w:val="both"/>
      </w:pPr>
    </w:p>
    <w:p w:rsidR="00207CE4" w:rsidRDefault="00207CE4" w:rsidP="00E54CFE">
      <w:pPr>
        <w:spacing w:line="360" w:lineRule="auto"/>
        <w:jc w:val="both"/>
      </w:pPr>
    </w:p>
    <w:p w:rsidR="007D52D4" w:rsidRDefault="001A69DC" w:rsidP="00E54CFE">
      <w:pPr>
        <w:spacing w:line="360" w:lineRule="auto"/>
        <w:jc w:val="both"/>
      </w:pPr>
      <w:r>
        <w:t xml:space="preserve">      </w:t>
      </w:r>
      <w:r>
        <w:t>除向科研同仁推广科研成果外，将您的科研成果推广给</w:t>
      </w:r>
      <w:r>
        <w:rPr>
          <w:b/>
          <w:bCs/>
          <w:u w:val="single"/>
        </w:rPr>
        <w:t>不从事科研工作、但同样需要了解和使用科研成果的其他人员或机构</w:t>
      </w:r>
      <w:r>
        <w:t>也非常重要，我们将这类人员统称</w:t>
      </w:r>
      <w:r>
        <w:t>“</w:t>
      </w:r>
      <w:r>
        <w:t>非科研人员</w:t>
      </w:r>
      <w:r>
        <w:t>”</w:t>
      </w:r>
      <w:r>
        <w:t>。</w:t>
      </w:r>
    </w:p>
    <w:p w:rsidR="00207CE4" w:rsidRDefault="001A69DC" w:rsidP="00E54CFE">
      <w:pPr>
        <w:spacing w:line="360" w:lineRule="auto"/>
        <w:jc w:val="both"/>
        <w:rPr>
          <w:b/>
          <w:bCs/>
        </w:rPr>
      </w:pPr>
      <w:r>
        <w:rPr>
          <w:b/>
          <w:bCs/>
        </w:rPr>
        <w:t>     </w:t>
      </w:r>
      <w:r>
        <w:t xml:space="preserve"> </w:t>
      </w:r>
      <w:r>
        <w:t>在接下来的调查中，我们将关注您</w:t>
      </w:r>
      <w:r>
        <w:rPr>
          <w:b/>
          <w:bCs/>
        </w:rPr>
        <w:t>针对</w:t>
      </w:r>
      <w:r>
        <w:rPr>
          <w:b/>
          <w:bCs/>
        </w:rPr>
        <w:t>“</w:t>
      </w:r>
      <w:r>
        <w:rPr>
          <w:b/>
          <w:bCs/>
        </w:rPr>
        <w:t>非科研人员</w:t>
      </w:r>
      <w:r>
        <w:rPr>
          <w:b/>
          <w:bCs/>
        </w:rPr>
        <w:t>”</w:t>
      </w:r>
      <w:r>
        <w:rPr>
          <w:b/>
          <w:bCs/>
        </w:rPr>
        <w:t>的推广情况。</w:t>
      </w:r>
    </w:p>
    <w:p w:rsidR="007D52D4" w:rsidRPr="004614F3" w:rsidRDefault="007D52D4" w:rsidP="00E54CFE">
      <w:pPr>
        <w:spacing w:line="360" w:lineRule="auto"/>
        <w:jc w:val="both"/>
        <w:rPr>
          <w:rFonts w:ascii="微软雅黑" w:eastAsia="微软雅黑" w:hAnsi="微软雅黑" w:cs="微软雅黑"/>
          <w:sz w:val="28"/>
        </w:rPr>
      </w:pPr>
      <w:r>
        <w:lastRenderedPageBreak/>
        <w:t>     </w:t>
      </w:r>
      <w:r w:rsidR="001F1A52">
        <w:t xml:space="preserve"> </w:t>
      </w:r>
      <w:r w:rsidRPr="004614F3">
        <w:rPr>
          <w:bCs/>
        </w:rPr>
        <w:t xml:space="preserve">For the remainder of the survey, we ask that you focus specifically on the dissemination of research findings to </w:t>
      </w:r>
      <w:r w:rsidRPr="004614F3">
        <w:rPr>
          <w:b/>
          <w:bCs/>
          <w:u w:val="single"/>
        </w:rPr>
        <w:t xml:space="preserve">non-research audiences </w:t>
      </w:r>
      <w:r w:rsidRPr="004614F3">
        <w:rPr>
          <w:bCs/>
        </w:rPr>
        <w:t>such as public health practitioners, policymakers and/or other target populations.</w:t>
      </w:r>
    </w:p>
    <w:p w:rsidR="007D52D4" w:rsidRPr="007D52D4" w:rsidRDefault="007D52D4" w:rsidP="00E54CFE">
      <w:pPr>
        <w:spacing w:line="360" w:lineRule="auto"/>
        <w:jc w:val="both"/>
        <w:rPr>
          <w:rFonts w:ascii="微软雅黑" w:eastAsia="微软雅黑" w:hAnsi="微软雅黑" w:cs="微软雅黑"/>
          <w:sz w:val="28"/>
        </w:rPr>
      </w:pPr>
    </w:p>
    <w:p w:rsidR="00207CE4" w:rsidRDefault="001A69DC" w:rsidP="00E54CFE">
      <w:pPr>
        <w:jc w:val="both"/>
      </w:pPr>
      <w:r>
        <w:t xml:space="preserve">19. </w:t>
      </w:r>
      <w:r>
        <w:t>您向哪些机构和</w:t>
      </w:r>
      <w:r>
        <w:t>“</w:t>
      </w:r>
      <w:r>
        <w:t>非科研人员</w:t>
      </w:r>
      <w:r>
        <w:t>”</w:t>
      </w:r>
      <w:r>
        <w:t>（</w:t>
      </w:r>
      <w:r>
        <w:t>“</w:t>
      </w:r>
      <w:r>
        <w:t>非科研人员</w:t>
      </w:r>
      <w:r>
        <w:t>”</w:t>
      </w:r>
      <w:r>
        <w:t>指不从事科研工作的人员）推广过您的科研成果？</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1B532C">
        <w:trPr>
          <w:trHeight w:val="500"/>
        </w:trPr>
        <w:tc>
          <w:tcPr>
            <w:tcW w:w="8856" w:type="dxa"/>
            <w:shd w:val="clear" w:color="auto" w:fill="FFFFFF"/>
            <w:vAlign w:val="center"/>
          </w:tcPr>
          <w:p w:rsidR="00207CE4" w:rsidRDefault="001A69DC" w:rsidP="00E54CFE">
            <w:pPr>
              <w:jc w:val="both"/>
            </w:pPr>
            <w:r>
              <w:t>□</w:t>
            </w:r>
            <w:r>
              <w:t>医疗卫生机构及医务人员</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国家</w:t>
            </w:r>
            <w:r>
              <w:t>/</w:t>
            </w:r>
            <w:r>
              <w:t>地方卫健委（局）</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国家</w:t>
            </w:r>
            <w:r>
              <w:t>/</w:t>
            </w:r>
            <w:r>
              <w:t>地方疾控中心</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人大代表或政协委员</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非卫生系统政府机构</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国际政府组织（如联合国机构）</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国际非政府组织</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国内协会</w:t>
            </w:r>
            <w:r>
              <w:t>/</w:t>
            </w:r>
            <w:r>
              <w:t>学会</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企业</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经费支持机构</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研究对象及其所在的社区</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媒体</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公众</w:t>
            </w:r>
          </w:p>
        </w:tc>
      </w:tr>
      <w:tr w:rsidR="00207CE4" w:rsidTr="001B532C">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1B532C" w:rsidRDefault="001B532C" w:rsidP="00E54CFE">
      <w:pPr>
        <w:jc w:val="both"/>
      </w:pPr>
      <w:r>
        <w:t xml:space="preserve">19. </w:t>
      </w:r>
      <w:r w:rsidRPr="001B532C">
        <w:t>To which of the following non-research audiences have you directly disseminated the findings of your research?</w:t>
      </w:r>
      <w:r>
        <w:t xml:space="preserve"> [</w:t>
      </w:r>
      <w:r>
        <w:rPr>
          <w:rFonts w:hint="eastAsia"/>
        </w:rPr>
        <w:t>M</w:t>
      </w:r>
      <w:r>
        <w:t>ultiple choice question]</w:t>
      </w:r>
      <w:r>
        <w:rPr>
          <w:color w:val="FF0000"/>
        </w:rPr>
        <w:t xml:space="preserve"> *</w:t>
      </w:r>
    </w:p>
    <w:p w:rsidR="001B532C" w:rsidRDefault="008A4917" w:rsidP="00E54CFE">
      <w:pPr>
        <w:pBdr>
          <w:left w:val="nil"/>
        </w:pBdr>
        <w:spacing w:before="75" w:after="75"/>
        <w:ind w:left="180"/>
        <w:jc w:val="both"/>
      </w:pPr>
      <w:r w:rsidRPr="008A4917">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1B532C" w:rsidTr="008A4917">
        <w:trPr>
          <w:trHeight w:val="500"/>
        </w:trPr>
        <w:tc>
          <w:tcPr>
            <w:tcW w:w="7400" w:type="dxa"/>
            <w:shd w:val="clear" w:color="auto" w:fill="FFFFFF"/>
            <w:vAlign w:val="center"/>
          </w:tcPr>
          <w:p w:rsidR="001B532C" w:rsidRDefault="001B532C" w:rsidP="00E54CFE">
            <w:pPr>
              <w:jc w:val="both"/>
            </w:pPr>
            <w:r>
              <w:t>□</w:t>
            </w:r>
            <w:r w:rsidR="008A4917" w:rsidRPr="008A4917">
              <w:t>Health care providers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Pr>
                <w:rFonts w:hint="eastAsia"/>
              </w:rPr>
              <w:t>N</w:t>
            </w:r>
            <w:r w:rsidR="008A4917">
              <w:t xml:space="preserve">ational/regional </w:t>
            </w:r>
            <w:r w:rsidR="008A4917" w:rsidRPr="008A4917">
              <w:t>health departments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Pr>
                <w:rFonts w:hint="eastAsia"/>
              </w:rPr>
              <w:t>N</w:t>
            </w:r>
            <w:r w:rsidR="008A4917">
              <w:t xml:space="preserve">ational/regional </w:t>
            </w:r>
            <w:r w:rsidR="008A4917" w:rsidRPr="008A4917">
              <w:t>center/agency for disease control and prevention</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sidRPr="008A4917">
              <w:t>Elected officials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Pr>
                <w:rFonts w:hint="eastAsia"/>
              </w:rPr>
              <w:t>N</w:t>
            </w:r>
            <w:r w:rsidR="008A4917">
              <w:t>on-health departments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sidRPr="008A4917">
              <w:t>International governmental agencies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lastRenderedPageBreak/>
              <w:t>□</w:t>
            </w:r>
            <w:r w:rsidR="008A4917" w:rsidRPr="008A4917">
              <w:t>International non-governmental organizations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sidRPr="008A4917">
              <w:t>Academic society/association</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Pr>
                <w:rFonts w:hint="eastAsia"/>
              </w:rPr>
              <w:t>E</w:t>
            </w:r>
            <w:r w:rsidR="008A4917">
              <w:t>nterprises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Pr>
                <w:rFonts w:hint="eastAsia"/>
              </w:rPr>
              <w:t>Fu</w:t>
            </w:r>
            <w:r w:rsidR="008A4917">
              <w:t>nding agencies</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sidRPr="008A4917">
              <w:t>The target population of your research</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008A4917">
              <w:rPr>
                <w:rFonts w:hint="eastAsia"/>
              </w:rPr>
              <w:t>T</w:t>
            </w:r>
            <w:r w:rsidR="008A4917">
              <w:t>he media</w:t>
            </w:r>
          </w:p>
        </w:tc>
      </w:tr>
      <w:tr w:rsidR="001B532C" w:rsidTr="008A4917">
        <w:trPr>
          <w:trHeight w:val="500"/>
        </w:trPr>
        <w:tc>
          <w:tcPr>
            <w:tcW w:w="7400" w:type="dxa"/>
            <w:shd w:val="clear" w:color="auto" w:fill="FFFFFF"/>
            <w:vAlign w:val="center"/>
          </w:tcPr>
          <w:p w:rsidR="008A4917" w:rsidRPr="008A4917" w:rsidRDefault="001B532C" w:rsidP="00E54CFE">
            <w:pPr>
              <w:jc w:val="both"/>
            </w:pPr>
            <w:r>
              <w:t>□</w:t>
            </w:r>
            <w:r w:rsidR="008A4917" w:rsidRPr="008A4917">
              <w:t>The general publi</w:t>
            </w:r>
            <w:r w:rsidR="008A4917">
              <w:t>c</w:t>
            </w:r>
          </w:p>
        </w:tc>
      </w:tr>
      <w:tr w:rsidR="001B532C" w:rsidTr="008A4917">
        <w:trPr>
          <w:trHeight w:val="500"/>
        </w:trPr>
        <w:tc>
          <w:tcPr>
            <w:tcW w:w="7400" w:type="dxa"/>
            <w:shd w:val="clear" w:color="auto" w:fill="FFFFFF"/>
            <w:vAlign w:val="center"/>
          </w:tcPr>
          <w:p w:rsidR="001B532C" w:rsidRDefault="001B532C" w:rsidP="00E54CFE">
            <w:pPr>
              <w:jc w:val="both"/>
              <w:rPr>
                <w:rFonts w:ascii="微软雅黑" w:eastAsia="微软雅黑" w:hAnsi="微软雅黑" w:cs="微软雅黑"/>
                <w:sz w:val="28"/>
              </w:rPr>
            </w:pPr>
            <w:r>
              <w:t>□</w:t>
            </w:r>
            <w:r w:rsidRPr="001B532C">
              <w:t xml:space="preserve">Other, please specify </w:t>
            </w:r>
            <w:r>
              <w:t>_________________*</w:t>
            </w:r>
          </w:p>
        </w:tc>
      </w:tr>
    </w:tbl>
    <w:p w:rsidR="00207CE4" w:rsidRDefault="00207CE4" w:rsidP="00E54CFE">
      <w:pPr>
        <w:jc w:val="both"/>
      </w:pPr>
    </w:p>
    <w:p w:rsidR="001B532C" w:rsidRDefault="001B532C" w:rsidP="00E54CFE">
      <w:pPr>
        <w:jc w:val="both"/>
      </w:pPr>
    </w:p>
    <w:p w:rsidR="00207CE4" w:rsidRDefault="001A69DC" w:rsidP="00E54CFE">
      <w:pPr>
        <w:spacing w:line="360" w:lineRule="auto"/>
        <w:jc w:val="both"/>
      </w:pPr>
      <w:r>
        <w:t xml:space="preserve">20. </w:t>
      </w:r>
      <w:r>
        <w:t>您所在的</w:t>
      </w:r>
      <w:r>
        <w:rPr>
          <w:u w:val="single"/>
        </w:rPr>
        <w:t>单位</w:t>
      </w:r>
      <w:r>
        <w:t>是否支持您向</w:t>
      </w:r>
      <w:r>
        <w:t>“</w:t>
      </w:r>
      <w:r>
        <w:t>非科研人员</w:t>
      </w:r>
      <w:r>
        <w:t>”</w:t>
      </w:r>
      <w:r>
        <w:t>推广科研成果？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5502C7">
        <w:trPr>
          <w:trHeight w:val="500"/>
        </w:trPr>
        <w:tc>
          <w:tcPr>
            <w:tcW w:w="8856" w:type="dxa"/>
            <w:shd w:val="clear" w:color="auto" w:fill="FFFFFF"/>
            <w:vAlign w:val="center"/>
          </w:tcPr>
          <w:p w:rsidR="00207CE4" w:rsidRDefault="001A69DC" w:rsidP="00E54CFE">
            <w:pPr>
              <w:jc w:val="both"/>
            </w:pPr>
            <w:r>
              <w:t>○</w:t>
            </w:r>
            <w:r>
              <w:t>是</w:t>
            </w:r>
            <w:r>
              <w:t xml:space="preserve"> (</w:t>
            </w:r>
            <w:r>
              <w:t>请跳至第</w:t>
            </w:r>
            <w:r>
              <w:t>21</w:t>
            </w:r>
            <w:r>
              <w:t>题</w:t>
            </w:r>
            <w:r>
              <w:t>)</w:t>
            </w:r>
          </w:p>
        </w:tc>
      </w:tr>
      <w:tr w:rsidR="00207CE4"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r>
              <w:t xml:space="preserve"> (</w:t>
            </w:r>
            <w:r>
              <w:t>请跳至第</w:t>
            </w:r>
            <w:r>
              <w:t>22</w:t>
            </w:r>
            <w:r>
              <w:t>题</w:t>
            </w:r>
            <w:r>
              <w:t>)</w:t>
            </w:r>
          </w:p>
        </w:tc>
      </w:tr>
      <w:tr w:rsidR="00207CE4"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r>
              <w:t xml:space="preserve"> (</w:t>
            </w:r>
            <w:r>
              <w:t>请跳至第</w:t>
            </w:r>
            <w:r>
              <w:t>22</w:t>
            </w:r>
            <w:r>
              <w:t>题</w:t>
            </w:r>
            <w:r>
              <w:t>)</w:t>
            </w:r>
          </w:p>
        </w:tc>
      </w:tr>
    </w:tbl>
    <w:p w:rsidR="005502C7" w:rsidRDefault="005502C7" w:rsidP="00E54CFE">
      <w:pPr>
        <w:spacing w:line="360" w:lineRule="auto"/>
        <w:jc w:val="both"/>
      </w:pPr>
      <w:r>
        <w:t xml:space="preserve">20. </w:t>
      </w:r>
      <w:r w:rsidRPr="005502C7">
        <w:t xml:space="preserve">Is the dissemination of research findings to non-research audiences expected by </w:t>
      </w:r>
      <w:r w:rsidRPr="005502C7">
        <w:rPr>
          <w:u w:val="single"/>
        </w:rPr>
        <w:t>your employer</w:t>
      </w:r>
      <w:r w:rsidRPr="005502C7">
        <w:t>?</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5502C7" w:rsidTr="001655B1">
        <w:trPr>
          <w:trHeight w:val="500"/>
        </w:trPr>
        <w:tc>
          <w:tcPr>
            <w:tcW w:w="7400" w:type="dxa"/>
            <w:shd w:val="clear" w:color="auto" w:fill="FFFFFF"/>
            <w:vAlign w:val="center"/>
          </w:tcPr>
          <w:p w:rsidR="005502C7" w:rsidRDefault="005502C7" w:rsidP="00E54CFE">
            <w:pPr>
              <w:jc w:val="both"/>
            </w:pPr>
            <w:r>
              <w:t>○</w:t>
            </w:r>
            <w:r>
              <w:rPr>
                <w:rFonts w:hint="eastAsia"/>
              </w:rPr>
              <w:t>Y</w:t>
            </w:r>
            <w:r>
              <w:t>es (Please skip to Question 21)</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w:t>
            </w:r>
            <w:r>
              <w:rPr>
                <w:rFonts w:hint="eastAsia"/>
              </w:rPr>
              <w:t>N</w:t>
            </w:r>
            <w:r>
              <w:t>o (Please skip to Question 22</w:t>
            </w:r>
            <w:r w:rsidRPr="005502C7">
              <w:t>)</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w:t>
            </w:r>
            <w:r>
              <w:rPr>
                <w:rFonts w:hint="eastAsia"/>
              </w:rPr>
              <w:t>N</w:t>
            </w:r>
            <w:r>
              <w:t xml:space="preserve">o </w:t>
            </w:r>
            <w:r w:rsidRPr="005502C7">
              <w:t>(Please skip to Questi</w:t>
            </w:r>
            <w:r>
              <w:t>on 22</w:t>
            </w:r>
            <w:r w:rsidRPr="005502C7">
              <w:t>)</w:t>
            </w:r>
          </w:p>
        </w:tc>
      </w:tr>
    </w:tbl>
    <w:p w:rsidR="00207CE4" w:rsidRDefault="00207CE4" w:rsidP="00E54CFE">
      <w:pPr>
        <w:jc w:val="both"/>
      </w:pPr>
    </w:p>
    <w:p w:rsidR="005502C7" w:rsidRDefault="005502C7" w:rsidP="00E54CFE">
      <w:pPr>
        <w:jc w:val="both"/>
      </w:pPr>
    </w:p>
    <w:p w:rsidR="00207CE4" w:rsidRDefault="001A69DC" w:rsidP="00E54CFE">
      <w:pPr>
        <w:jc w:val="both"/>
      </w:pPr>
      <w:r>
        <w:t xml:space="preserve">21. </w:t>
      </w:r>
      <w:r>
        <w:t>您所在的</w:t>
      </w:r>
      <w:r>
        <w:rPr>
          <w:u w:val="single"/>
        </w:rPr>
        <w:t>单位</w:t>
      </w:r>
      <w:r>
        <w:t>如何评估您向</w:t>
      </w:r>
      <w:r>
        <w:t>“</w:t>
      </w:r>
      <w:r>
        <w:t>非科研人员</w:t>
      </w:r>
      <w:r>
        <w:t>”</w:t>
      </w:r>
      <w:r>
        <w:t>推广科研成果的情况？</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trPr>
          <w:trHeight w:val="500"/>
        </w:trPr>
        <w:tc>
          <w:tcPr>
            <w:tcW w:w="7400" w:type="dxa"/>
            <w:shd w:val="clear" w:color="auto" w:fill="FFFFFF"/>
            <w:vAlign w:val="center"/>
          </w:tcPr>
          <w:p w:rsidR="00207CE4" w:rsidRDefault="001A69DC" w:rsidP="00E54CFE">
            <w:pPr>
              <w:jc w:val="both"/>
            </w:pPr>
            <w:r>
              <w:t>□</w:t>
            </w:r>
            <w:r>
              <w:t>不评估</w:t>
            </w:r>
            <w:r w:rsidR="005502C7">
              <w:rPr>
                <w:rFonts w:hint="eastAsia"/>
              </w:rPr>
              <w:t xml:space="preserve"> </w:t>
            </w:r>
            <w:r w:rsidR="005502C7">
              <w:t>(</w:t>
            </w:r>
            <w:r w:rsidR="005502C7">
              <w:t>请跳至第</w:t>
            </w:r>
            <w:r w:rsidR="005502C7">
              <w:t>23</w:t>
            </w:r>
            <w:r w:rsidR="005502C7">
              <w:t>题</w:t>
            </w:r>
            <w:r w:rsidR="005502C7">
              <w:t>)</w:t>
            </w:r>
          </w:p>
        </w:tc>
      </w:tr>
      <w:tr w:rsidR="00207CE4">
        <w:trPr>
          <w:trHeight w:val="500"/>
        </w:trPr>
        <w:tc>
          <w:tcPr>
            <w:tcW w:w="7400" w:type="dxa"/>
            <w:shd w:val="clear" w:color="auto" w:fill="FFFFFF"/>
            <w:vAlign w:val="center"/>
          </w:tcPr>
          <w:p w:rsidR="00207CE4" w:rsidRDefault="001A69DC" w:rsidP="00E54CFE">
            <w:pPr>
              <w:jc w:val="both"/>
              <w:rPr>
                <w:rFonts w:ascii="微软雅黑" w:eastAsia="微软雅黑" w:hAnsi="微软雅黑" w:cs="微软雅黑"/>
                <w:sz w:val="28"/>
              </w:rPr>
            </w:pPr>
            <w:r>
              <w:t>□</w:t>
            </w:r>
            <w:r>
              <w:t>纳入绩效考核</w:t>
            </w:r>
            <w:r w:rsidR="005502C7">
              <w:rPr>
                <w:rFonts w:hint="eastAsia"/>
              </w:rPr>
              <w:t xml:space="preserve"> </w:t>
            </w:r>
            <w:r w:rsidR="005502C7">
              <w:t>(</w:t>
            </w:r>
            <w:r w:rsidR="005502C7">
              <w:t>请跳至第</w:t>
            </w:r>
            <w:r w:rsidR="005502C7">
              <w:t>23</w:t>
            </w:r>
            <w:r w:rsidR="005502C7">
              <w:t>题</w:t>
            </w:r>
            <w:r w:rsidR="005502C7">
              <w:t>)</w:t>
            </w:r>
          </w:p>
        </w:tc>
      </w:tr>
      <w:tr w:rsidR="00207CE4">
        <w:trPr>
          <w:trHeight w:val="500"/>
        </w:trPr>
        <w:tc>
          <w:tcPr>
            <w:tcW w:w="7400" w:type="dxa"/>
            <w:shd w:val="clear" w:color="auto" w:fill="FFFFFF"/>
            <w:vAlign w:val="center"/>
          </w:tcPr>
          <w:p w:rsidR="00207CE4" w:rsidRDefault="001A69DC" w:rsidP="00E54CFE">
            <w:pPr>
              <w:jc w:val="both"/>
              <w:rPr>
                <w:rFonts w:ascii="微软雅黑" w:eastAsia="微软雅黑" w:hAnsi="微软雅黑" w:cs="微软雅黑"/>
                <w:sz w:val="28"/>
              </w:rPr>
            </w:pPr>
            <w:r>
              <w:t>□</w:t>
            </w:r>
            <w:r>
              <w:t>纳入职务</w:t>
            </w:r>
            <w:r>
              <w:t>/</w:t>
            </w:r>
            <w:r>
              <w:t>职称晋升要求</w:t>
            </w:r>
            <w:r w:rsidR="005502C7">
              <w:rPr>
                <w:rFonts w:hint="eastAsia"/>
              </w:rPr>
              <w:t xml:space="preserve"> </w:t>
            </w:r>
            <w:r w:rsidR="005502C7">
              <w:t>(</w:t>
            </w:r>
            <w:r w:rsidR="005502C7">
              <w:t>请跳至第</w:t>
            </w:r>
            <w:r w:rsidR="005502C7">
              <w:t>23</w:t>
            </w:r>
            <w:r w:rsidR="005502C7">
              <w:t>题</w:t>
            </w:r>
            <w:r w:rsidR="005502C7">
              <w:t>)</w:t>
            </w:r>
          </w:p>
        </w:tc>
      </w:tr>
      <w:tr w:rsidR="00207CE4">
        <w:trPr>
          <w:trHeight w:val="500"/>
        </w:trPr>
        <w:tc>
          <w:tcPr>
            <w:tcW w:w="7400"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r w:rsidR="005502C7">
              <w:rPr>
                <w:rFonts w:hint="eastAsia"/>
              </w:rPr>
              <w:t xml:space="preserve"> </w:t>
            </w:r>
            <w:r w:rsidR="005502C7">
              <w:t>(</w:t>
            </w:r>
            <w:r w:rsidR="005502C7">
              <w:t>请跳至第</w:t>
            </w:r>
            <w:r w:rsidR="005502C7">
              <w:t>23</w:t>
            </w:r>
            <w:r w:rsidR="005502C7">
              <w:t>题</w:t>
            </w:r>
            <w:r w:rsidR="005502C7">
              <w:t>)</w:t>
            </w:r>
          </w:p>
        </w:tc>
      </w:tr>
    </w:tbl>
    <w:p w:rsidR="005502C7" w:rsidRDefault="005502C7" w:rsidP="00E54CFE">
      <w:pPr>
        <w:jc w:val="both"/>
      </w:pPr>
      <w:r>
        <w:t xml:space="preserve">21. </w:t>
      </w:r>
      <w:r w:rsidRPr="005502C7">
        <w:t xml:space="preserve">How is your dissemination of research findings to non-research audiences evaluated by </w:t>
      </w:r>
      <w:r w:rsidRPr="00E54CFE">
        <w:rPr>
          <w:u w:val="single"/>
        </w:rPr>
        <w:t>your employer</w:t>
      </w:r>
      <w:r w:rsidRPr="005502C7">
        <w:t>?</w:t>
      </w:r>
      <w:r>
        <w:t xml:space="preserve"> [Multiple choice question]</w:t>
      </w:r>
      <w:r>
        <w:rPr>
          <w:color w:val="FF0000"/>
        </w:rPr>
        <w:t xml:space="preserve"> *</w:t>
      </w:r>
    </w:p>
    <w:p w:rsidR="005502C7" w:rsidRDefault="005502C7" w:rsidP="00E54CFE">
      <w:pPr>
        <w:pBdr>
          <w:left w:val="nil"/>
        </w:pBdr>
        <w:spacing w:before="75" w:after="75"/>
        <w:ind w:left="180"/>
        <w:jc w:val="both"/>
      </w:pPr>
      <w:r w:rsidRPr="005502C7">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5502C7" w:rsidTr="001655B1">
        <w:trPr>
          <w:trHeight w:val="500"/>
        </w:trPr>
        <w:tc>
          <w:tcPr>
            <w:tcW w:w="7400" w:type="dxa"/>
            <w:shd w:val="clear" w:color="auto" w:fill="FFFFFF"/>
            <w:vAlign w:val="center"/>
          </w:tcPr>
          <w:p w:rsidR="005502C7" w:rsidRDefault="005502C7" w:rsidP="00E54CFE">
            <w:pPr>
              <w:jc w:val="both"/>
            </w:pPr>
            <w:r>
              <w:t>□</w:t>
            </w:r>
            <w:r>
              <w:rPr>
                <w:rFonts w:hint="eastAsia"/>
              </w:rPr>
              <w:t>N</w:t>
            </w:r>
            <w:r>
              <w:t>ot evaluated</w:t>
            </w:r>
            <w:r>
              <w:rPr>
                <w:rFonts w:hint="eastAsia"/>
              </w:rPr>
              <w:t xml:space="preserve"> </w:t>
            </w:r>
            <w:r>
              <w:t>(</w:t>
            </w:r>
            <w:r>
              <w:rPr>
                <w:rFonts w:hint="eastAsia"/>
              </w:rPr>
              <w:t>P</w:t>
            </w:r>
            <w:r>
              <w:t>lease skip to Question 23)</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lastRenderedPageBreak/>
              <w:t>□</w:t>
            </w:r>
            <w:r>
              <w:rPr>
                <w:rFonts w:hint="eastAsia"/>
              </w:rPr>
              <w:t>P</w:t>
            </w:r>
            <w:r>
              <w:t xml:space="preserve">erformance assessment </w:t>
            </w:r>
            <w:r w:rsidRPr="005502C7">
              <w:t>(Please skip to Question 23)</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□P</w:t>
            </w:r>
            <w:r w:rsidRPr="005502C7">
              <w:t>romotion/job requirements</w:t>
            </w:r>
            <w:r>
              <w:rPr>
                <w:rFonts w:hint="eastAsia"/>
              </w:rPr>
              <w:t xml:space="preserve"> </w:t>
            </w:r>
            <w:r w:rsidRPr="005502C7">
              <w:t>(Please skip to Question 23)</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w:t>
            </w:r>
            <w:r w:rsidRPr="005502C7">
              <w:t>Other, please specify</w:t>
            </w:r>
            <w:r>
              <w:t xml:space="preserve"> _________________*</w:t>
            </w:r>
            <w:r>
              <w:rPr>
                <w:rFonts w:hint="eastAsia"/>
              </w:rPr>
              <w:t xml:space="preserve"> </w:t>
            </w:r>
            <w:r w:rsidRPr="005502C7">
              <w:t>(Please skip to Question 23)</w:t>
            </w:r>
          </w:p>
        </w:tc>
      </w:tr>
    </w:tbl>
    <w:p w:rsidR="005502C7" w:rsidRPr="005502C7" w:rsidRDefault="005502C7" w:rsidP="00E54CFE">
      <w:pPr>
        <w:jc w:val="both"/>
      </w:pPr>
    </w:p>
    <w:p w:rsidR="005502C7" w:rsidRPr="005502C7" w:rsidRDefault="005502C7" w:rsidP="00E54CFE">
      <w:pPr>
        <w:jc w:val="both"/>
      </w:pPr>
    </w:p>
    <w:p w:rsidR="00207CE4" w:rsidRDefault="001A69DC" w:rsidP="00E54CFE">
      <w:pPr>
        <w:spacing w:line="360" w:lineRule="auto"/>
        <w:jc w:val="both"/>
      </w:pPr>
      <w:r>
        <w:t xml:space="preserve">22. </w:t>
      </w:r>
      <w:r>
        <w:t>您认为您所在的</w:t>
      </w:r>
      <w:r>
        <w:rPr>
          <w:u w:val="single"/>
        </w:rPr>
        <w:t>单位</w:t>
      </w:r>
      <w:r>
        <w:t>是否</w:t>
      </w:r>
      <w:r>
        <w:rPr>
          <w:u w:val="single"/>
        </w:rPr>
        <w:t>应该支持</w:t>
      </w:r>
      <w:r>
        <w:t>向</w:t>
      </w:r>
      <w:r>
        <w:t>“</w:t>
      </w:r>
      <w:r>
        <w:t>非科研人员</w:t>
      </w:r>
      <w:r>
        <w:t>”</w:t>
      </w:r>
      <w:r>
        <w:t>推广科研成果？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5502C7">
        <w:trPr>
          <w:trHeight w:val="500"/>
        </w:trPr>
        <w:tc>
          <w:tcPr>
            <w:tcW w:w="8856" w:type="dxa"/>
            <w:shd w:val="clear" w:color="auto" w:fill="FFFFFF"/>
            <w:vAlign w:val="center"/>
          </w:tcPr>
          <w:p w:rsidR="00207CE4" w:rsidRDefault="001A69DC" w:rsidP="00E54CFE">
            <w:pPr>
              <w:jc w:val="both"/>
            </w:pPr>
            <w:r>
              <w:t>○</w:t>
            </w:r>
            <w:r>
              <w:t>是</w:t>
            </w:r>
          </w:p>
        </w:tc>
      </w:tr>
      <w:tr w:rsidR="00207CE4"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p>
        </w:tc>
      </w:tr>
      <w:tr w:rsidR="00207CE4"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bl>
    <w:p w:rsidR="005502C7" w:rsidRDefault="005502C7" w:rsidP="00E54CFE">
      <w:pPr>
        <w:spacing w:line="360" w:lineRule="auto"/>
        <w:jc w:val="both"/>
      </w:pPr>
      <w:r>
        <w:t xml:space="preserve">22. </w:t>
      </w:r>
      <w:r w:rsidRPr="005502C7">
        <w:t xml:space="preserve">Do you think the dissemination of research findings to non-research audiences </w:t>
      </w:r>
      <w:r w:rsidRPr="00E54CFE">
        <w:rPr>
          <w:u w:val="single"/>
        </w:rPr>
        <w:t>should</w:t>
      </w:r>
      <w:r w:rsidRPr="005502C7">
        <w:t xml:space="preserve"> be expected by</w:t>
      </w:r>
      <w:r w:rsidRPr="00E54CFE">
        <w:rPr>
          <w:u w:val="single"/>
        </w:rPr>
        <w:t xml:space="preserve"> your employer</w:t>
      </w:r>
      <w:r w:rsidRPr="005502C7">
        <w:t>?</w:t>
      </w:r>
      <w:r>
        <w:t xml:space="preserve">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5502C7" w:rsidTr="001655B1">
        <w:trPr>
          <w:trHeight w:val="500"/>
        </w:trPr>
        <w:tc>
          <w:tcPr>
            <w:tcW w:w="7400" w:type="dxa"/>
            <w:shd w:val="clear" w:color="auto" w:fill="FFFFFF"/>
            <w:vAlign w:val="center"/>
          </w:tcPr>
          <w:p w:rsidR="005502C7" w:rsidRDefault="005502C7" w:rsidP="00E54CFE">
            <w:pPr>
              <w:jc w:val="both"/>
            </w:pPr>
            <w:r>
              <w:t>○Yes</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○No</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○Not sure</w:t>
            </w:r>
          </w:p>
        </w:tc>
      </w:tr>
    </w:tbl>
    <w:p w:rsidR="00207CE4" w:rsidRDefault="00207CE4" w:rsidP="00E54CFE">
      <w:pPr>
        <w:jc w:val="both"/>
      </w:pPr>
    </w:p>
    <w:p w:rsidR="005502C7" w:rsidRDefault="005502C7" w:rsidP="00E54CFE">
      <w:pPr>
        <w:jc w:val="both"/>
      </w:pPr>
    </w:p>
    <w:p w:rsidR="00207CE4" w:rsidRDefault="001A69DC" w:rsidP="00E54CFE">
      <w:pPr>
        <w:spacing w:line="360" w:lineRule="auto"/>
        <w:jc w:val="both"/>
      </w:pPr>
      <w:r>
        <w:t xml:space="preserve">23. </w:t>
      </w:r>
      <w:r>
        <w:rPr>
          <w:u w:val="single"/>
        </w:rPr>
        <w:t>资助您科研经费的机构</w:t>
      </w:r>
      <w:r>
        <w:t>是否支持您向</w:t>
      </w:r>
      <w:r>
        <w:t>“</w:t>
      </w:r>
      <w:r>
        <w:t>非科研人员</w:t>
      </w:r>
      <w:r>
        <w:t>”</w:t>
      </w:r>
      <w:r>
        <w:t>推广科研成果？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5502C7">
        <w:trPr>
          <w:trHeight w:val="500"/>
        </w:trPr>
        <w:tc>
          <w:tcPr>
            <w:tcW w:w="8856" w:type="dxa"/>
            <w:shd w:val="clear" w:color="auto" w:fill="FFFFFF"/>
            <w:vAlign w:val="center"/>
          </w:tcPr>
          <w:p w:rsidR="00207CE4" w:rsidRDefault="001A69DC" w:rsidP="00E54CFE">
            <w:pPr>
              <w:jc w:val="both"/>
            </w:pPr>
            <w:r>
              <w:t>○</w:t>
            </w:r>
            <w:r>
              <w:t>是</w:t>
            </w:r>
            <w:r>
              <w:t xml:space="preserve"> (</w:t>
            </w:r>
            <w:r>
              <w:t>请跳至第</w:t>
            </w:r>
            <w:r>
              <w:t>24</w:t>
            </w:r>
            <w:r>
              <w:t>题</w:t>
            </w:r>
            <w:r>
              <w:t>)</w:t>
            </w:r>
          </w:p>
        </w:tc>
      </w:tr>
      <w:tr w:rsidR="00207CE4"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r>
              <w:t xml:space="preserve"> (</w:t>
            </w:r>
            <w:r>
              <w:t>请跳至第</w:t>
            </w:r>
            <w:r>
              <w:t>25</w:t>
            </w:r>
            <w:r>
              <w:t>题</w:t>
            </w:r>
            <w:r>
              <w:t>)</w:t>
            </w:r>
          </w:p>
        </w:tc>
      </w:tr>
      <w:tr w:rsidR="00207CE4"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r>
              <w:t xml:space="preserve"> (</w:t>
            </w:r>
            <w:r>
              <w:t>请跳至第</w:t>
            </w:r>
            <w:r>
              <w:t>25</w:t>
            </w:r>
            <w:r>
              <w:t>题</w:t>
            </w:r>
            <w:r>
              <w:t>)</w:t>
            </w:r>
          </w:p>
        </w:tc>
      </w:tr>
    </w:tbl>
    <w:p w:rsidR="005502C7" w:rsidRDefault="005502C7" w:rsidP="00E54CFE">
      <w:pPr>
        <w:spacing w:line="360" w:lineRule="auto"/>
        <w:jc w:val="both"/>
      </w:pPr>
      <w:r>
        <w:t xml:space="preserve">23. </w:t>
      </w:r>
      <w:r w:rsidRPr="005502C7">
        <w:t xml:space="preserve">Is the dissemination of research findings to non-research audiences expected by </w:t>
      </w:r>
      <w:r w:rsidRPr="00E54CFE">
        <w:rPr>
          <w:u w:val="single"/>
        </w:rPr>
        <w:t>your funding agencies</w:t>
      </w:r>
      <w:r w:rsidRPr="005502C7">
        <w:t>?</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5502C7" w:rsidTr="001655B1">
        <w:trPr>
          <w:trHeight w:val="500"/>
        </w:trPr>
        <w:tc>
          <w:tcPr>
            <w:tcW w:w="7400" w:type="dxa"/>
            <w:shd w:val="clear" w:color="auto" w:fill="FFFFFF"/>
            <w:vAlign w:val="center"/>
          </w:tcPr>
          <w:p w:rsidR="005502C7" w:rsidRDefault="005502C7" w:rsidP="00E54CFE">
            <w:pPr>
              <w:jc w:val="both"/>
            </w:pPr>
            <w:r>
              <w:t>○</w:t>
            </w:r>
            <w:r>
              <w:rPr>
                <w:rFonts w:hint="eastAsia"/>
              </w:rPr>
              <w:t>Y</w:t>
            </w:r>
            <w:r>
              <w:t>es (Please skip to Question 24)</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w:t>
            </w:r>
            <w:r>
              <w:rPr>
                <w:rFonts w:hint="eastAsia"/>
              </w:rPr>
              <w:t>N</w:t>
            </w:r>
            <w:r>
              <w:t>o (Please skip to Question 25</w:t>
            </w:r>
            <w:r w:rsidRPr="005502C7">
              <w:t>)</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w:t>
            </w:r>
            <w:r>
              <w:rPr>
                <w:rFonts w:hint="eastAsia"/>
              </w:rPr>
              <w:t>N</w:t>
            </w:r>
            <w:r>
              <w:t xml:space="preserve">o </w:t>
            </w:r>
            <w:r w:rsidRPr="005502C7">
              <w:t>(Please skip to Questi</w:t>
            </w:r>
            <w:r>
              <w:t>on 25</w:t>
            </w:r>
            <w:r w:rsidRPr="005502C7">
              <w:t>)</w:t>
            </w:r>
          </w:p>
        </w:tc>
      </w:tr>
    </w:tbl>
    <w:p w:rsidR="00207CE4" w:rsidRPr="005502C7" w:rsidRDefault="00207CE4" w:rsidP="00E54CFE">
      <w:pPr>
        <w:jc w:val="both"/>
      </w:pPr>
    </w:p>
    <w:p w:rsidR="005502C7" w:rsidRPr="005502C7" w:rsidRDefault="005502C7" w:rsidP="00E54CFE">
      <w:pPr>
        <w:jc w:val="both"/>
      </w:pPr>
    </w:p>
    <w:p w:rsidR="00207CE4" w:rsidRDefault="001A69DC" w:rsidP="00E54CFE">
      <w:pPr>
        <w:jc w:val="both"/>
      </w:pPr>
      <w:r>
        <w:t xml:space="preserve">24. </w:t>
      </w:r>
      <w:r>
        <w:rPr>
          <w:u w:val="single"/>
        </w:rPr>
        <w:t>资助您科研经费的机构</w:t>
      </w:r>
      <w:r>
        <w:t>如何评估您向</w:t>
      </w:r>
      <w:r>
        <w:t>“</w:t>
      </w:r>
      <w:r>
        <w:t>非科研人员</w:t>
      </w:r>
      <w:r>
        <w:t>”</w:t>
      </w:r>
      <w:r>
        <w:t>推广科研成果的情况？</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5502C7">
        <w:trPr>
          <w:trHeight w:val="500"/>
        </w:trPr>
        <w:tc>
          <w:tcPr>
            <w:tcW w:w="8856" w:type="dxa"/>
            <w:shd w:val="clear" w:color="auto" w:fill="FFFFFF"/>
            <w:vAlign w:val="center"/>
          </w:tcPr>
          <w:p w:rsidR="00207CE4" w:rsidRDefault="001A69DC" w:rsidP="00E54CFE">
            <w:pPr>
              <w:jc w:val="both"/>
            </w:pPr>
            <w:r>
              <w:t>□</w:t>
            </w:r>
            <w:r>
              <w:t>不评估</w:t>
            </w:r>
            <w:r w:rsidR="005502C7">
              <w:rPr>
                <w:color w:val="0066FF"/>
              </w:rPr>
              <w:t xml:space="preserve"> </w:t>
            </w:r>
            <w:r w:rsidR="005502C7">
              <w:t>(</w:t>
            </w:r>
            <w:r w:rsidR="005502C7">
              <w:t>请跳至第</w:t>
            </w:r>
            <w:r w:rsidR="005502C7">
              <w:t>26</w:t>
            </w:r>
            <w:r w:rsidR="005502C7">
              <w:t>题</w:t>
            </w:r>
            <w:r w:rsidR="005502C7">
              <w:t>)</w:t>
            </w:r>
          </w:p>
        </w:tc>
      </w:tr>
      <w:tr w:rsidR="00207CE4"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将推广情况作为任务合同书</w:t>
            </w:r>
            <w:r>
              <w:t>/</w:t>
            </w:r>
            <w:r>
              <w:t>考核指标的一部分</w:t>
            </w:r>
            <w:r w:rsidR="005502C7">
              <w:rPr>
                <w:rFonts w:hint="eastAsia"/>
              </w:rPr>
              <w:t xml:space="preserve"> </w:t>
            </w:r>
            <w:r w:rsidR="005502C7">
              <w:t>(</w:t>
            </w:r>
            <w:r w:rsidR="005502C7">
              <w:t>请跳至第</w:t>
            </w:r>
            <w:r w:rsidR="005502C7">
              <w:t>26</w:t>
            </w:r>
            <w:r w:rsidR="005502C7">
              <w:t>题</w:t>
            </w:r>
            <w:r w:rsidR="005502C7">
              <w:t>)</w:t>
            </w:r>
          </w:p>
        </w:tc>
      </w:tr>
      <w:tr w:rsidR="00207CE4" w:rsidRPr="005502C7" w:rsidTr="005502C7">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lastRenderedPageBreak/>
              <w:t>□</w:t>
            </w:r>
            <w:r>
              <w:t>其他，请注明</w:t>
            </w:r>
            <w:r>
              <w:t xml:space="preserve"> _________________*</w:t>
            </w:r>
            <w:r w:rsidR="005502C7">
              <w:rPr>
                <w:color w:val="0066FF"/>
              </w:rPr>
              <w:t xml:space="preserve"> </w:t>
            </w:r>
            <w:r w:rsidR="005502C7">
              <w:t>(</w:t>
            </w:r>
            <w:r w:rsidR="005502C7">
              <w:t>请跳至第</w:t>
            </w:r>
            <w:r w:rsidR="005502C7">
              <w:t>26</w:t>
            </w:r>
            <w:r w:rsidR="005502C7">
              <w:t>题</w:t>
            </w:r>
            <w:r w:rsidR="005502C7">
              <w:t>)</w:t>
            </w:r>
          </w:p>
        </w:tc>
      </w:tr>
    </w:tbl>
    <w:p w:rsidR="005502C7" w:rsidRDefault="005502C7" w:rsidP="00E54CFE">
      <w:pPr>
        <w:jc w:val="both"/>
      </w:pPr>
      <w:r>
        <w:t xml:space="preserve">24. </w:t>
      </w:r>
      <w:r w:rsidRPr="005502C7">
        <w:t xml:space="preserve">How is your dissemination of research findings to non-research audiences evaluated </w:t>
      </w:r>
      <w:r>
        <w:t>b</w:t>
      </w:r>
      <w:r w:rsidRPr="005502C7">
        <w:t xml:space="preserve">y </w:t>
      </w:r>
      <w:r w:rsidRPr="00E54CFE">
        <w:rPr>
          <w:u w:val="single"/>
        </w:rPr>
        <w:t>your funding agencies</w:t>
      </w:r>
      <w:r w:rsidRPr="005502C7">
        <w:t>?</w:t>
      </w:r>
      <w:r>
        <w:t xml:space="preserve"> [</w:t>
      </w:r>
      <w:r w:rsidR="00E54CFE">
        <w:rPr>
          <w:rFonts w:hint="eastAsia"/>
        </w:rPr>
        <w:t>Multiple</w:t>
      </w:r>
      <w:r w:rsidR="00E54CFE">
        <w:t xml:space="preserve"> choice question</w:t>
      </w:r>
      <w:r>
        <w:t>]</w:t>
      </w:r>
      <w:r>
        <w:rPr>
          <w:color w:val="FF0000"/>
        </w:rPr>
        <w:t xml:space="preserve"> *</w:t>
      </w:r>
    </w:p>
    <w:p w:rsidR="005502C7" w:rsidRDefault="005502C7" w:rsidP="00E54CFE">
      <w:pPr>
        <w:pBdr>
          <w:left w:val="nil"/>
        </w:pBdr>
        <w:spacing w:before="75" w:after="75"/>
        <w:ind w:left="180"/>
        <w:jc w:val="both"/>
      </w:pPr>
      <w:r w:rsidRPr="005502C7">
        <w:rPr>
          <w:color w:val="999999"/>
        </w:rPr>
        <w:t>Please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5502C7" w:rsidTr="001655B1">
        <w:trPr>
          <w:trHeight w:val="500"/>
        </w:trPr>
        <w:tc>
          <w:tcPr>
            <w:tcW w:w="7400" w:type="dxa"/>
            <w:shd w:val="clear" w:color="auto" w:fill="FFFFFF"/>
            <w:vAlign w:val="center"/>
          </w:tcPr>
          <w:p w:rsidR="005502C7" w:rsidRDefault="005502C7" w:rsidP="00E54CFE">
            <w:pPr>
              <w:jc w:val="both"/>
            </w:pPr>
            <w:r>
              <w:t>□</w:t>
            </w:r>
            <w:r>
              <w:rPr>
                <w:rFonts w:hint="eastAsia"/>
              </w:rPr>
              <w:t>N</w:t>
            </w:r>
            <w:r>
              <w:t>ot evaluate</w:t>
            </w:r>
            <w:r>
              <w:rPr>
                <w:color w:val="0066FF"/>
              </w:rPr>
              <w:t xml:space="preserve"> </w:t>
            </w:r>
            <w:r>
              <w:t>(</w:t>
            </w:r>
            <w:r>
              <w:rPr>
                <w:rFonts w:hint="eastAsia"/>
              </w:rPr>
              <w:t>P</w:t>
            </w:r>
            <w:r>
              <w:t>lease skip to Question 26)</w:t>
            </w:r>
          </w:p>
        </w:tc>
      </w:tr>
      <w:tr w:rsid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□A</w:t>
            </w:r>
            <w:r w:rsidRPr="005502C7">
              <w:t xml:space="preserve">s part of the task contract/assessment </w:t>
            </w:r>
            <w:r w:rsidR="005776D2">
              <w:t>requirement</w:t>
            </w:r>
            <w:r w:rsidRPr="005502C7">
              <w:t xml:space="preserve"> (Please skip to Question 26)</w:t>
            </w:r>
          </w:p>
        </w:tc>
      </w:tr>
      <w:tr w:rsidR="005502C7" w:rsidRPr="005502C7" w:rsidTr="001655B1">
        <w:trPr>
          <w:trHeight w:val="500"/>
        </w:trPr>
        <w:tc>
          <w:tcPr>
            <w:tcW w:w="7400" w:type="dxa"/>
            <w:shd w:val="clear" w:color="auto" w:fill="FFFFFF"/>
            <w:vAlign w:val="center"/>
          </w:tcPr>
          <w:p w:rsidR="005502C7" w:rsidRDefault="005502C7" w:rsidP="00E54CFE">
            <w:pPr>
              <w:jc w:val="both"/>
              <w:rPr>
                <w:rFonts w:ascii="微软雅黑" w:eastAsia="微软雅黑" w:hAnsi="微软雅黑" w:cs="微软雅黑"/>
                <w:sz w:val="28"/>
              </w:rPr>
            </w:pPr>
            <w:r>
              <w:t>□</w:t>
            </w:r>
            <w:r w:rsidR="005776D2" w:rsidRPr="005776D2">
              <w:t>Other, please specify</w:t>
            </w:r>
            <w:r>
              <w:t xml:space="preserve"> _________________*</w:t>
            </w:r>
            <w:r w:rsidR="005776D2">
              <w:t xml:space="preserve"> </w:t>
            </w:r>
            <w:r w:rsidR="005776D2" w:rsidRPr="005502C7">
              <w:t>(Please skip to Question 26)</w:t>
            </w:r>
          </w:p>
        </w:tc>
      </w:tr>
    </w:tbl>
    <w:p w:rsidR="00207CE4" w:rsidRDefault="00207CE4" w:rsidP="00E54CFE">
      <w:pPr>
        <w:jc w:val="both"/>
      </w:pPr>
    </w:p>
    <w:p w:rsidR="005502C7" w:rsidRPr="005502C7" w:rsidRDefault="005502C7" w:rsidP="00E54CFE">
      <w:pPr>
        <w:jc w:val="both"/>
      </w:pPr>
    </w:p>
    <w:p w:rsidR="00207CE4" w:rsidRDefault="001A69DC" w:rsidP="00E54CFE">
      <w:pPr>
        <w:spacing w:line="360" w:lineRule="auto"/>
        <w:jc w:val="both"/>
      </w:pPr>
      <w:r>
        <w:t xml:space="preserve">25. </w:t>
      </w:r>
      <w:r>
        <w:t>您认为</w:t>
      </w:r>
      <w:r>
        <w:rPr>
          <w:u w:val="single"/>
        </w:rPr>
        <w:t>资助您科研经费的机构</w:t>
      </w:r>
      <w:r>
        <w:t>是否</w:t>
      </w:r>
      <w:r>
        <w:rPr>
          <w:u w:val="single"/>
        </w:rPr>
        <w:t>应该支持</w:t>
      </w:r>
      <w:r>
        <w:t>向</w:t>
      </w:r>
      <w:r>
        <w:t>“</w:t>
      </w:r>
      <w:r>
        <w:t>非科研人员</w:t>
      </w:r>
      <w:r>
        <w:t>”</w:t>
      </w:r>
      <w:r>
        <w:t>推广科研成果？</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207CE4" w:rsidTr="005776D2">
        <w:trPr>
          <w:trHeight w:val="500"/>
        </w:trPr>
        <w:tc>
          <w:tcPr>
            <w:tcW w:w="8856" w:type="dxa"/>
            <w:shd w:val="clear" w:color="auto" w:fill="FFFFFF"/>
            <w:vAlign w:val="center"/>
          </w:tcPr>
          <w:p w:rsidR="00207CE4" w:rsidRDefault="001A69DC" w:rsidP="00E54CFE">
            <w:pPr>
              <w:jc w:val="both"/>
            </w:pPr>
            <w:r>
              <w:t>○</w:t>
            </w:r>
            <w:r>
              <w:t>是</w:t>
            </w:r>
          </w:p>
        </w:tc>
      </w:tr>
      <w:tr w:rsidR="00207CE4" w:rsidTr="005776D2">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p>
        </w:tc>
      </w:tr>
      <w:tr w:rsidR="00207CE4" w:rsidTr="005776D2">
        <w:trPr>
          <w:trHeight w:val="500"/>
        </w:trPr>
        <w:tc>
          <w:tcPr>
            <w:tcW w:w="885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bl>
    <w:p w:rsidR="005776D2" w:rsidRDefault="005776D2" w:rsidP="00E54CFE">
      <w:pPr>
        <w:spacing w:line="360" w:lineRule="auto"/>
        <w:jc w:val="both"/>
      </w:pPr>
      <w:r>
        <w:t xml:space="preserve">25. </w:t>
      </w:r>
      <w:r w:rsidRPr="005776D2">
        <w:t xml:space="preserve">Do you think the dissemination of research findings to non-research audiences </w:t>
      </w:r>
      <w:r w:rsidRPr="00E54CFE">
        <w:rPr>
          <w:u w:val="single"/>
        </w:rPr>
        <w:t>should</w:t>
      </w:r>
      <w:r w:rsidRPr="005776D2">
        <w:t xml:space="preserve"> be expected by </w:t>
      </w:r>
      <w:r w:rsidRPr="00E54CFE">
        <w:rPr>
          <w:u w:val="single"/>
        </w:rPr>
        <w:t>your funding agencies</w:t>
      </w:r>
      <w:r w:rsidRPr="005776D2">
        <w:t>?</w:t>
      </w:r>
      <w:r>
        <w:t xml:space="preserve">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1016"/>
      </w:tblGrid>
      <w:tr w:rsidR="005776D2" w:rsidTr="001655B1">
        <w:trPr>
          <w:trHeight w:val="500"/>
        </w:trPr>
        <w:tc>
          <w:tcPr>
            <w:tcW w:w="7400" w:type="dxa"/>
            <w:shd w:val="clear" w:color="auto" w:fill="FFFFFF"/>
            <w:vAlign w:val="center"/>
          </w:tcPr>
          <w:p w:rsidR="005776D2" w:rsidRDefault="005776D2" w:rsidP="00E54CFE">
            <w:pPr>
              <w:jc w:val="both"/>
            </w:pPr>
            <w:r>
              <w:t>○Yes</w:t>
            </w:r>
          </w:p>
        </w:tc>
      </w:tr>
      <w:tr w:rsidR="005776D2" w:rsidTr="001655B1">
        <w:trPr>
          <w:trHeight w:val="500"/>
        </w:trPr>
        <w:tc>
          <w:tcPr>
            <w:tcW w:w="7400" w:type="dxa"/>
            <w:shd w:val="clear" w:color="auto" w:fill="FFFFFF"/>
            <w:vAlign w:val="center"/>
          </w:tcPr>
          <w:p w:rsidR="005776D2" w:rsidRDefault="005776D2" w:rsidP="00E54CFE">
            <w:pPr>
              <w:jc w:val="both"/>
              <w:rPr>
                <w:rFonts w:ascii="微软雅黑" w:eastAsia="微软雅黑" w:hAnsi="微软雅黑" w:cs="微软雅黑"/>
                <w:sz w:val="28"/>
              </w:rPr>
            </w:pPr>
            <w:r>
              <w:t>○No</w:t>
            </w:r>
          </w:p>
        </w:tc>
      </w:tr>
      <w:tr w:rsidR="005776D2" w:rsidTr="001655B1">
        <w:trPr>
          <w:trHeight w:val="500"/>
        </w:trPr>
        <w:tc>
          <w:tcPr>
            <w:tcW w:w="7400" w:type="dxa"/>
            <w:shd w:val="clear" w:color="auto" w:fill="FFFFFF"/>
            <w:vAlign w:val="center"/>
          </w:tcPr>
          <w:p w:rsidR="005776D2" w:rsidRDefault="005776D2" w:rsidP="00E54CFE">
            <w:pPr>
              <w:jc w:val="both"/>
              <w:rPr>
                <w:rFonts w:ascii="微软雅黑" w:eastAsia="微软雅黑" w:hAnsi="微软雅黑" w:cs="微软雅黑"/>
                <w:sz w:val="28"/>
              </w:rPr>
            </w:pPr>
            <w:r>
              <w:t>○Not sure</w:t>
            </w:r>
          </w:p>
        </w:tc>
      </w:tr>
    </w:tbl>
    <w:p w:rsidR="00207CE4" w:rsidRDefault="00207CE4" w:rsidP="00E54CFE">
      <w:pPr>
        <w:jc w:val="both"/>
      </w:pPr>
    </w:p>
    <w:p w:rsidR="005776D2" w:rsidRPr="005776D2" w:rsidRDefault="005776D2" w:rsidP="00E54CFE">
      <w:pPr>
        <w:jc w:val="both"/>
      </w:pPr>
    </w:p>
    <w:p w:rsidR="00207CE4" w:rsidRDefault="001A69DC" w:rsidP="00E54CFE">
      <w:pPr>
        <w:spacing w:line="360" w:lineRule="auto"/>
        <w:jc w:val="both"/>
      </w:pPr>
      <w:r>
        <w:t xml:space="preserve">26. </w:t>
      </w:r>
      <w:r>
        <w:t>请给出您对以下信息的看法：</w:t>
      </w:r>
      <w:r>
        <w:t>[</w:t>
      </w:r>
      <w:r>
        <w:t>矩阵单选题</w:t>
      </w:r>
      <w:r>
        <w:t xml:space="preserve">] </w:t>
      </w:r>
      <w:r>
        <w:rPr>
          <w:color w:val="FF0000"/>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left w:w="57" w:type="dxa"/>
          <w:right w:w="57" w:type="dxa"/>
        </w:tblCellMar>
        <w:tblLook w:val="04A0" w:firstRow="1" w:lastRow="0" w:firstColumn="1" w:lastColumn="0" w:noHBand="0" w:noVBand="1"/>
      </w:tblPr>
      <w:tblGrid>
        <w:gridCol w:w="5727"/>
        <w:gridCol w:w="1418"/>
        <w:gridCol w:w="992"/>
        <w:gridCol w:w="992"/>
        <w:gridCol w:w="709"/>
        <w:gridCol w:w="1076"/>
      </w:tblGrid>
      <w:tr w:rsidR="00207CE4" w:rsidTr="005776D2">
        <w:trPr>
          <w:trHeight w:val="360"/>
        </w:trPr>
        <w:tc>
          <w:tcPr>
            <w:tcW w:w="5727" w:type="dxa"/>
            <w:shd w:val="clear" w:color="auto" w:fill="D9E5ED"/>
            <w:vAlign w:val="center"/>
          </w:tcPr>
          <w:p w:rsidR="00207CE4" w:rsidRDefault="00207CE4" w:rsidP="00E54CFE">
            <w:pPr>
              <w:jc w:val="both"/>
            </w:pPr>
          </w:p>
        </w:tc>
        <w:tc>
          <w:tcPr>
            <w:tcW w:w="1418" w:type="dxa"/>
            <w:shd w:val="clear" w:color="auto" w:fill="D9E5ED"/>
            <w:vAlign w:val="center"/>
          </w:tcPr>
          <w:p w:rsidR="00207CE4" w:rsidRDefault="001A69DC" w:rsidP="00E54CFE">
            <w:pPr>
              <w:spacing w:line="360" w:lineRule="auto"/>
              <w:jc w:val="both"/>
            </w:pPr>
            <w:r>
              <w:t>非常不同意</w:t>
            </w:r>
          </w:p>
        </w:tc>
        <w:tc>
          <w:tcPr>
            <w:tcW w:w="992" w:type="dxa"/>
            <w:shd w:val="clear" w:color="auto" w:fill="D9E5ED"/>
            <w:vAlign w:val="center"/>
          </w:tcPr>
          <w:p w:rsidR="00207CE4" w:rsidRDefault="001A69DC" w:rsidP="00E54CFE">
            <w:pPr>
              <w:spacing w:line="360" w:lineRule="auto"/>
              <w:jc w:val="both"/>
            </w:pPr>
            <w:r>
              <w:t>不同意</w:t>
            </w:r>
          </w:p>
        </w:tc>
        <w:tc>
          <w:tcPr>
            <w:tcW w:w="992" w:type="dxa"/>
            <w:shd w:val="clear" w:color="auto" w:fill="D9E5ED"/>
            <w:vAlign w:val="center"/>
          </w:tcPr>
          <w:p w:rsidR="00207CE4" w:rsidRDefault="001A69DC" w:rsidP="00E54CFE">
            <w:pPr>
              <w:spacing w:line="360" w:lineRule="auto"/>
              <w:jc w:val="both"/>
            </w:pPr>
            <w:r>
              <w:t>不确定</w:t>
            </w:r>
          </w:p>
        </w:tc>
        <w:tc>
          <w:tcPr>
            <w:tcW w:w="709" w:type="dxa"/>
            <w:shd w:val="clear" w:color="auto" w:fill="D9E5ED"/>
            <w:vAlign w:val="center"/>
          </w:tcPr>
          <w:p w:rsidR="00207CE4" w:rsidRDefault="001A69DC" w:rsidP="00E54CFE">
            <w:pPr>
              <w:spacing w:line="360" w:lineRule="auto"/>
              <w:jc w:val="both"/>
            </w:pPr>
            <w:r>
              <w:t>同意</w:t>
            </w:r>
          </w:p>
        </w:tc>
        <w:tc>
          <w:tcPr>
            <w:tcW w:w="1076" w:type="dxa"/>
            <w:shd w:val="clear" w:color="auto" w:fill="D9E5ED"/>
            <w:vAlign w:val="center"/>
          </w:tcPr>
          <w:p w:rsidR="00207CE4" w:rsidRDefault="001A69DC" w:rsidP="00E54CFE">
            <w:pPr>
              <w:spacing w:line="360" w:lineRule="auto"/>
              <w:jc w:val="both"/>
            </w:pPr>
            <w:r>
              <w:t>非常同意</w:t>
            </w:r>
          </w:p>
        </w:tc>
      </w:tr>
      <w:tr w:rsidR="00207CE4" w:rsidTr="005776D2">
        <w:trPr>
          <w:trHeight w:val="360"/>
        </w:trPr>
        <w:tc>
          <w:tcPr>
            <w:tcW w:w="5727" w:type="dxa"/>
            <w:shd w:val="clear" w:color="auto" w:fill="FFFFFF"/>
            <w:vAlign w:val="center"/>
          </w:tcPr>
          <w:p w:rsidR="00207CE4" w:rsidRDefault="001A69DC" w:rsidP="00E54CFE">
            <w:pPr>
              <w:spacing w:line="360" w:lineRule="auto"/>
              <w:jc w:val="both"/>
            </w:pPr>
            <w:r>
              <w:rPr>
                <w:color w:val="333333"/>
              </w:rPr>
              <w:t>我向</w:t>
            </w:r>
            <w:r>
              <w:rPr>
                <w:color w:val="333333"/>
              </w:rPr>
              <w:t>“</w:t>
            </w:r>
            <w:r>
              <w:rPr>
                <w:color w:val="333333"/>
              </w:rPr>
              <w:t>非科研人员</w:t>
            </w:r>
            <w:r>
              <w:rPr>
                <w:color w:val="333333"/>
              </w:rPr>
              <w:t>”</w:t>
            </w:r>
            <w:r>
              <w:rPr>
                <w:color w:val="333333"/>
              </w:rPr>
              <w:t>推广科研成果所做出的努力在专业上获得了足够的认可。</w:t>
            </w:r>
          </w:p>
        </w:tc>
        <w:tc>
          <w:tcPr>
            <w:tcW w:w="1418" w:type="dxa"/>
            <w:shd w:val="clear" w:color="auto" w:fill="FFFFFF"/>
            <w:vAlign w:val="center"/>
          </w:tcPr>
          <w:p w:rsidR="00207CE4" w:rsidRDefault="001A69DC" w:rsidP="00E54CFE">
            <w:pPr>
              <w:spacing w:line="360" w:lineRule="auto"/>
              <w:jc w:val="both"/>
              <w:rPr>
                <w:color w:val="333333"/>
              </w:rPr>
            </w:pPr>
            <w:r>
              <w:rPr>
                <w:color w:val="333333"/>
              </w:rPr>
              <w:t>○</w:t>
            </w:r>
          </w:p>
        </w:tc>
        <w:tc>
          <w:tcPr>
            <w:tcW w:w="992" w:type="dxa"/>
            <w:shd w:val="clear" w:color="auto" w:fill="FFFFFF"/>
            <w:vAlign w:val="center"/>
          </w:tcPr>
          <w:p w:rsidR="00207CE4" w:rsidRDefault="001A69DC" w:rsidP="00E54CFE">
            <w:pPr>
              <w:spacing w:line="360" w:lineRule="auto"/>
              <w:jc w:val="both"/>
              <w:rPr>
                <w:color w:val="333333"/>
              </w:rPr>
            </w:pPr>
            <w:r>
              <w:rPr>
                <w:color w:val="333333"/>
              </w:rPr>
              <w:t>○</w:t>
            </w:r>
          </w:p>
        </w:tc>
        <w:tc>
          <w:tcPr>
            <w:tcW w:w="992" w:type="dxa"/>
            <w:shd w:val="clear" w:color="auto" w:fill="FFFFFF"/>
            <w:vAlign w:val="center"/>
          </w:tcPr>
          <w:p w:rsidR="00207CE4" w:rsidRDefault="001A69DC" w:rsidP="00E54CFE">
            <w:pPr>
              <w:spacing w:line="360" w:lineRule="auto"/>
              <w:jc w:val="both"/>
              <w:rPr>
                <w:color w:val="333333"/>
              </w:rPr>
            </w:pPr>
            <w:r>
              <w:rPr>
                <w:color w:val="333333"/>
              </w:rPr>
              <w:t>○</w:t>
            </w:r>
          </w:p>
        </w:tc>
        <w:tc>
          <w:tcPr>
            <w:tcW w:w="709" w:type="dxa"/>
            <w:shd w:val="clear" w:color="auto" w:fill="FFFFFF"/>
            <w:vAlign w:val="center"/>
          </w:tcPr>
          <w:p w:rsidR="00207CE4" w:rsidRDefault="001A69DC" w:rsidP="00E54CFE">
            <w:pPr>
              <w:spacing w:line="360" w:lineRule="auto"/>
              <w:jc w:val="both"/>
              <w:rPr>
                <w:color w:val="333333"/>
              </w:rPr>
            </w:pPr>
            <w:r>
              <w:rPr>
                <w:color w:val="333333"/>
              </w:rPr>
              <w:t>○</w:t>
            </w:r>
          </w:p>
        </w:tc>
        <w:tc>
          <w:tcPr>
            <w:tcW w:w="1076" w:type="dxa"/>
            <w:shd w:val="clear" w:color="auto" w:fill="FFFFFF"/>
            <w:vAlign w:val="center"/>
          </w:tcPr>
          <w:p w:rsidR="00207CE4" w:rsidRDefault="001A69DC" w:rsidP="00E54CFE">
            <w:pPr>
              <w:spacing w:line="360" w:lineRule="auto"/>
              <w:jc w:val="both"/>
              <w:rPr>
                <w:color w:val="333333"/>
              </w:rPr>
            </w:pPr>
            <w:r>
              <w:rPr>
                <w:color w:val="333333"/>
              </w:rPr>
              <w:t>○</w:t>
            </w:r>
          </w:p>
        </w:tc>
      </w:tr>
      <w:tr w:rsidR="00207CE4" w:rsidTr="005776D2">
        <w:trPr>
          <w:trHeight w:val="360"/>
        </w:trPr>
        <w:tc>
          <w:tcPr>
            <w:tcW w:w="5727" w:type="dxa"/>
            <w:shd w:val="clear" w:color="auto" w:fill="EFF6FB"/>
            <w:vAlign w:val="center"/>
          </w:tcPr>
          <w:p w:rsidR="00207CE4" w:rsidRDefault="001A69DC" w:rsidP="00E54CFE">
            <w:pPr>
              <w:spacing w:line="360" w:lineRule="auto"/>
              <w:jc w:val="both"/>
              <w:rPr>
                <w:color w:val="333333"/>
              </w:rPr>
            </w:pPr>
            <w:r>
              <w:rPr>
                <w:color w:val="333333"/>
              </w:rPr>
              <w:t>向</w:t>
            </w:r>
            <w:r>
              <w:rPr>
                <w:color w:val="333333"/>
              </w:rPr>
              <w:t>“</w:t>
            </w:r>
            <w:r>
              <w:rPr>
                <w:color w:val="333333"/>
              </w:rPr>
              <w:t>非科研人员</w:t>
            </w:r>
            <w:r>
              <w:rPr>
                <w:color w:val="333333"/>
              </w:rPr>
              <w:t>”</w:t>
            </w:r>
            <w:r>
              <w:rPr>
                <w:color w:val="333333"/>
              </w:rPr>
              <w:t>推广科研成果对我的研究非常重要。</w:t>
            </w:r>
          </w:p>
        </w:tc>
        <w:tc>
          <w:tcPr>
            <w:tcW w:w="1418" w:type="dxa"/>
            <w:shd w:val="clear" w:color="auto" w:fill="EFF6FB"/>
            <w:vAlign w:val="center"/>
          </w:tcPr>
          <w:p w:rsidR="00207CE4" w:rsidRDefault="001A69DC" w:rsidP="00E54CFE">
            <w:pPr>
              <w:spacing w:line="360" w:lineRule="auto"/>
              <w:jc w:val="both"/>
              <w:rPr>
                <w:color w:val="333333"/>
              </w:rPr>
            </w:pPr>
            <w:r>
              <w:rPr>
                <w:color w:val="333333"/>
              </w:rPr>
              <w:t>○</w:t>
            </w:r>
          </w:p>
        </w:tc>
        <w:tc>
          <w:tcPr>
            <w:tcW w:w="992" w:type="dxa"/>
            <w:shd w:val="clear" w:color="auto" w:fill="EFF6FB"/>
            <w:vAlign w:val="center"/>
          </w:tcPr>
          <w:p w:rsidR="00207CE4" w:rsidRDefault="001A69DC" w:rsidP="00E54CFE">
            <w:pPr>
              <w:spacing w:line="360" w:lineRule="auto"/>
              <w:jc w:val="both"/>
              <w:rPr>
                <w:color w:val="333333"/>
              </w:rPr>
            </w:pPr>
            <w:r>
              <w:rPr>
                <w:color w:val="333333"/>
              </w:rPr>
              <w:t>○</w:t>
            </w:r>
          </w:p>
        </w:tc>
        <w:tc>
          <w:tcPr>
            <w:tcW w:w="992" w:type="dxa"/>
            <w:shd w:val="clear" w:color="auto" w:fill="EFF6FB"/>
            <w:vAlign w:val="center"/>
          </w:tcPr>
          <w:p w:rsidR="00207CE4" w:rsidRDefault="001A69DC" w:rsidP="00E54CFE">
            <w:pPr>
              <w:spacing w:line="360" w:lineRule="auto"/>
              <w:jc w:val="both"/>
              <w:rPr>
                <w:color w:val="333333"/>
              </w:rPr>
            </w:pPr>
            <w:r>
              <w:rPr>
                <w:color w:val="333333"/>
              </w:rPr>
              <w:t>○</w:t>
            </w:r>
          </w:p>
        </w:tc>
        <w:tc>
          <w:tcPr>
            <w:tcW w:w="709" w:type="dxa"/>
            <w:shd w:val="clear" w:color="auto" w:fill="EFF6FB"/>
            <w:vAlign w:val="center"/>
          </w:tcPr>
          <w:p w:rsidR="00207CE4" w:rsidRDefault="001A69DC" w:rsidP="00E54CFE">
            <w:pPr>
              <w:spacing w:line="360" w:lineRule="auto"/>
              <w:jc w:val="both"/>
              <w:rPr>
                <w:color w:val="333333"/>
              </w:rPr>
            </w:pPr>
            <w:r>
              <w:rPr>
                <w:color w:val="333333"/>
              </w:rPr>
              <w:t>○</w:t>
            </w:r>
          </w:p>
        </w:tc>
        <w:tc>
          <w:tcPr>
            <w:tcW w:w="1076" w:type="dxa"/>
            <w:shd w:val="clear" w:color="auto" w:fill="EFF6FB"/>
            <w:vAlign w:val="center"/>
          </w:tcPr>
          <w:p w:rsidR="00207CE4" w:rsidRDefault="001A69DC" w:rsidP="00E54CFE">
            <w:pPr>
              <w:spacing w:line="360" w:lineRule="auto"/>
              <w:jc w:val="both"/>
              <w:rPr>
                <w:color w:val="333333"/>
              </w:rPr>
            </w:pPr>
            <w:r>
              <w:rPr>
                <w:color w:val="333333"/>
              </w:rPr>
              <w:t>○</w:t>
            </w:r>
          </w:p>
        </w:tc>
      </w:tr>
      <w:tr w:rsidR="00207CE4" w:rsidTr="005776D2">
        <w:trPr>
          <w:trHeight w:val="360"/>
        </w:trPr>
        <w:tc>
          <w:tcPr>
            <w:tcW w:w="5727" w:type="dxa"/>
            <w:shd w:val="clear" w:color="auto" w:fill="FFFFFF"/>
            <w:vAlign w:val="center"/>
          </w:tcPr>
          <w:p w:rsidR="00207CE4" w:rsidRDefault="001A69DC" w:rsidP="00E54CFE">
            <w:pPr>
              <w:spacing w:line="360" w:lineRule="auto"/>
              <w:jc w:val="both"/>
              <w:rPr>
                <w:color w:val="333333"/>
              </w:rPr>
            </w:pPr>
            <w:r>
              <w:rPr>
                <w:color w:val="333333"/>
              </w:rPr>
              <w:t>向</w:t>
            </w:r>
            <w:r>
              <w:rPr>
                <w:color w:val="333333"/>
              </w:rPr>
              <w:t>“</w:t>
            </w:r>
            <w:r>
              <w:rPr>
                <w:color w:val="333333"/>
              </w:rPr>
              <w:t>非科研人员</w:t>
            </w:r>
            <w:r>
              <w:rPr>
                <w:color w:val="333333"/>
              </w:rPr>
              <w:t>”</w:t>
            </w:r>
            <w:r>
              <w:rPr>
                <w:color w:val="333333"/>
              </w:rPr>
              <w:t>推广科研成果对我所在的部门</w:t>
            </w:r>
            <w:r>
              <w:rPr>
                <w:color w:val="333333"/>
              </w:rPr>
              <w:t>/</w:t>
            </w:r>
            <w:r>
              <w:rPr>
                <w:color w:val="333333"/>
              </w:rPr>
              <w:t>学系非常重要。</w:t>
            </w:r>
          </w:p>
        </w:tc>
        <w:tc>
          <w:tcPr>
            <w:tcW w:w="1418" w:type="dxa"/>
            <w:shd w:val="clear" w:color="auto" w:fill="FFFFFF"/>
            <w:vAlign w:val="center"/>
          </w:tcPr>
          <w:p w:rsidR="00207CE4" w:rsidRDefault="001A69DC" w:rsidP="00E54CFE">
            <w:pPr>
              <w:spacing w:line="360" w:lineRule="auto"/>
              <w:jc w:val="both"/>
              <w:rPr>
                <w:color w:val="333333"/>
              </w:rPr>
            </w:pPr>
            <w:r>
              <w:rPr>
                <w:color w:val="333333"/>
              </w:rPr>
              <w:t>○</w:t>
            </w:r>
          </w:p>
        </w:tc>
        <w:tc>
          <w:tcPr>
            <w:tcW w:w="992" w:type="dxa"/>
            <w:shd w:val="clear" w:color="auto" w:fill="FFFFFF"/>
            <w:vAlign w:val="center"/>
          </w:tcPr>
          <w:p w:rsidR="00207CE4" w:rsidRDefault="001A69DC" w:rsidP="00E54CFE">
            <w:pPr>
              <w:spacing w:line="360" w:lineRule="auto"/>
              <w:jc w:val="both"/>
              <w:rPr>
                <w:color w:val="333333"/>
              </w:rPr>
            </w:pPr>
            <w:r>
              <w:rPr>
                <w:color w:val="333333"/>
              </w:rPr>
              <w:t>○</w:t>
            </w:r>
          </w:p>
        </w:tc>
        <w:tc>
          <w:tcPr>
            <w:tcW w:w="992" w:type="dxa"/>
            <w:shd w:val="clear" w:color="auto" w:fill="FFFFFF"/>
            <w:vAlign w:val="center"/>
          </w:tcPr>
          <w:p w:rsidR="00207CE4" w:rsidRDefault="001A69DC" w:rsidP="00E54CFE">
            <w:pPr>
              <w:spacing w:line="360" w:lineRule="auto"/>
              <w:jc w:val="both"/>
              <w:rPr>
                <w:color w:val="333333"/>
              </w:rPr>
            </w:pPr>
            <w:r>
              <w:rPr>
                <w:color w:val="333333"/>
              </w:rPr>
              <w:t>○</w:t>
            </w:r>
          </w:p>
        </w:tc>
        <w:tc>
          <w:tcPr>
            <w:tcW w:w="709" w:type="dxa"/>
            <w:shd w:val="clear" w:color="auto" w:fill="FFFFFF"/>
            <w:vAlign w:val="center"/>
          </w:tcPr>
          <w:p w:rsidR="00207CE4" w:rsidRDefault="001A69DC" w:rsidP="00E54CFE">
            <w:pPr>
              <w:spacing w:line="360" w:lineRule="auto"/>
              <w:jc w:val="both"/>
              <w:rPr>
                <w:color w:val="333333"/>
              </w:rPr>
            </w:pPr>
            <w:r>
              <w:rPr>
                <w:color w:val="333333"/>
              </w:rPr>
              <w:t>○</w:t>
            </w:r>
          </w:p>
        </w:tc>
        <w:tc>
          <w:tcPr>
            <w:tcW w:w="1076" w:type="dxa"/>
            <w:shd w:val="clear" w:color="auto" w:fill="FFFFFF"/>
            <w:vAlign w:val="center"/>
          </w:tcPr>
          <w:p w:rsidR="00207CE4" w:rsidRDefault="001A69DC" w:rsidP="00E54CFE">
            <w:pPr>
              <w:spacing w:line="360" w:lineRule="auto"/>
              <w:jc w:val="both"/>
              <w:rPr>
                <w:color w:val="333333"/>
              </w:rPr>
            </w:pPr>
            <w:r>
              <w:rPr>
                <w:color w:val="333333"/>
              </w:rPr>
              <w:t>○</w:t>
            </w:r>
          </w:p>
        </w:tc>
      </w:tr>
    </w:tbl>
    <w:p w:rsidR="005776D2" w:rsidRDefault="005776D2" w:rsidP="00E54CFE">
      <w:pPr>
        <w:spacing w:line="360" w:lineRule="auto"/>
        <w:jc w:val="both"/>
      </w:pPr>
      <w:r>
        <w:t xml:space="preserve">26. </w:t>
      </w:r>
      <w:r w:rsidRPr="005776D2">
        <w:t>Please indicate your level of agreement with the following statement</w:t>
      </w:r>
      <w:r>
        <w:t xml:space="preserve">: [Single choice question] </w:t>
      </w:r>
      <w:r>
        <w:rPr>
          <w:color w:val="FF0000"/>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left w:w="57" w:type="dxa"/>
          <w:right w:w="57" w:type="dxa"/>
        </w:tblCellMar>
        <w:tblLook w:val="04A0" w:firstRow="1" w:lastRow="0" w:firstColumn="1" w:lastColumn="0" w:noHBand="0" w:noVBand="1"/>
      </w:tblPr>
      <w:tblGrid>
        <w:gridCol w:w="6153"/>
        <w:gridCol w:w="992"/>
        <w:gridCol w:w="992"/>
        <w:gridCol w:w="992"/>
        <w:gridCol w:w="709"/>
        <w:gridCol w:w="1076"/>
      </w:tblGrid>
      <w:tr w:rsidR="005776D2" w:rsidTr="002A3505">
        <w:trPr>
          <w:trHeight w:val="360"/>
        </w:trPr>
        <w:tc>
          <w:tcPr>
            <w:tcW w:w="6153" w:type="dxa"/>
            <w:shd w:val="clear" w:color="auto" w:fill="D9E5ED"/>
            <w:vAlign w:val="center"/>
          </w:tcPr>
          <w:p w:rsidR="005776D2" w:rsidRDefault="005776D2" w:rsidP="00E54CFE">
            <w:pPr>
              <w:jc w:val="both"/>
            </w:pPr>
          </w:p>
        </w:tc>
        <w:tc>
          <w:tcPr>
            <w:tcW w:w="992" w:type="dxa"/>
            <w:shd w:val="clear" w:color="auto" w:fill="D9E5ED"/>
            <w:vAlign w:val="center"/>
          </w:tcPr>
          <w:p w:rsidR="005776D2" w:rsidRDefault="005776D2" w:rsidP="00E54CFE">
            <w:pPr>
              <w:spacing w:line="360" w:lineRule="auto"/>
              <w:jc w:val="both"/>
            </w:pPr>
            <w:r>
              <w:rPr>
                <w:rFonts w:hint="eastAsia"/>
              </w:rPr>
              <w:t>S</w:t>
            </w:r>
            <w:r>
              <w:t>trongly disagree</w:t>
            </w:r>
          </w:p>
        </w:tc>
        <w:tc>
          <w:tcPr>
            <w:tcW w:w="992" w:type="dxa"/>
            <w:shd w:val="clear" w:color="auto" w:fill="D9E5ED"/>
            <w:vAlign w:val="center"/>
          </w:tcPr>
          <w:p w:rsidR="005776D2" w:rsidRDefault="005776D2" w:rsidP="00E54CFE">
            <w:pPr>
              <w:spacing w:line="360" w:lineRule="auto"/>
              <w:jc w:val="both"/>
            </w:pPr>
            <w:r>
              <w:rPr>
                <w:rFonts w:hint="eastAsia"/>
              </w:rPr>
              <w:t>Disa</w:t>
            </w:r>
            <w:r>
              <w:t>gree</w:t>
            </w:r>
          </w:p>
        </w:tc>
        <w:tc>
          <w:tcPr>
            <w:tcW w:w="992" w:type="dxa"/>
            <w:shd w:val="clear" w:color="auto" w:fill="D9E5ED"/>
            <w:vAlign w:val="center"/>
          </w:tcPr>
          <w:p w:rsidR="005776D2" w:rsidRDefault="005776D2" w:rsidP="00E54CFE">
            <w:pPr>
              <w:spacing w:line="360" w:lineRule="auto"/>
              <w:jc w:val="both"/>
            </w:pPr>
            <w:r w:rsidRPr="005776D2">
              <w:t xml:space="preserve">Neither agree or </w:t>
            </w:r>
            <w:r w:rsidRPr="005776D2">
              <w:lastRenderedPageBreak/>
              <w:t>disagree</w:t>
            </w:r>
          </w:p>
        </w:tc>
        <w:tc>
          <w:tcPr>
            <w:tcW w:w="709" w:type="dxa"/>
            <w:shd w:val="clear" w:color="auto" w:fill="D9E5ED"/>
            <w:vAlign w:val="center"/>
          </w:tcPr>
          <w:p w:rsidR="005776D2" w:rsidRDefault="005776D2" w:rsidP="00E54CFE">
            <w:pPr>
              <w:spacing w:line="360" w:lineRule="auto"/>
              <w:jc w:val="both"/>
            </w:pPr>
            <w:r>
              <w:rPr>
                <w:rFonts w:hint="eastAsia"/>
              </w:rPr>
              <w:lastRenderedPageBreak/>
              <w:t>A</w:t>
            </w:r>
            <w:r>
              <w:t>gree</w:t>
            </w:r>
          </w:p>
        </w:tc>
        <w:tc>
          <w:tcPr>
            <w:tcW w:w="1076" w:type="dxa"/>
            <w:shd w:val="clear" w:color="auto" w:fill="D9E5ED"/>
            <w:vAlign w:val="center"/>
          </w:tcPr>
          <w:p w:rsidR="005776D2" w:rsidRDefault="005776D2" w:rsidP="00E54CFE">
            <w:pPr>
              <w:spacing w:line="360" w:lineRule="auto"/>
              <w:jc w:val="both"/>
            </w:pPr>
            <w:r>
              <w:rPr>
                <w:rFonts w:hint="eastAsia"/>
              </w:rPr>
              <w:t>St</w:t>
            </w:r>
            <w:r>
              <w:t>rongly agree</w:t>
            </w:r>
          </w:p>
        </w:tc>
      </w:tr>
      <w:tr w:rsidR="005776D2" w:rsidTr="002A3505">
        <w:trPr>
          <w:trHeight w:val="360"/>
        </w:trPr>
        <w:tc>
          <w:tcPr>
            <w:tcW w:w="6153" w:type="dxa"/>
            <w:shd w:val="clear" w:color="auto" w:fill="FFFFFF"/>
            <w:vAlign w:val="center"/>
          </w:tcPr>
          <w:p w:rsidR="005776D2" w:rsidRDefault="005776D2" w:rsidP="00E54CFE">
            <w:pPr>
              <w:spacing w:line="360" w:lineRule="auto"/>
              <w:jc w:val="both"/>
            </w:pPr>
            <w:r w:rsidRPr="005776D2">
              <w:rPr>
                <w:color w:val="333333"/>
              </w:rPr>
              <w:lastRenderedPageBreak/>
              <w:t>I receive enough credit professionally for my efforts disseminating research findings to non-research audiences</w:t>
            </w:r>
            <w:r>
              <w:rPr>
                <w:rFonts w:hint="eastAsia"/>
                <w:color w:val="333333"/>
              </w:rPr>
              <w:t>.</w:t>
            </w:r>
          </w:p>
        </w:tc>
        <w:tc>
          <w:tcPr>
            <w:tcW w:w="992" w:type="dxa"/>
            <w:shd w:val="clear" w:color="auto" w:fill="FFFFFF"/>
            <w:vAlign w:val="center"/>
          </w:tcPr>
          <w:p w:rsidR="005776D2" w:rsidRDefault="005776D2" w:rsidP="00E54CFE">
            <w:pPr>
              <w:spacing w:line="360" w:lineRule="auto"/>
              <w:jc w:val="both"/>
              <w:rPr>
                <w:color w:val="333333"/>
              </w:rPr>
            </w:pPr>
            <w:r>
              <w:rPr>
                <w:color w:val="333333"/>
              </w:rPr>
              <w:t>○</w:t>
            </w:r>
          </w:p>
        </w:tc>
        <w:tc>
          <w:tcPr>
            <w:tcW w:w="992" w:type="dxa"/>
            <w:shd w:val="clear" w:color="auto" w:fill="FFFFFF"/>
            <w:vAlign w:val="center"/>
          </w:tcPr>
          <w:p w:rsidR="005776D2" w:rsidRDefault="005776D2" w:rsidP="00E54CFE">
            <w:pPr>
              <w:spacing w:line="360" w:lineRule="auto"/>
              <w:jc w:val="both"/>
              <w:rPr>
                <w:color w:val="333333"/>
              </w:rPr>
            </w:pPr>
            <w:r>
              <w:rPr>
                <w:color w:val="333333"/>
              </w:rPr>
              <w:t>○</w:t>
            </w:r>
          </w:p>
        </w:tc>
        <w:tc>
          <w:tcPr>
            <w:tcW w:w="992" w:type="dxa"/>
            <w:shd w:val="clear" w:color="auto" w:fill="FFFFFF"/>
            <w:vAlign w:val="center"/>
          </w:tcPr>
          <w:p w:rsidR="005776D2" w:rsidRDefault="005776D2" w:rsidP="00E54CFE">
            <w:pPr>
              <w:spacing w:line="360" w:lineRule="auto"/>
              <w:jc w:val="both"/>
              <w:rPr>
                <w:color w:val="333333"/>
              </w:rPr>
            </w:pPr>
            <w:r>
              <w:rPr>
                <w:color w:val="333333"/>
              </w:rPr>
              <w:t>○</w:t>
            </w:r>
          </w:p>
        </w:tc>
        <w:tc>
          <w:tcPr>
            <w:tcW w:w="709" w:type="dxa"/>
            <w:shd w:val="clear" w:color="auto" w:fill="FFFFFF"/>
            <w:vAlign w:val="center"/>
          </w:tcPr>
          <w:p w:rsidR="005776D2" w:rsidRDefault="005776D2" w:rsidP="00E54CFE">
            <w:pPr>
              <w:spacing w:line="360" w:lineRule="auto"/>
              <w:jc w:val="both"/>
              <w:rPr>
                <w:color w:val="333333"/>
              </w:rPr>
            </w:pPr>
            <w:r>
              <w:rPr>
                <w:color w:val="333333"/>
              </w:rPr>
              <w:t>○</w:t>
            </w:r>
          </w:p>
        </w:tc>
        <w:tc>
          <w:tcPr>
            <w:tcW w:w="1076" w:type="dxa"/>
            <w:shd w:val="clear" w:color="auto" w:fill="FFFFFF"/>
            <w:vAlign w:val="center"/>
          </w:tcPr>
          <w:p w:rsidR="005776D2" w:rsidRDefault="005776D2" w:rsidP="00E54CFE">
            <w:pPr>
              <w:spacing w:line="360" w:lineRule="auto"/>
              <w:jc w:val="both"/>
              <w:rPr>
                <w:color w:val="333333"/>
              </w:rPr>
            </w:pPr>
            <w:r>
              <w:rPr>
                <w:color w:val="333333"/>
              </w:rPr>
              <w:t>○</w:t>
            </w:r>
          </w:p>
        </w:tc>
      </w:tr>
      <w:tr w:rsidR="005776D2" w:rsidTr="002A3505">
        <w:trPr>
          <w:trHeight w:val="360"/>
        </w:trPr>
        <w:tc>
          <w:tcPr>
            <w:tcW w:w="6153" w:type="dxa"/>
            <w:shd w:val="clear" w:color="auto" w:fill="EFF6FB"/>
            <w:vAlign w:val="center"/>
          </w:tcPr>
          <w:p w:rsidR="005776D2" w:rsidRDefault="005776D2" w:rsidP="00E54CFE">
            <w:pPr>
              <w:spacing w:line="360" w:lineRule="auto"/>
              <w:jc w:val="both"/>
              <w:rPr>
                <w:color w:val="333333"/>
              </w:rPr>
            </w:pPr>
            <w:r>
              <w:rPr>
                <w:color w:val="333333"/>
              </w:rPr>
              <w:t>D</w:t>
            </w:r>
            <w:r w:rsidRPr="005776D2">
              <w:rPr>
                <w:color w:val="333333"/>
              </w:rPr>
              <w:t>issemination to non-research audiences</w:t>
            </w:r>
            <w:r>
              <w:rPr>
                <w:color w:val="333333"/>
              </w:rPr>
              <w:t xml:space="preserve"> is important to my own research.</w:t>
            </w:r>
          </w:p>
        </w:tc>
        <w:tc>
          <w:tcPr>
            <w:tcW w:w="992" w:type="dxa"/>
            <w:shd w:val="clear" w:color="auto" w:fill="EFF6FB"/>
            <w:vAlign w:val="center"/>
          </w:tcPr>
          <w:p w:rsidR="005776D2" w:rsidRDefault="005776D2" w:rsidP="00E54CFE">
            <w:pPr>
              <w:spacing w:line="360" w:lineRule="auto"/>
              <w:jc w:val="both"/>
              <w:rPr>
                <w:color w:val="333333"/>
              </w:rPr>
            </w:pPr>
            <w:r>
              <w:rPr>
                <w:color w:val="333333"/>
              </w:rPr>
              <w:t>○</w:t>
            </w:r>
          </w:p>
        </w:tc>
        <w:tc>
          <w:tcPr>
            <w:tcW w:w="992" w:type="dxa"/>
            <w:shd w:val="clear" w:color="auto" w:fill="EFF6FB"/>
            <w:vAlign w:val="center"/>
          </w:tcPr>
          <w:p w:rsidR="005776D2" w:rsidRDefault="005776D2" w:rsidP="00E54CFE">
            <w:pPr>
              <w:spacing w:line="360" w:lineRule="auto"/>
              <w:jc w:val="both"/>
              <w:rPr>
                <w:color w:val="333333"/>
              </w:rPr>
            </w:pPr>
            <w:r>
              <w:rPr>
                <w:color w:val="333333"/>
              </w:rPr>
              <w:t>○</w:t>
            </w:r>
          </w:p>
        </w:tc>
        <w:tc>
          <w:tcPr>
            <w:tcW w:w="992" w:type="dxa"/>
            <w:shd w:val="clear" w:color="auto" w:fill="EFF6FB"/>
            <w:vAlign w:val="center"/>
          </w:tcPr>
          <w:p w:rsidR="005776D2" w:rsidRDefault="005776D2" w:rsidP="00E54CFE">
            <w:pPr>
              <w:spacing w:line="360" w:lineRule="auto"/>
              <w:jc w:val="both"/>
              <w:rPr>
                <w:color w:val="333333"/>
              </w:rPr>
            </w:pPr>
            <w:r>
              <w:rPr>
                <w:color w:val="333333"/>
              </w:rPr>
              <w:t>○</w:t>
            </w:r>
          </w:p>
        </w:tc>
        <w:tc>
          <w:tcPr>
            <w:tcW w:w="709" w:type="dxa"/>
            <w:shd w:val="clear" w:color="auto" w:fill="EFF6FB"/>
            <w:vAlign w:val="center"/>
          </w:tcPr>
          <w:p w:rsidR="005776D2" w:rsidRDefault="005776D2" w:rsidP="00E54CFE">
            <w:pPr>
              <w:spacing w:line="360" w:lineRule="auto"/>
              <w:jc w:val="both"/>
              <w:rPr>
                <w:color w:val="333333"/>
              </w:rPr>
            </w:pPr>
            <w:r>
              <w:rPr>
                <w:color w:val="333333"/>
              </w:rPr>
              <w:t>○</w:t>
            </w:r>
          </w:p>
        </w:tc>
        <w:tc>
          <w:tcPr>
            <w:tcW w:w="1076" w:type="dxa"/>
            <w:shd w:val="clear" w:color="auto" w:fill="EFF6FB"/>
            <w:vAlign w:val="center"/>
          </w:tcPr>
          <w:p w:rsidR="005776D2" w:rsidRDefault="005776D2" w:rsidP="00E54CFE">
            <w:pPr>
              <w:spacing w:line="360" w:lineRule="auto"/>
              <w:jc w:val="both"/>
              <w:rPr>
                <w:color w:val="333333"/>
              </w:rPr>
            </w:pPr>
            <w:r>
              <w:rPr>
                <w:color w:val="333333"/>
              </w:rPr>
              <w:t>○</w:t>
            </w:r>
          </w:p>
        </w:tc>
      </w:tr>
      <w:tr w:rsidR="005776D2" w:rsidTr="002A3505">
        <w:trPr>
          <w:trHeight w:val="360"/>
        </w:trPr>
        <w:tc>
          <w:tcPr>
            <w:tcW w:w="6153" w:type="dxa"/>
            <w:shd w:val="clear" w:color="auto" w:fill="FFFFFF"/>
            <w:vAlign w:val="center"/>
          </w:tcPr>
          <w:p w:rsidR="005776D2" w:rsidRDefault="005776D2" w:rsidP="00E54CFE">
            <w:pPr>
              <w:spacing w:line="360" w:lineRule="auto"/>
              <w:jc w:val="both"/>
              <w:rPr>
                <w:color w:val="333333"/>
              </w:rPr>
            </w:pPr>
            <w:r>
              <w:rPr>
                <w:rFonts w:hint="eastAsia"/>
                <w:color w:val="333333"/>
              </w:rPr>
              <w:t>D</w:t>
            </w:r>
            <w:r w:rsidRPr="005776D2">
              <w:rPr>
                <w:color w:val="333333"/>
              </w:rPr>
              <w:t>issemination to non-research audiences</w:t>
            </w:r>
            <w:r>
              <w:rPr>
                <w:color w:val="333333"/>
              </w:rPr>
              <w:t xml:space="preserve"> is important</w:t>
            </w:r>
            <w:r w:rsidR="002A3505">
              <w:t xml:space="preserve"> </w:t>
            </w:r>
            <w:r w:rsidR="002A3505" w:rsidRPr="002A3505">
              <w:rPr>
                <w:color w:val="333333"/>
              </w:rPr>
              <w:t>to the work of your unit/</w:t>
            </w:r>
            <w:r w:rsidR="002A3505">
              <w:rPr>
                <w:color w:val="333333"/>
              </w:rPr>
              <w:t>organization.</w:t>
            </w:r>
          </w:p>
        </w:tc>
        <w:tc>
          <w:tcPr>
            <w:tcW w:w="992" w:type="dxa"/>
            <w:shd w:val="clear" w:color="auto" w:fill="FFFFFF"/>
            <w:vAlign w:val="center"/>
          </w:tcPr>
          <w:p w:rsidR="005776D2" w:rsidRDefault="005776D2" w:rsidP="00E54CFE">
            <w:pPr>
              <w:spacing w:line="360" w:lineRule="auto"/>
              <w:jc w:val="both"/>
              <w:rPr>
                <w:color w:val="333333"/>
              </w:rPr>
            </w:pPr>
            <w:r>
              <w:rPr>
                <w:color w:val="333333"/>
              </w:rPr>
              <w:t>○</w:t>
            </w:r>
          </w:p>
        </w:tc>
        <w:tc>
          <w:tcPr>
            <w:tcW w:w="992" w:type="dxa"/>
            <w:shd w:val="clear" w:color="auto" w:fill="FFFFFF"/>
            <w:vAlign w:val="center"/>
          </w:tcPr>
          <w:p w:rsidR="005776D2" w:rsidRDefault="005776D2" w:rsidP="00E54CFE">
            <w:pPr>
              <w:spacing w:line="360" w:lineRule="auto"/>
              <w:jc w:val="both"/>
              <w:rPr>
                <w:color w:val="333333"/>
              </w:rPr>
            </w:pPr>
            <w:r>
              <w:rPr>
                <w:color w:val="333333"/>
              </w:rPr>
              <w:t>○</w:t>
            </w:r>
          </w:p>
        </w:tc>
        <w:tc>
          <w:tcPr>
            <w:tcW w:w="992" w:type="dxa"/>
            <w:shd w:val="clear" w:color="auto" w:fill="FFFFFF"/>
            <w:vAlign w:val="center"/>
          </w:tcPr>
          <w:p w:rsidR="005776D2" w:rsidRDefault="005776D2" w:rsidP="00E54CFE">
            <w:pPr>
              <w:spacing w:line="360" w:lineRule="auto"/>
              <w:jc w:val="both"/>
              <w:rPr>
                <w:color w:val="333333"/>
              </w:rPr>
            </w:pPr>
            <w:r>
              <w:rPr>
                <w:color w:val="333333"/>
              </w:rPr>
              <w:t>○</w:t>
            </w:r>
          </w:p>
        </w:tc>
        <w:tc>
          <w:tcPr>
            <w:tcW w:w="709" w:type="dxa"/>
            <w:shd w:val="clear" w:color="auto" w:fill="FFFFFF"/>
            <w:vAlign w:val="center"/>
          </w:tcPr>
          <w:p w:rsidR="005776D2" w:rsidRDefault="005776D2" w:rsidP="00E54CFE">
            <w:pPr>
              <w:spacing w:line="360" w:lineRule="auto"/>
              <w:jc w:val="both"/>
              <w:rPr>
                <w:color w:val="333333"/>
              </w:rPr>
            </w:pPr>
            <w:r>
              <w:rPr>
                <w:color w:val="333333"/>
              </w:rPr>
              <w:t>○</w:t>
            </w:r>
          </w:p>
        </w:tc>
        <w:tc>
          <w:tcPr>
            <w:tcW w:w="1076" w:type="dxa"/>
            <w:shd w:val="clear" w:color="auto" w:fill="FFFFFF"/>
            <w:vAlign w:val="center"/>
          </w:tcPr>
          <w:p w:rsidR="005776D2" w:rsidRDefault="005776D2" w:rsidP="00E54CFE">
            <w:pPr>
              <w:spacing w:line="360" w:lineRule="auto"/>
              <w:jc w:val="both"/>
              <w:rPr>
                <w:color w:val="333333"/>
              </w:rPr>
            </w:pPr>
            <w:r>
              <w:rPr>
                <w:color w:val="333333"/>
              </w:rPr>
              <w:t>○</w:t>
            </w:r>
          </w:p>
        </w:tc>
      </w:tr>
    </w:tbl>
    <w:p w:rsidR="00207CE4" w:rsidRDefault="00207CE4" w:rsidP="00E54CFE">
      <w:pPr>
        <w:jc w:val="both"/>
      </w:pPr>
    </w:p>
    <w:p w:rsidR="001655B1" w:rsidRDefault="001655B1" w:rsidP="00E54CFE">
      <w:pPr>
        <w:jc w:val="both"/>
      </w:pPr>
    </w:p>
    <w:p w:rsidR="00207CE4" w:rsidRDefault="001A69DC" w:rsidP="00E54CFE">
      <w:pPr>
        <w:jc w:val="both"/>
      </w:pPr>
      <w:r>
        <w:t xml:space="preserve">27. </w:t>
      </w:r>
      <w:r>
        <w:t>您认为以下哪些因素是向</w:t>
      </w:r>
      <w:r>
        <w:t>“</w:t>
      </w:r>
      <w:r>
        <w:t>非科研人员</w:t>
      </w:r>
      <w:r>
        <w:t>”</w:t>
      </w:r>
      <w:r>
        <w:t>推广科研成果的阻碍因素？</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655B1">
        <w:trPr>
          <w:trHeight w:val="500"/>
        </w:trPr>
        <w:tc>
          <w:tcPr>
            <w:tcW w:w="11016" w:type="dxa"/>
            <w:shd w:val="clear" w:color="auto" w:fill="FFFFFF"/>
            <w:vAlign w:val="center"/>
          </w:tcPr>
          <w:p w:rsidR="00207CE4" w:rsidRDefault="001A69DC" w:rsidP="00E54CFE">
            <w:pPr>
              <w:jc w:val="both"/>
            </w:pPr>
            <w:r>
              <w:t>□</w:t>
            </w:r>
            <w:r>
              <w:t>不了解除了学术会议或发表期刊文章以外的推广途径</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不确定应该向哪些对象推广我的科研成果</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不确定应该推广哪些内容</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不确定推广会带来什么影响</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缺乏推广科研成果的相关知识技能（如不了解如何从学术语言转化大众化语言等）</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缺乏时间和精力</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未与利益相关者建立良好的联系</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研究的时间安排里未考虑推广相关活动</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对推广单项研究或阶段性科研成果不够有信心，比较谨慎甚至抗拒</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所在的部门</w:t>
            </w:r>
            <w:r>
              <w:t>/</w:t>
            </w:r>
            <w:r>
              <w:t>学系</w:t>
            </w:r>
            <w:r>
              <w:t>/</w:t>
            </w:r>
            <w:r>
              <w:t>单位未将推广科研成果作为绩效考核内容之一</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缺乏推广所需的经费支持</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缺乏良好的合作机制</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缺乏推广的平台</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1655B1" w:rsidRDefault="001655B1" w:rsidP="00E54CFE">
      <w:pPr>
        <w:jc w:val="both"/>
      </w:pPr>
      <w:r>
        <w:lastRenderedPageBreak/>
        <w:t xml:space="preserve">27. </w:t>
      </w:r>
      <w:r w:rsidRPr="001655B1">
        <w:t>What makes it difficult to disseminate your research findings to non-research audiences?</w:t>
      </w:r>
      <w:r>
        <w:t xml:space="preserve"> [</w:t>
      </w:r>
      <w:r>
        <w:rPr>
          <w:rFonts w:hint="eastAsia"/>
        </w:rPr>
        <w:t>M</w:t>
      </w:r>
      <w:r>
        <w:t>ultiple choice question]</w:t>
      </w:r>
      <w:r>
        <w:rPr>
          <w:color w:val="FF0000"/>
        </w:rPr>
        <w:t xml:space="preserve"> *</w:t>
      </w:r>
    </w:p>
    <w:p w:rsidR="001655B1" w:rsidRDefault="001655B1" w:rsidP="00E54CFE">
      <w:pPr>
        <w:pBdr>
          <w:left w:val="nil"/>
        </w:pBdr>
        <w:spacing w:before="75" w:after="75"/>
        <w:ind w:left="180"/>
        <w:jc w:val="both"/>
      </w:pPr>
      <w:r>
        <w:rPr>
          <w:rFonts w:hint="eastAsia"/>
          <w:color w:val="999999"/>
        </w:rPr>
        <w:t>Plea</w:t>
      </w:r>
      <w:r>
        <w:rPr>
          <w:color w:val="999999"/>
        </w:rPr>
        <w:t>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655B1" w:rsidTr="001655B1">
        <w:trPr>
          <w:trHeight w:val="500"/>
        </w:trPr>
        <w:tc>
          <w:tcPr>
            <w:tcW w:w="7400" w:type="dxa"/>
            <w:shd w:val="clear" w:color="auto" w:fill="FFFFFF"/>
            <w:vAlign w:val="center"/>
          </w:tcPr>
          <w:p w:rsidR="001655B1" w:rsidRDefault="001655B1" w:rsidP="00E54CFE">
            <w:pPr>
              <w:jc w:val="both"/>
            </w:pPr>
            <w:r>
              <w:t>□</w:t>
            </w:r>
            <w:r w:rsidRPr="001655B1">
              <w:t>Uncertainty on how best to disseminate beyond professional conferences/publications</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Uncertainty about audience make-up</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Uncertainty about what to disseminate</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Uncertainty about the impact of dissemination</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Lack of knowledge and skills to disseminate</w:t>
            </w:r>
            <w:r>
              <w:t xml:space="preserve"> (e.g. do not know how to transform academic language into language the target audiences prefer, etc.)</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Lack of time</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Lack of relationships with stakeholders</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Dissemination activities not in study timelines</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Hesitation/resistance to disseminate findings from a single study</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Lack of incentives</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Lack of financial resources for dissemination</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Lack of cooperation mechanisms</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Lack of platforms for dissemination</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Other, please specify</w:t>
            </w:r>
            <w:r>
              <w:t xml:space="preserve"> _________________*</w:t>
            </w:r>
          </w:p>
        </w:tc>
      </w:tr>
    </w:tbl>
    <w:p w:rsidR="00207CE4" w:rsidRDefault="00207CE4" w:rsidP="00E54CFE">
      <w:pPr>
        <w:jc w:val="both"/>
      </w:pPr>
    </w:p>
    <w:p w:rsidR="00207CE4" w:rsidRDefault="001A69DC" w:rsidP="00E54CFE">
      <w:pPr>
        <w:spacing w:line="360" w:lineRule="auto"/>
        <w:jc w:val="both"/>
      </w:pPr>
      <w:r>
        <w:t xml:space="preserve">28. </w:t>
      </w:r>
      <w:r>
        <w:t>过去一年，您向</w:t>
      </w:r>
      <w:r>
        <w:t>“</w:t>
      </w:r>
      <w:r>
        <w:t>非科研人员</w:t>
      </w:r>
      <w:r>
        <w:t>”</w:t>
      </w:r>
      <w:r>
        <w:t>推广科研成果所花时间</w:t>
      </w:r>
      <w:r>
        <w:rPr>
          <w:u w:val="single"/>
        </w:rPr>
        <w:t>占全部科研时间</w:t>
      </w:r>
      <w:r>
        <w:t>的比例大约是？</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655B1">
        <w:trPr>
          <w:trHeight w:val="500"/>
        </w:trPr>
        <w:tc>
          <w:tcPr>
            <w:tcW w:w="11016" w:type="dxa"/>
            <w:shd w:val="clear" w:color="auto" w:fill="FFFFFF"/>
            <w:vAlign w:val="center"/>
          </w:tcPr>
          <w:p w:rsidR="00207CE4" w:rsidRDefault="001A69DC" w:rsidP="00E54CFE">
            <w:pPr>
              <w:jc w:val="both"/>
            </w:pPr>
            <w:r>
              <w:t>○</w:t>
            </w:r>
            <w:r>
              <w:t>无</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少于</w:t>
            </w:r>
            <w:r>
              <w:t>5%</w:t>
            </w:r>
            <w:r>
              <w:t>（即每周少于</w:t>
            </w:r>
            <w:r>
              <w:t>2</w:t>
            </w:r>
            <w:r>
              <w:t>小时）</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○5%</w:t>
            </w:r>
            <w:r>
              <w:t>至</w:t>
            </w:r>
            <w:r>
              <w:t>10%</w:t>
            </w:r>
            <w:r>
              <w:t>之间</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○10%</w:t>
            </w:r>
            <w:r>
              <w:t>至</w:t>
            </w:r>
            <w:r>
              <w:t>20%</w:t>
            </w:r>
            <w:r>
              <w:t>之间</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○20%</w:t>
            </w:r>
            <w:r>
              <w:t>至</w:t>
            </w:r>
            <w:r>
              <w:t>30%</w:t>
            </w:r>
            <w:r>
              <w:t>之间</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lastRenderedPageBreak/>
              <w:t>○30%</w:t>
            </w:r>
            <w:r>
              <w:t>至</w:t>
            </w:r>
            <w:r>
              <w:t>40%</w:t>
            </w:r>
            <w:r>
              <w:t>之间</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○40%</w:t>
            </w:r>
            <w:r>
              <w:t>至</w:t>
            </w:r>
            <w:r>
              <w:t>50%</w:t>
            </w:r>
            <w:r>
              <w:t>之间</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多于</w:t>
            </w:r>
            <w:r>
              <w:t>50%</w:t>
            </w:r>
          </w:p>
        </w:tc>
      </w:tr>
    </w:tbl>
    <w:p w:rsidR="001655B1" w:rsidRDefault="001655B1" w:rsidP="00E54CFE">
      <w:pPr>
        <w:spacing w:line="360" w:lineRule="auto"/>
        <w:jc w:val="both"/>
      </w:pPr>
      <w:r>
        <w:t xml:space="preserve">28. </w:t>
      </w:r>
      <w:r w:rsidRPr="001655B1">
        <w:t>Over the past year, please estimate the proportion of your own time that is dedicated to dissemination-related activities to non-research audiences?</w:t>
      </w:r>
      <w:r>
        <w:t xml:space="preserve">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655B1" w:rsidTr="001655B1">
        <w:trPr>
          <w:trHeight w:val="500"/>
        </w:trPr>
        <w:tc>
          <w:tcPr>
            <w:tcW w:w="7400" w:type="dxa"/>
            <w:shd w:val="clear" w:color="auto" w:fill="FFFFFF"/>
            <w:vAlign w:val="center"/>
          </w:tcPr>
          <w:p w:rsidR="001655B1" w:rsidRDefault="001655B1" w:rsidP="00E54CFE">
            <w:pPr>
              <w:jc w:val="both"/>
            </w:pPr>
            <w:r>
              <w:t>○None</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Pr>
                <w:rFonts w:hint="eastAsia"/>
              </w:rPr>
              <w:t>L</w:t>
            </w:r>
            <w:r>
              <w:t>ess than 5%</w:t>
            </w:r>
            <w:r>
              <w:rPr>
                <w:rFonts w:hint="eastAsia"/>
              </w:rPr>
              <w:t xml:space="preserve"> (</w:t>
            </w:r>
            <w:r>
              <w:t>i.e., less than two hours a week)</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○Between 5% and 10%</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○Between 10</w:t>
            </w:r>
            <w:r w:rsidRPr="001655B1">
              <w:t xml:space="preserve">% and </w:t>
            </w:r>
            <w:r>
              <w:t>2</w:t>
            </w:r>
            <w:r w:rsidRPr="001655B1">
              <w:t>0%</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 xml:space="preserve">Between </w:t>
            </w:r>
            <w:r>
              <w:t>20</w:t>
            </w:r>
            <w:r w:rsidRPr="001655B1">
              <w:t xml:space="preserve">% and </w:t>
            </w:r>
            <w:r>
              <w:t>3</w:t>
            </w:r>
            <w:r w:rsidRPr="001655B1">
              <w:t>0%</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 xml:space="preserve">Between </w:t>
            </w:r>
            <w:r>
              <w:t>30</w:t>
            </w:r>
            <w:r w:rsidRPr="001655B1">
              <w:t xml:space="preserve">% and </w:t>
            </w:r>
            <w:r>
              <w:t>4</w:t>
            </w:r>
            <w:r w:rsidRPr="001655B1">
              <w:t>0%</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 xml:space="preserve">Between </w:t>
            </w:r>
            <w:r>
              <w:t>40</w:t>
            </w:r>
            <w:r w:rsidRPr="001655B1">
              <w:t xml:space="preserve">% and </w:t>
            </w:r>
            <w:r>
              <w:t>5</w:t>
            </w:r>
            <w:r w:rsidRPr="001655B1">
              <w:t>0%</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Pr>
                <w:rFonts w:hint="eastAsia"/>
              </w:rPr>
              <w:t>M</w:t>
            </w:r>
            <w:r>
              <w:t>ore than 50%</w:t>
            </w:r>
          </w:p>
        </w:tc>
      </w:tr>
    </w:tbl>
    <w:p w:rsidR="00207CE4" w:rsidRDefault="00207CE4" w:rsidP="00E54CFE">
      <w:pPr>
        <w:jc w:val="both"/>
      </w:pPr>
    </w:p>
    <w:p w:rsidR="001655B1" w:rsidRDefault="001655B1" w:rsidP="00E54CFE">
      <w:pPr>
        <w:jc w:val="both"/>
      </w:pPr>
    </w:p>
    <w:p w:rsidR="00207CE4" w:rsidRDefault="001A69DC" w:rsidP="00E54CFE">
      <w:pPr>
        <w:spacing w:line="360" w:lineRule="auto"/>
        <w:jc w:val="both"/>
      </w:pPr>
      <w:r>
        <w:t xml:space="preserve">29. </w:t>
      </w:r>
      <w:r>
        <w:t>您所在的部门</w:t>
      </w:r>
      <w:r>
        <w:t>/</w:t>
      </w:r>
      <w:r>
        <w:t>单位是否有</w:t>
      </w:r>
      <w:r>
        <w:rPr>
          <w:u w:val="single"/>
        </w:rPr>
        <w:t>专人或团队</w:t>
      </w:r>
      <w:r>
        <w:t>负责科研成果推广相关的活动？</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655B1">
        <w:trPr>
          <w:trHeight w:val="500"/>
        </w:trPr>
        <w:tc>
          <w:tcPr>
            <w:tcW w:w="11016" w:type="dxa"/>
            <w:shd w:val="clear" w:color="auto" w:fill="FFFFFF"/>
            <w:vAlign w:val="center"/>
          </w:tcPr>
          <w:p w:rsidR="00207CE4" w:rsidRDefault="001A69DC" w:rsidP="00E54CFE">
            <w:pPr>
              <w:jc w:val="both"/>
            </w:pPr>
            <w:r>
              <w:t>○</w:t>
            </w:r>
            <w:r>
              <w:t>是</w:t>
            </w:r>
            <w:r>
              <w:t xml:space="preserve"> (</w:t>
            </w:r>
            <w:r>
              <w:t>请跳至第</w:t>
            </w:r>
            <w:r>
              <w:t>30</w:t>
            </w:r>
            <w:r>
              <w:t>题</w:t>
            </w:r>
            <w:r>
              <w:t>)</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r>
              <w:t xml:space="preserve"> (</w:t>
            </w:r>
            <w:r>
              <w:t>请跳至第</w:t>
            </w:r>
            <w:r>
              <w:t>31</w:t>
            </w:r>
            <w:r>
              <w:t>题</w:t>
            </w:r>
            <w:r>
              <w:t>)</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r>
              <w:t xml:space="preserve"> (</w:t>
            </w:r>
            <w:r>
              <w:t>请跳至第</w:t>
            </w:r>
            <w:r>
              <w:t>31</w:t>
            </w:r>
            <w:r>
              <w:t>题</w:t>
            </w:r>
            <w:r>
              <w:t>)</w:t>
            </w:r>
          </w:p>
        </w:tc>
      </w:tr>
    </w:tbl>
    <w:p w:rsidR="001655B1" w:rsidRDefault="001655B1" w:rsidP="00E54CFE">
      <w:pPr>
        <w:spacing w:line="360" w:lineRule="auto"/>
        <w:jc w:val="both"/>
      </w:pPr>
      <w:r>
        <w:t xml:space="preserve">29. </w:t>
      </w:r>
      <w:r w:rsidRPr="001655B1">
        <w:t xml:space="preserve">Is there a </w:t>
      </w:r>
      <w:r w:rsidRPr="00E54CFE">
        <w:rPr>
          <w:u w:val="single"/>
        </w:rPr>
        <w:t xml:space="preserve">dedicated person or team responsible for dissemination-related activities </w:t>
      </w:r>
      <w:r w:rsidRPr="001655B1">
        <w:t>within your unit/organization?</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655B1" w:rsidTr="001655B1">
        <w:trPr>
          <w:trHeight w:val="500"/>
        </w:trPr>
        <w:tc>
          <w:tcPr>
            <w:tcW w:w="7400" w:type="dxa"/>
            <w:shd w:val="clear" w:color="auto" w:fill="FFFFFF"/>
            <w:vAlign w:val="center"/>
          </w:tcPr>
          <w:p w:rsidR="001655B1" w:rsidRDefault="001655B1" w:rsidP="00E54CFE">
            <w:pPr>
              <w:jc w:val="both"/>
            </w:pPr>
            <w:r>
              <w:t>○Yes (Please skip to Question 30)</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Pr>
                <w:rFonts w:hint="eastAsia"/>
              </w:rPr>
              <w:t>N</w:t>
            </w:r>
            <w:r>
              <w:t>o (Please skip to Question 31)</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Pr="001655B1">
              <w:t>No</w:t>
            </w:r>
            <w:r>
              <w:t>t sure</w:t>
            </w:r>
            <w:r w:rsidRPr="001655B1">
              <w:t xml:space="preserve"> (Please skip to Question 31)</w:t>
            </w:r>
          </w:p>
        </w:tc>
      </w:tr>
    </w:tbl>
    <w:p w:rsidR="001655B1" w:rsidRDefault="001655B1" w:rsidP="00E54CFE">
      <w:pPr>
        <w:jc w:val="both"/>
      </w:pPr>
    </w:p>
    <w:p w:rsidR="001655B1" w:rsidRDefault="001655B1" w:rsidP="00E54CFE">
      <w:pPr>
        <w:jc w:val="both"/>
      </w:pPr>
    </w:p>
    <w:p w:rsidR="00207CE4" w:rsidRDefault="001A69DC" w:rsidP="00E54CFE">
      <w:pPr>
        <w:spacing w:line="360" w:lineRule="auto"/>
        <w:jc w:val="both"/>
      </w:pPr>
      <w:r>
        <w:t xml:space="preserve">30. </w:t>
      </w:r>
      <w:r>
        <w:t>该专人或团队设置在什么部门？</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655B1">
        <w:trPr>
          <w:trHeight w:val="500"/>
        </w:trPr>
        <w:tc>
          <w:tcPr>
            <w:tcW w:w="11016" w:type="dxa"/>
            <w:shd w:val="clear" w:color="auto" w:fill="FFFFFF"/>
            <w:vAlign w:val="center"/>
          </w:tcPr>
          <w:p w:rsidR="00207CE4" w:rsidRDefault="001A69DC" w:rsidP="00E54CFE">
            <w:pPr>
              <w:jc w:val="both"/>
            </w:pPr>
            <w:r>
              <w:t>○</w:t>
            </w:r>
            <w:r>
              <w:t>公关部门</w:t>
            </w:r>
            <w:r w:rsidR="001655B1" w:rsidRPr="001655B1">
              <w:t xml:space="preserve"> (</w:t>
            </w:r>
            <w:r w:rsidR="001655B1" w:rsidRPr="001655B1">
              <w:rPr>
                <w:rFonts w:hint="eastAsia"/>
              </w:rPr>
              <w:t>请跳至</w:t>
            </w:r>
            <w:r w:rsidR="001655B1" w:rsidRPr="001655B1">
              <w:rPr>
                <w:rFonts w:hint="eastAsia"/>
              </w:rPr>
              <w:t>32</w:t>
            </w:r>
            <w:r w:rsidR="001655B1" w:rsidRPr="001655B1">
              <w:rPr>
                <w:rFonts w:hint="eastAsia"/>
              </w:rPr>
              <w:t>题</w:t>
            </w:r>
            <w:r w:rsidR="001655B1" w:rsidRPr="001655B1">
              <w:rPr>
                <w:rFonts w:hint="eastAsia"/>
              </w:rPr>
              <w:t>)</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宣传部门</w:t>
            </w:r>
            <w:r w:rsidR="001655B1">
              <w:rPr>
                <w:rFonts w:hint="eastAsia"/>
              </w:rPr>
              <w:t xml:space="preserve"> </w:t>
            </w:r>
            <w:r w:rsidR="001655B1" w:rsidRPr="001655B1">
              <w:t>(</w:t>
            </w:r>
            <w:r w:rsidR="001655B1" w:rsidRPr="001655B1">
              <w:rPr>
                <w:rFonts w:hint="eastAsia"/>
              </w:rPr>
              <w:t>请跳至</w:t>
            </w:r>
            <w:r w:rsidR="001655B1" w:rsidRPr="001655B1">
              <w:rPr>
                <w:rFonts w:hint="eastAsia"/>
              </w:rPr>
              <w:t>32</w:t>
            </w:r>
            <w:r w:rsidR="001655B1" w:rsidRPr="001655B1">
              <w:rPr>
                <w:rFonts w:hint="eastAsia"/>
              </w:rPr>
              <w:t>题</w:t>
            </w:r>
            <w:r w:rsidR="001655B1" w:rsidRPr="001655B1">
              <w:rPr>
                <w:rFonts w:hint="eastAsia"/>
              </w:rPr>
              <w:t>)</w:t>
            </w:r>
          </w:p>
        </w:tc>
      </w:tr>
      <w:tr w:rsidR="00207CE4" w:rsidRPr="001655B1"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办公室</w:t>
            </w:r>
            <w:r>
              <w:t>/</w:t>
            </w:r>
            <w:r>
              <w:t>综合办公室</w:t>
            </w:r>
            <w:r w:rsidR="001655B1">
              <w:rPr>
                <w:rFonts w:hint="eastAsia"/>
              </w:rPr>
              <w:t xml:space="preserve"> </w:t>
            </w:r>
            <w:r w:rsidR="001655B1" w:rsidRPr="001655B1">
              <w:t>(</w:t>
            </w:r>
            <w:r w:rsidR="001655B1" w:rsidRPr="001655B1">
              <w:rPr>
                <w:rFonts w:hint="eastAsia"/>
              </w:rPr>
              <w:t>请跳至</w:t>
            </w:r>
            <w:r w:rsidR="001655B1" w:rsidRPr="001655B1">
              <w:rPr>
                <w:rFonts w:hint="eastAsia"/>
              </w:rPr>
              <w:t>32</w:t>
            </w:r>
            <w:r w:rsidR="001655B1" w:rsidRPr="001655B1">
              <w:rPr>
                <w:rFonts w:hint="eastAsia"/>
              </w:rPr>
              <w:t>题</w:t>
            </w:r>
            <w:r w:rsidR="001655B1" w:rsidRPr="001655B1">
              <w:rPr>
                <w:rFonts w:hint="eastAsia"/>
              </w:rPr>
              <w:t>)</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事业发展部门</w:t>
            </w:r>
            <w:r w:rsidR="001655B1" w:rsidRPr="001655B1">
              <w:t xml:space="preserve"> (</w:t>
            </w:r>
            <w:r w:rsidR="001655B1" w:rsidRPr="001655B1">
              <w:rPr>
                <w:rFonts w:hint="eastAsia"/>
              </w:rPr>
              <w:t>请跳至</w:t>
            </w:r>
            <w:r w:rsidR="001655B1" w:rsidRPr="001655B1">
              <w:rPr>
                <w:rFonts w:hint="eastAsia"/>
              </w:rPr>
              <w:t>32</w:t>
            </w:r>
            <w:r w:rsidR="001655B1" w:rsidRPr="001655B1">
              <w:rPr>
                <w:rFonts w:hint="eastAsia"/>
              </w:rPr>
              <w:t>题</w:t>
            </w:r>
            <w:r w:rsidR="001655B1" w:rsidRPr="001655B1">
              <w:rPr>
                <w:rFonts w:hint="eastAsia"/>
              </w:rPr>
              <w:t>)</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转化处</w:t>
            </w:r>
            <w:r>
              <w:t>/</w:t>
            </w:r>
            <w:r>
              <w:t>转化办公室</w:t>
            </w:r>
            <w:r w:rsidR="001655B1">
              <w:rPr>
                <w:rFonts w:hint="eastAsia"/>
              </w:rPr>
              <w:t xml:space="preserve"> </w:t>
            </w:r>
            <w:r w:rsidR="001655B1" w:rsidRPr="001655B1">
              <w:t>(</w:t>
            </w:r>
            <w:r w:rsidR="001655B1" w:rsidRPr="001655B1">
              <w:rPr>
                <w:rFonts w:hint="eastAsia"/>
              </w:rPr>
              <w:t>请跳至</w:t>
            </w:r>
            <w:r w:rsidR="001655B1" w:rsidRPr="001655B1">
              <w:rPr>
                <w:rFonts w:hint="eastAsia"/>
              </w:rPr>
              <w:t>32</w:t>
            </w:r>
            <w:r w:rsidR="001655B1" w:rsidRPr="001655B1">
              <w:rPr>
                <w:rFonts w:hint="eastAsia"/>
              </w:rPr>
              <w:t>题</w:t>
            </w:r>
            <w:r w:rsidR="001655B1" w:rsidRPr="001655B1">
              <w:rPr>
                <w:rFonts w:hint="eastAsia"/>
              </w:rPr>
              <w:t>)</w:t>
            </w:r>
          </w:p>
        </w:tc>
      </w:tr>
      <w:tr w:rsidR="00207CE4" w:rsidTr="001655B1">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 * </w:t>
            </w:r>
            <w:r w:rsidR="001655B1" w:rsidRPr="001655B1">
              <w:t>(</w:t>
            </w:r>
            <w:r w:rsidR="001655B1" w:rsidRPr="001655B1">
              <w:rPr>
                <w:rFonts w:hint="eastAsia"/>
              </w:rPr>
              <w:t>请跳至</w:t>
            </w:r>
            <w:r w:rsidR="001655B1" w:rsidRPr="001655B1">
              <w:rPr>
                <w:rFonts w:hint="eastAsia"/>
              </w:rPr>
              <w:t>32</w:t>
            </w:r>
            <w:r w:rsidR="001655B1" w:rsidRPr="001655B1">
              <w:rPr>
                <w:rFonts w:hint="eastAsia"/>
              </w:rPr>
              <w:t>题</w:t>
            </w:r>
            <w:r w:rsidR="001655B1" w:rsidRPr="001655B1">
              <w:rPr>
                <w:rFonts w:hint="eastAsia"/>
              </w:rPr>
              <w:t>)</w:t>
            </w:r>
          </w:p>
        </w:tc>
      </w:tr>
    </w:tbl>
    <w:p w:rsidR="001655B1" w:rsidRDefault="001655B1" w:rsidP="00E54CFE">
      <w:pPr>
        <w:spacing w:line="360" w:lineRule="auto"/>
        <w:jc w:val="both"/>
      </w:pPr>
      <w:r>
        <w:t xml:space="preserve">30. Where is this person or team housed within?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655B1" w:rsidTr="001655B1">
        <w:trPr>
          <w:trHeight w:val="500"/>
        </w:trPr>
        <w:tc>
          <w:tcPr>
            <w:tcW w:w="7400" w:type="dxa"/>
            <w:shd w:val="clear" w:color="auto" w:fill="FFFFFF"/>
            <w:vAlign w:val="center"/>
          </w:tcPr>
          <w:p w:rsidR="001655B1" w:rsidRDefault="001655B1" w:rsidP="00E54CFE">
            <w:pPr>
              <w:jc w:val="both"/>
            </w:pPr>
            <w:r>
              <w:t>○</w:t>
            </w:r>
            <w:r>
              <w:rPr>
                <w:rFonts w:hint="eastAsia"/>
              </w:rPr>
              <w:t>P</w:t>
            </w:r>
            <w:r>
              <w:t>ublic relation</w:t>
            </w:r>
            <w:r w:rsidR="00182932">
              <w:t xml:space="preserve"> office</w:t>
            </w:r>
            <w:r w:rsidRPr="001655B1">
              <w:t xml:space="preserve"> (</w:t>
            </w:r>
            <w:r>
              <w:rPr>
                <w:rFonts w:hint="eastAsia"/>
              </w:rPr>
              <w:t>Please s</w:t>
            </w:r>
            <w:r>
              <w:t>kip to Question 32</w:t>
            </w:r>
            <w:r w:rsidRPr="001655B1">
              <w:rPr>
                <w:rFonts w:hint="eastAsia"/>
              </w:rPr>
              <w:t>)</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Pr>
                <w:rFonts w:hint="eastAsia"/>
              </w:rPr>
              <w:t>C</w:t>
            </w:r>
            <w:r>
              <w:t>ommunication</w:t>
            </w:r>
            <w:r w:rsidR="00182932">
              <w:t xml:space="preserve"> office</w:t>
            </w:r>
            <w:r>
              <w:t xml:space="preserve"> </w:t>
            </w:r>
            <w:r w:rsidRPr="001655B1">
              <w:t>(Please skip to Question 32)</w:t>
            </w:r>
          </w:p>
        </w:tc>
      </w:tr>
      <w:tr w:rsidR="001655B1" w:rsidRP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Pr>
                <w:rFonts w:hint="eastAsia"/>
              </w:rPr>
              <w:t>G</w:t>
            </w:r>
            <w:r>
              <w:t xml:space="preserve">eneral office </w:t>
            </w:r>
            <w:r w:rsidRPr="001655B1">
              <w:t>(Please skip to Question 32)</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00182932">
              <w:rPr>
                <w:rFonts w:hint="eastAsia"/>
              </w:rPr>
              <w:t>D</w:t>
            </w:r>
            <w:r w:rsidR="00182932">
              <w:t xml:space="preserve">evelopment office </w:t>
            </w:r>
            <w:r w:rsidR="00182932" w:rsidRPr="00182932">
              <w:t>(Please skip to Question 32)</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00182932">
              <w:rPr>
                <w:rFonts w:hint="eastAsia"/>
              </w:rPr>
              <w:t>T</w:t>
            </w:r>
            <w:r w:rsidR="00182932">
              <w:t xml:space="preserve">ranslation office </w:t>
            </w:r>
            <w:r w:rsidR="00182932" w:rsidRPr="00182932">
              <w:t>(Please skip to Question 32)</w:t>
            </w:r>
          </w:p>
        </w:tc>
      </w:tr>
      <w:tr w:rsidR="001655B1" w:rsidTr="001655B1">
        <w:trPr>
          <w:trHeight w:val="500"/>
        </w:trPr>
        <w:tc>
          <w:tcPr>
            <w:tcW w:w="7400" w:type="dxa"/>
            <w:shd w:val="clear" w:color="auto" w:fill="FFFFFF"/>
            <w:vAlign w:val="center"/>
          </w:tcPr>
          <w:p w:rsidR="001655B1" w:rsidRDefault="001655B1" w:rsidP="00E54CFE">
            <w:pPr>
              <w:jc w:val="both"/>
              <w:rPr>
                <w:rFonts w:ascii="微软雅黑" w:eastAsia="微软雅黑" w:hAnsi="微软雅黑" w:cs="微软雅黑"/>
                <w:sz w:val="28"/>
              </w:rPr>
            </w:pPr>
            <w:r>
              <w:t>○</w:t>
            </w:r>
            <w:r w:rsidR="00182932">
              <w:rPr>
                <w:rFonts w:hint="eastAsia"/>
              </w:rPr>
              <w:t>O</w:t>
            </w:r>
            <w:r w:rsidR="00182932">
              <w:t>ther, please specify</w:t>
            </w:r>
            <w:r>
              <w:t xml:space="preserve"> _________________ *</w:t>
            </w:r>
            <w:r w:rsidR="00182932">
              <w:t xml:space="preserve"> </w:t>
            </w:r>
            <w:r w:rsidR="00182932" w:rsidRPr="00182932">
              <w:t>(Please skip to Question 32)</w:t>
            </w:r>
          </w:p>
        </w:tc>
      </w:tr>
    </w:tbl>
    <w:p w:rsidR="00207CE4" w:rsidRDefault="00207CE4" w:rsidP="00E54CFE">
      <w:pPr>
        <w:jc w:val="both"/>
      </w:pPr>
    </w:p>
    <w:p w:rsidR="00182932" w:rsidRDefault="00182932" w:rsidP="00E54CFE">
      <w:pPr>
        <w:jc w:val="both"/>
      </w:pPr>
    </w:p>
    <w:p w:rsidR="00207CE4" w:rsidRDefault="001A69DC" w:rsidP="00E54CFE">
      <w:pPr>
        <w:spacing w:line="360" w:lineRule="auto"/>
        <w:jc w:val="both"/>
      </w:pPr>
      <w:r>
        <w:t xml:space="preserve">31. </w:t>
      </w:r>
      <w:r>
        <w:t>您是否</w:t>
      </w:r>
      <w:r>
        <w:rPr>
          <w:u w:val="single"/>
        </w:rPr>
        <w:t>希望</w:t>
      </w:r>
      <w:r>
        <w:t>您所在的部门</w:t>
      </w:r>
      <w:r>
        <w:t>/</w:t>
      </w:r>
      <w:r>
        <w:t>单位有专人或团队来负责科研成果推广相关的活动？</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82932">
        <w:trPr>
          <w:trHeight w:val="500"/>
        </w:trPr>
        <w:tc>
          <w:tcPr>
            <w:tcW w:w="11016" w:type="dxa"/>
            <w:shd w:val="clear" w:color="auto" w:fill="FFFFFF"/>
            <w:vAlign w:val="center"/>
          </w:tcPr>
          <w:p w:rsidR="00207CE4" w:rsidRDefault="001A69DC" w:rsidP="00E54CFE">
            <w:pPr>
              <w:jc w:val="both"/>
            </w:pPr>
            <w:r>
              <w:t>○</w:t>
            </w:r>
            <w:r>
              <w:t>是</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否</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bl>
    <w:p w:rsidR="00182932" w:rsidRDefault="00182932" w:rsidP="00E54CFE">
      <w:pPr>
        <w:spacing w:line="360" w:lineRule="auto"/>
        <w:jc w:val="both"/>
      </w:pPr>
      <w:r>
        <w:t xml:space="preserve">31. </w:t>
      </w:r>
      <w:r w:rsidRPr="00182932">
        <w:t>Would you like to have a dedicated person or team for dissemination-related activities?</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82932" w:rsidTr="001B5852">
        <w:trPr>
          <w:trHeight w:val="500"/>
        </w:trPr>
        <w:tc>
          <w:tcPr>
            <w:tcW w:w="7400" w:type="dxa"/>
            <w:shd w:val="clear" w:color="auto" w:fill="FFFFFF"/>
            <w:vAlign w:val="center"/>
          </w:tcPr>
          <w:p w:rsidR="00182932" w:rsidRPr="00182932" w:rsidRDefault="00182932" w:rsidP="00E54CFE">
            <w:pPr>
              <w:jc w:val="both"/>
            </w:pPr>
            <w:r>
              <w:t>○Yes</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○No</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lastRenderedPageBreak/>
              <w:t>○Not sure</w:t>
            </w:r>
          </w:p>
        </w:tc>
      </w:tr>
    </w:tbl>
    <w:p w:rsidR="00207CE4" w:rsidRDefault="00207CE4" w:rsidP="00E54CFE">
      <w:pPr>
        <w:jc w:val="both"/>
      </w:pPr>
    </w:p>
    <w:p w:rsidR="00182932" w:rsidRDefault="00182932" w:rsidP="00E54CFE">
      <w:pPr>
        <w:jc w:val="both"/>
      </w:pPr>
    </w:p>
    <w:p w:rsidR="00182932" w:rsidRDefault="00182932" w:rsidP="00E54CFE">
      <w:pPr>
        <w:spacing w:line="360" w:lineRule="auto"/>
        <w:jc w:val="both"/>
      </w:pPr>
      <w:r>
        <w:t xml:space="preserve">32. </w:t>
      </w:r>
      <w:r>
        <w:t>您所在的部门</w:t>
      </w:r>
      <w:r>
        <w:t>/</w:t>
      </w:r>
      <w:r>
        <w:t>学系</w:t>
      </w:r>
      <w:r>
        <w:t>/</w:t>
      </w:r>
      <w:r>
        <w:t>学院是否有推广科研成果的正式工作策略和计划？</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82932" w:rsidTr="00182932">
        <w:trPr>
          <w:trHeight w:val="500"/>
        </w:trPr>
        <w:tc>
          <w:tcPr>
            <w:tcW w:w="11016" w:type="dxa"/>
            <w:shd w:val="clear" w:color="auto" w:fill="FFFFFF"/>
            <w:vAlign w:val="center"/>
          </w:tcPr>
          <w:p w:rsidR="00182932" w:rsidRDefault="00182932" w:rsidP="00E54CFE">
            <w:pPr>
              <w:jc w:val="both"/>
            </w:pPr>
            <w:r>
              <w:t>○</w:t>
            </w:r>
            <w:r>
              <w:t>是</w:t>
            </w:r>
          </w:p>
        </w:tc>
      </w:tr>
      <w:tr w:rsidR="00182932" w:rsidTr="00182932">
        <w:trPr>
          <w:trHeight w:val="500"/>
        </w:trPr>
        <w:tc>
          <w:tcPr>
            <w:tcW w:w="11016" w:type="dxa"/>
            <w:shd w:val="clear" w:color="auto" w:fill="FFFFFF"/>
            <w:vAlign w:val="center"/>
          </w:tcPr>
          <w:p w:rsidR="00182932" w:rsidRDefault="00182932" w:rsidP="00E54CFE">
            <w:pPr>
              <w:jc w:val="both"/>
              <w:rPr>
                <w:rFonts w:ascii="微软雅黑" w:eastAsia="微软雅黑" w:hAnsi="微软雅黑" w:cs="微软雅黑"/>
                <w:sz w:val="28"/>
              </w:rPr>
            </w:pPr>
            <w:r>
              <w:t>○</w:t>
            </w:r>
            <w:r>
              <w:t>否</w:t>
            </w:r>
          </w:p>
        </w:tc>
      </w:tr>
      <w:tr w:rsidR="00182932" w:rsidTr="00182932">
        <w:trPr>
          <w:trHeight w:val="500"/>
        </w:trPr>
        <w:tc>
          <w:tcPr>
            <w:tcW w:w="11016" w:type="dxa"/>
            <w:shd w:val="clear" w:color="auto" w:fill="FFFFFF"/>
            <w:vAlign w:val="center"/>
          </w:tcPr>
          <w:p w:rsidR="00182932" w:rsidRDefault="00182932" w:rsidP="00E54CFE">
            <w:pPr>
              <w:jc w:val="both"/>
              <w:rPr>
                <w:rFonts w:ascii="微软雅黑" w:eastAsia="微软雅黑" w:hAnsi="微软雅黑" w:cs="微软雅黑"/>
                <w:sz w:val="28"/>
              </w:rPr>
            </w:pPr>
            <w:r>
              <w:t>○</w:t>
            </w:r>
            <w:r>
              <w:t>不确定</w:t>
            </w:r>
          </w:p>
        </w:tc>
      </w:tr>
    </w:tbl>
    <w:p w:rsidR="00182932" w:rsidRDefault="00182932" w:rsidP="00E54CFE">
      <w:pPr>
        <w:spacing w:line="360" w:lineRule="auto"/>
        <w:jc w:val="both"/>
      </w:pPr>
      <w:r>
        <w:t>32. Does your unit/organization</w:t>
      </w:r>
      <w:r w:rsidRPr="00182932">
        <w:t xml:space="preserve"> have a formal communication/dissemination strategy or plan?</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82932" w:rsidTr="001B5852">
        <w:trPr>
          <w:trHeight w:val="500"/>
        </w:trPr>
        <w:tc>
          <w:tcPr>
            <w:tcW w:w="7400" w:type="dxa"/>
            <w:shd w:val="clear" w:color="auto" w:fill="FFFFFF"/>
            <w:vAlign w:val="center"/>
          </w:tcPr>
          <w:p w:rsidR="00182932" w:rsidRPr="00182932" w:rsidRDefault="00182932" w:rsidP="00E54CFE">
            <w:pPr>
              <w:jc w:val="both"/>
            </w:pPr>
            <w:r>
              <w:t>○Yes</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○No</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○Not sure</w:t>
            </w:r>
          </w:p>
        </w:tc>
      </w:tr>
    </w:tbl>
    <w:p w:rsidR="00207CE4" w:rsidRDefault="00207CE4" w:rsidP="00E54CFE">
      <w:pPr>
        <w:jc w:val="both"/>
      </w:pPr>
    </w:p>
    <w:p w:rsidR="00182932" w:rsidRDefault="00182932" w:rsidP="00E54CFE">
      <w:pPr>
        <w:jc w:val="both"/>
      </w:pPr>
    </w:p>
    <w:p w:rsidR="00207CE4" w:rsidRDefault="001A69DC" w:rsidP="00E54CFE">
      <w:pPr>
        <w:spacing w:line="360" w:lineRule="auto"/>
        <w:jc w:val="both"/>
      </w:pPr>
      <w:r>
        <w:t xml:space="preserve">33. </w:t>
      </w:r>
      <w:r>
        <w:t>您是否使用理论、框架或模型来制定推广科研成果的计划？</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82932">
        <w:trPr>
          <w:trHeight w:val="500"/>
        </w:trPr>
        <w:tc>
          <w:tcPr>
            <w:tcW w:w="11016" w:type="dxa"/>
            <w:shd w:val="clear" w:color="auto" w:fill="FFFFFF"/>
            <w:vAlign w:val="center"/>
          </w:tcPr>
          <w:p w:rsidR="00207CE4" w:rsidRDefault="001A69DC" w:rsidP="00E54CFE">
            <w:pPr>
              <w:jc w:val="both"/>
            </w:pPr>
            <w:r>
              <w:t>○</w:t>
            </w:r>
            <w:r>
              <w:t>总是</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经常</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有时</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很少</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从不</w:t>
            </w:r>
            <w:r>
              <w:t xml:space="preserve"> (</w:t>
            </w:r>
            <w:r>
              <w:t>请跳至第</w:t>
            </w:r>
            <w:r>
              <w:t>35</w:t>
            </w:r>
            <w:r>
              <w:t>题</w:t>
            </w:r>
            <w:r>
              <w:t>)</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r>
              <w:t xml:space="preserve"> (</w:t>
            </w:r>
            <w:r>
              <w:t>请跳至第</w:t>
            </w:r>
            <w:r>
              <w:t>35</w:t>
            </w:r>
            <w:r>
              <w:t>题</w:t>
            </w:r>
            <w:r>
              <w:t>)</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我不负责制定推广相关活动计划</w:t>
            </w:r>
            <w:r>
              <w:t xml:space="preserve"> (</w:t>
            </w:r>
            <w:r>
              <w:t>请跳至第</w:t>
            </w:r>
            <w:r>
              <w:t>36</w:t>
            </w:r>
            <w:r>
              <w:t>题</w:t>
            </w:r>
            <w:r>
              <w:t>)</w:t>
            </w:r>
          </w:p>
        </w:tc>
      </w:tr>
    </w:tbl>
    <w:p w:rsidR="00182932" w:rsidRDefault="00182932" w:rsidP="00E54CFE">
      <w:pPr>
        <w:spacing w:line="360" w:lineRule="auto"/>
        <w:jc w:val="both"/>
      </w:pPr>
      <w:r>
        <w:t xml:space="preserve">33. </w:t>
      </w:r>
      <w:r w:rsidRPr="00182932">
        <w:t>How often have you used a framework or, theory, or logic model to plan dissemination-related activities?</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82932" w:rsidTr="001B5852">
        <w:trPr>
          <w:trHeight w:val="500"/>
        </w:trPr>
        <w:tc>
          <w:tcPr>
            <w:tcW w:w="7400" w:type="dxa"/>
            <w:shd w:val="clear" w:color="auto" w:fill="FFFFFF"/>
            <w:vAlign w:val="center"/>
          </w:tcPr>
          <w:p w:rsidR="00182932" w:rsidRDefault="00182932" w:rsidP="00E54CFE">
            <w:pPr>
              <w:jc w:val="both"/>
            </w:pPr>
            <w:r>
              <w:t>○Always</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○Usually</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lastRenderedPageBreak/>
              <w:t>○Sometimes</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○Rarely</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Pr>
                <w:rFonts w:hint="eastAsia"/>
              </w:rPr>
              <w:t>N</w:t>
            </w:r>
            <w:r>
              <w:t>ever (Please skip to Question 35)</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Pr>
                <w:rFonts w:hint="eastAsia"/>
              </w:rPr>
              <w:t>N</w:t>
            </w:r>
            <w:r>
              <w:t>ot sure (Please skip to Question 35)</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sidRPr="00182932">
              <w:t>I do not plan d</w:t>
            </w:r>
            <w:r>
              <w:t xml:space="preserve">issemination-related activities </w:t>
            </w:r>
            <w:r w:rsidRPr="00182932">
              <w:t>(Please skip to Question 3</w:t>
            </w:r>
            <w:r>
              <w:t>6</w:t>
            </w:r>
            <w:r w:rsidRPr="00182932">
              <w:t>)</w:t>
            </w:r>
          </w:p>
        </w:tc>
      </w:tr>
    </w:tbl>
    <w:p w:rsidR="00207CE4" w:rsidRDefault="00207CE4" w:rsidP="00E54CFE">
      <w:pPr>
        <w:jc w:val="both"/>
      </w:pPr>
    </w:p>
    <w:p w:rsidR="00182932" w:rsidRPr="00182932" w:rsidRDefault="00182932" w:rsidP="00E54CFE">
      <w:pPr>
        <w:jc w:val="both"/>
      </w:pPr>
    </w:p>
    <w:p w:rsidR="00207CE4" w:rsidRDefault="001A69DC" w:rsidP="00E54CFE">
      <w:pPr>
        <w:jc w:val="both"/>
      </w:pPr>
      <w:r>
        <w:t xml:space="preserve">34. </w:t>
      </w:r>
      <w:r>
        <w:t>您使用什么理论、框架或模型来制定推广相关活动计划？</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82932">
        <w:trPr>
          <w:trHeight w:val="500"/>
        </w:trPr>
        <w:tc>
          <w:tcPr>
            <w:tcW w:w="11016" w:type="dxa"/>
            <w:shd w:val="clear" w:color="auto" w:fill="FFFFFF"/>
            <w:vAlign w:val="center"/>
          </w:tcPr>
          <w:p w:rsidR="00207CE4" w:rsidRDefault="001A69DC" w:rsidP="00E54CFE">
            <w:pPr>
              <w:jc w:val="both"/>
            </w:pPr>
            <w:r>
              <w:t>□</w:t>
            </w:r>
            <w:r>
              <w:t>创新扩散理论（</w:t>
            </w:r>
            <w:r>
              <w:t>Diffusion of Innovation</w:t>
            </w:r>
            <w:r>
              <w:t>）</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兰德说服沟通模型（</w:t>
            </w:r>
            <w:r>
              <w:t>RAND Model of Persuasive Communication and Diffusion of Medical Innovation</w:t>
            </w:r>
            <w:r>
              <w:t>）</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有效推广模型（</w:t>
            </w:r>
            <w:r>
              <w:t>Effective Dissemination Strategies</w:t>
            </w:r>
            <w:r>
              <w:t>）</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研究成果转化本地化模型（</w:t>
            </w:r>
            <w:r>
              <w:t>Model for Locally Based Research Transfer Development</w:t>
            </w:r>
            <w:r>
              <w:t>）</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不知道</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182932" w:rsidRDefault="00182932" w:rsidP="00E54CFE">
      <w:pPr>
        <w:jc w:val="both"/>
      </w:pPr>
      <w:r>
        <w:t>34. What</w:t>
      </w:r>
      <w:r w:rsidRPr="00182932">
        <w:t xml:space="preserve"> framework</w:t>
      </w:r>
      <w:r>
        <w:t>,</w:t>
      </w:r>
      <w:r w:rsidRPr="00182932">
        <w:t xml:space="preserve"> theory</w:t>
      </w:r>
      <w:r>
        <w:t>, or logic model do</w:t>
      </w:r>
      <w:r w:rsidRPr="00182932">
        <w:t xml:space="preserve"> you often used to plan dissemination-related activities</w:t>
      </w:r>
      <w:r>
        <w:t xml:space="preserve"> [Multiple choice question]</w:t>
      </w:r>
      <w:r>
        <w:rPr>
          <w:color w:val="FF0000"/>
        </w:rPr>
        <w:t xml:space="preserve"> *</w:t>
      </w:r>
    </w:p>
    <w:p w:rsidR="00182932" w:rsidRDefault="00182932" w:rsidP="00E54CFE">
      <w:pPr>
        <w:pBdr>
          <w:left w:val="nil"/>
        </w:pBdr>
        <w:spacing w:before="75" w:after="75"/>
        <w:ind w:left="180"/>
        <w:jc w:val="both"/>
      </w:pPr>
      <w:r>
        <w:rPr>
          <w:rFonts w:hint="eastAsia"/>
          <w:color w:val="999999"/>
        </w:rPr>
        <w:t>P</w:t>
      </w:r>
      <w:r>
        <w:rPr>
          <w:color w:val="999999"/>
        </w:rPr>
        <w:t>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82932" w:rsidTr="001B5852">
        <w:trPr>
          <w:trHeight w:val="500"/>
        </w:trPr>
        <w:tc>
          <w:tcPr>
            <w:tcW w:w="7400" w:type="dxa"/>
            <w:shd w:val="clear" w:color="auto" w:fill="FFFFFF"/>
            <w:vAlign w:val="center"/>
          </w:tcPr>
          <w:p w:rsidR="00182932" w:rsidRDefault="00182932" w:rsidP="00E54CFE">
            <w:pPr>
              <w:jc w:val="both"/>
            </w:pPr>
            <w:r>
              <w:t>□Diffusion of Innovation</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□RAND Model of Persuasive Communication and Diffusion of Medical Innovation</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□Effective Dissemination Strategies</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□Model for Locally Based Research Transfer Development</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□Do not know</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Pr>
                <w:rFonts w:hint="eastAsia"/>
              </w:rPr>
              <w:t>O</w:t>
            </w:r>
            <w:r>
              <w:t>ther, please specify _________________*</w:t>
            </w:r>
          </w:p>
        </w:tc>
      </w:tr>
    </w:tbl>
    <w:p w:rsidR="00207CE4" w:rsidRDefault="00207CE4" w:rsidP="00E54CFE">
      <w:pPr>
        <w:jc w:val="both"/>
      </w:pPr>
    </w:p>
    <w:p w:rsidR="00182932" w:rsidRDefault="00182932" w:rsidP="00E54CFE">
      <w:pPr>
        <w:jc w:val="both"/>
      </w:pPr>
    </w:p>
    <w:p w:rsidR="00207CE4" w:rsidRDefault="001A69DC" w:rsidP="00E54CFE">
      <w:pPr>
        <w:jc w:val="both"/>
      </w:pPr>
      <w:r>
        <w:lastRenderedPageBreak/>
        <w:t xml:space="preserve">35. </w:t>
      </w:r>
      <w:r>
        <w:t>您通常在研究过程中哪个阶段制定推广相关活动的计划？</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82932">
        <w:trPr>
          <w:trHeight w:val="500"/>
        </w:trPr>
        <w:tc>
          <w:tcPr>
            <w:tcW w:w="11016" w:type="dxa"/>
            <w:shd w:val="clear" w:color="auto" w:fill="FFFFFF"/>
            <w:vAlign w:val="center"/>
          </w:tcPr>
          <w:p w:rsidR="00207CE4" w:rsidRDefault="001A69DC" w:rsidP="00E54CFE">
            <w:pPr>
              <w:jc w:val="both"/>
            </w:pPr>
            <w:r>
              <w:t>□</w:t>
            </w:r>
            <w:r>
              <w:t>制定研究方案时（项目申请阶段）</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数据收集或项目实施阶段</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数据分析阶段</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报告</w:t>
            </w:r>
            <w:r>
              <w:t>/</w:t>
            </w:r>
            <w:r>
              <w:t>文章撰写阶段</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将科研成果发表在期刊上或在学术会议汇报之后</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bl>
    <w:p w:rsidR="00182932" w:rsidRDefault="00182932" w:rsidP="00E54CFE">
      <w:pPr>
        <w:jc w:val="both"/>
      </w:pPr>
      <w:r>
        <w:t xml:space="preserve">35. </w:t>
      </w:r>
      <w:r w:rsidRPr="00182932">
        <w:t>At what stage in the research process do you usually</w:t>
      </w:r>
      <w:r>
        <w:t xml:space="preserve"> plan</w:t>
      </w:r>
      <w:r w:rsidRPr="00182932">
        <w:t xml:space="preserve"> dissemination-related activities?</w:t>
      </w:r>
      <w:r>
        <w:t xml:space="preserve"> [</w:t>
      </w:r>
      <w:r w:rsidR="00E54CFE">
        <w:rPr>
          <w:rFonts w:hint="eastAsia"/>
        </w:rPr>
        <w:t>M</w:t>
      </w:r>
      <w:r w:rsidR="00E54CFE">
        <w:t>ultiple choice question</w:t>
      </w:r>
      <w:r>
        <w:t>]</w:t>
      </w:r>
      <w:r>
        <w:rPr>
          <w:color w:val="FF0000"/>
        </w:rPr>
        <w:t xml:space="preserve"> *</w:t>
      </w:r>
    </w:p>
    <w:p w:rsidR="00182932" w:rsidRDefault="00182932" w:rsidP="00E54CFE">
      <w:pPr>
        <w:pBdr>
          <w:left w:val="nil"/>
        </w:pBdr>
        <w:spacing w:before="75" w:after="75"/>
        <w:ind w:left="180"/>
        <w:jc w:val="both"/>
      </w:pPr>
      <w:r>
        <w:rPr>
          <w:rFonts w:hint="eastAsia"/>
          <w:color w:val="999999"/>
        </w:rPr>
        <w:t>Pleas</w:t>
      </w:r>
      <w:r>
        <w:rPr>
          <w:color w:val="999999"/>
        </w:rPr>
        <w:t>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182932" w:rsidTr="001B5852">
        <w:trPr>
          <w:trHeight w:val="500"/>
        </w:trPr>
        <w:tc>
          <w:tcPr>
            <w:tcW w:w="7400" w:type="dxa"/>
            <w:shd w:val="clear" w:color="auto" w:fill="FFFFFF"/>
            <w:vAlign w:val="center"/>
          </w:tcPr>
          <w:p w:rsidR="00182932" w:rsidRDefault="00182932" w:rsidP="00E54CFE">
            <w:pPr>
              <w:jc w:val="both"/>
            </w:pPr>
            <w:r>
              <w:t>□</w:t>
            </w:r>
            <w:r w:rsidRPr="00182932">
              <w:t>When the research is being formulated (at the proposal stage)</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sidRPr="00182932">
              <w:t>During the implementation/data collection stage</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sidRPr="00182932">
              <w:t>During the data analysis stage</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sidRPr="00182932">
              <w:t>At the draft report/manuscript stage</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sidRPr="00182932">
              <w:t>After results have been published or presented at research meetings</w:t>
            </w:r>
          </w:p>
        </w:tc>
      </w:tr>
      <w:tr w:rsidR="00182932" w:rsidTr="001B5852">
        <w:trPr>
          <w:trHeight w:val="500"/>
        </w:trPr>
        <w:tc>
          <w:tcPr>
            <w:tcW w:w="7400" w:type="dxa"/>
            <w:shd w:val="clear" w:color="auto" w:fill="FFFFFF"/>
            <w:vAlign w:val="center"/>
          </w:tcPr>
          <w:p w:rsidR="00182932" w:rsidRDefault="00182932" w:rsidP="00E54CFE">
            <w:pPr>
              <w:jc w:val="both"/>
              <w:rPr>
                <w:rFonts w:ascii="微软雅黑" w:eastAsia="微软雅黑" w:hAnsi="微软雅黑" w:cs="微软雅黑"/>
                <w:sz w:val="28"/>
              </w:rPr>
            </w:pPr>
            <w:r>
              <w:t>□</w:t>
            </w:r>
            <w:r>
              <w:rPr>
                <w:rFonts w:hint="eastAsia"/>
              </w:rPr>
              <w:t>N</w:t>
            </w:r>
            <w:r>
              <w:t>ot sure</w:t>
            </w:r>
          </w:p>
        </w:tc>
      </w:tr>
    </w:tbl>
    <w:p w:rsidR="00207CE4" w:rsidRDefault="00207CE4" w:rsidP="00E54CFE">
      <w:pPr>
        <w:jc w:val="both"/>
      </w:pPr>
    </w:p>
    <w:p w:rsidR="00182932" w:rsidRPr="00182932" w:rsidRDefault="00182932" w:rsidP="00E54CFE">
      <w:pPr>
        <w:jc w:val="both"/>
      </w:pPr>
    </w:p>
    <w:p w:rsidR="00207CE4" w:rsidRDefault="001A69DC" w:rsidP="00E54CFE">
      <w:pPr>
        <w:jc w:val="both"/>
      </w:pPr>
      <w:r>
        <w:t xml:space="preserve">36. </w:t>
      </w:r>
      <w:r>
        <w:t>您在研究过程中会经常邀请研究所涉及的利益相关者参与吗？</w:t>
      </w:r>
      <w:r>
        <w:t xml:space="preserve"> [</w:t>
      </w:r>
      <w:r>
        <w:t>单选题</w:t>
      </w:r>
      <w:r>
        <w:t xml:space="preserve">] </w:t>
      </w:r>
      <w:r>
        <w:rPr>
          <w:color w:val="FF0000"/>
        </w:rPr>
        <w:t>*</w:t>
      </w:r>
    </w:p>
    <w:p w:rsidR="00207CE4" w:rsidRDefault="001A69DC" w:rsidP="00E54CFE">
      <w:pPr>
        <w:pBdr>
          <w:left w:val="nil"/>
        </w:pBdr>
        <w:spacing w:before="75" w:after="75"/>
        <w:ind w:left="180"/>
        <w:jc w:val="both"/>
      </w:pPr>
      <w:r>
        <w:rPr>
          <w:color w:val="999999"/>
        </w:rPr>
        <w:t>“</w:t>
      </w:r>
      <w:r>
        <w:rPr>
          <w:color w:val="999999"/>
        </w:rPr>
        <w:t>利益相关者</w:t>
      </w:r>
      <w:r>
        <w:rPr>
          <w:color w:val="999999"/>
        </w:rPr>
        <w:t>”</w:t>
      </w:r>
      <w:r>
        <w:rPr>
          <w:color w:val="999999"/>
        </w:rPr>
        <w:t>指与研究相关的人员或机构。</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182932">
        <w:trPr>
          <w:trHeight w:val="500"/>
        </w:trPr>
        <w:tc>
          <w:tcPr>
            <w:tcW w:w="11016" w:type="dxa"/>
            <w:shd w:val="clear" w:color="auto" w:fill="FFFFFF"/>
            <w:vAlign w:val="center"/>
          </w:tcPr>
          <w:p w:rsidR="00207CE4" w:rsidRDefault="001A69DC" w:rsidP="00E54CFE">
            <w:pPr>
              <w:jc w:val="both"/>
            </w:pPr>
            <w:r>
              <w:t>○</w:t>
            </w:r>
            <w:r>
              <w:t>总是</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经常</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有时</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很少</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lastRenderedPageBreak/>
              <w:t>○</w:t>
            </w:r>
            <w:r>
              <w:t>从不</w:t>
            </w:r>
            <w:r>
              <w:t xml:space="preserve"> (</w:t>
            </w:r>
            <w:r>
              <w:t>请跳至第</w:t>
            </w:r>
            <w:r>
              <w:t>38</w:t>
            </w:r>
            <w:r>
              <w:t>题</w:t>
            </w:r>
            <w:r>
              <w:t>)</w:t>
            </w:r>
          </w:p>
        </w:tc>
      </w:tr>
      <w:tr w:rsidR="00207CE4" w:rsidTr="00182932">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r>
              <w:t xml:space="preserve"> (</w:t>
            </w:r>
            <w:r>
              <w:t>请跳至第</w:t>
            </w:r>
            <w:r>
              <w:t>38</w:t>
            </w:r>
            <w:r>
              <w:t>题</w:t>
            </w:r>
            <w:r>
              <w:t>)</w:t>
            </w:r>
          </w:p>
        </w:tc>
      </w:tr>
    </w:tbl>
    <w:p w:rsidR="00182932" w:rsidRDefault="00182932" w:rsidP="00E54CFE">
      <w:pPr>
        <w:jc w:val="both"/>
      </w:pPr>
      <w:r>
        <w:t>36. How often do you involve stakeholders</w:t>
      </w:r>
      <w:r w:rsidR="000224C6">
        <w:t xml:space="preserve"> </w:t>
      </w:r>
      <w:r w:rsidR="000224C6" w:rsidRPr="000224C6">
        <w:t>(e.g., patients, community members, practitioners, policymakers)</w:t>
      </w:r>
      <w:r>
        <w:t xml:space="preserve"> in your research</w:t>
      </w:r>
      <w:r w:rsidR="000224C6">
        <w:t xml:space="preserve"> progress?</w:t>
      </w:r>
      <w:r>
        <w:t xml:space="preserve"> [</w:t>
      </w:r>
      <w:r w:rsidR="000224C6">
        <w:t>Single choice question</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0224C6" w:rsidTr="001B5852">
        <w:trPr>
          <w:trHeight w:val="500"/>
        </w:trPr>
        <w:tc>
          <w:tcPr>
            <w:tcW w:w="7400" w:type="dxa"/>
            <w:shd w:val="clear" w:color="auto" w:fill="FFFFFF"/>
            <w:vAlign w:val="center"/>
          </w:tcPr>
          <w:p w:rsidR="000224C6" w:rsidRDefault="000224C6" w:rsidP="00E54CFE">
            <w:pPr>
              <w:jc w:val="both"/>
            </w:pPr>
            <w:r>
              <w:t>○Always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○Usually</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○Sometimes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○Rarely</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N</w:t>
            </w:r>
            <w:r>
              <w:t>ever (Please skip to Question 38)</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N</w:t>
            </w:r>
            <w:r>
              <w:t>ot sure (Please skip to Question 38)</w:t>
            </w:r>
          </w:p>
        </w:tc>
      </w:tr>
    </w:tbl>
    <w:p w:rsidR="00207CE4" w:rsidRDefault="00207CE4" w:rsidP="00E54CFE">
      <w:pPr>
        <w:jc w:val="both"/>
      </w:pPr>
    </w:p>
    <w:p w:rsidR="000224C6" w:rsidRPr="000224C6" w:rsidRDefault="000224C6" w:rsidP="00E54CFE">
      <w:pPr>
        <w:jc w:val="both"/>
      </w:pPr>
    </w:p>
    <w:p w:rsidR="00207CE4" w:rsidRDefault="001A69DC" w:rsidP="00E54CFE">
      <w:pPr>
        <w:jc w:val="both"/>
      </w:pPr>
      <w:r>
        <w:t xml:space="preserve">37. </w:t>
      </w:r>
      <w:r>
        <w:t>您如何让利益相关者参与到您的研究和科研成果推广工作中？</w:t>
      </w:r>
      <w:r>
        <w:t xml:space="preserve"> [</w:t>
      </w:r>
      <w:r>
        <w:t>多选题</w:t>
      </w:r>
      <w:r>
        <w:t>]</w:t>
      </w:r>
      <w:r>
        <w:rPr>
          <w:color w:val="FF0000"/>
        </w:rPr>
        <w:t xml:space="preserve"> *</w:t>
      </w:r>
    </w:p>
    <w:p w:rsidR="00207CE4" w:rsidRDefault="001A69DC" w:rsidP="00E54CFE">
      <w:pPr>
        <w:pBdr>
          <w:left w:val="nil"/>
        </w:pBdr>
        <w:spacing w:before="75" w:after="75"/>
        <w:ind w:left="180"/>
        <w:jc w:val="both"/>
      </w:pPr>
      <w:r>
        <w:rPr>
          <w:color w:val="999999"/>
        </w:rPr>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0224C6">
        <w:trPr>
          <w:trHeight w:val="500"/>
        </w:trPr>
        <w:tc>
          <w:tcPr>
            <w:tcW w:w="11016" w:type="dxa"/>
            <w:shd w:val="clear" w:color="auto" w:fill="FFFFFF"/>
            <w:vAlign w:val="center"/>
          </w:tcPr>
          <w:p w:rsidR="00207CE4" w:rsidRDefault="001A69DC" w:rsidP="00E54CFE">
            <w:pPr>
              <w:jc w:val="both"/>
            </w:pPr>
            <w:r>
              <w:t>□</w:t>
            </w:r>
            <w:r>
              <w:t>对利益相关者进行需求评估</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邀请利益相关者参加咨询委员会</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邀请利益相关者参与用户测试</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邀请利益相关者参与数据收集</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请利益相关者提供相关证明或许可（如准许进入研究现场等）</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邀请利益相关者作为研究团队的正式成员</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邀请利益相关者讨论研究结果</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邀请利益相关者撰写研究报告或文章</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通过利益相关者的社会关系网络推广科研成果</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其他，请注明</w:t>
            </w:r>
            <w:r>
              <w:t xml:space="preserve"> _________________*</w:t>
            </w:r>
          </w:p>
        </w:tc>
      </w:tr>
    </w:tbl>
    <w:p w:rsidR="000224C6" w:rsidRDefault="000224C6" w:rsidP="00E54CFE">
      <w:pPr>
        <w:jc w:val="both"/>
      </w:pPr>
      <w:r>
        <w:t xml:space="preserve">37. </w:t>
      </w:r>
      <w:r w:rsidRPr="000224C6">
        <w:t>How do you involve these stakeholder groups in your research and dissemination efforts?</w:t>
      </w:r>
      <w:r>
        <w:t xml:space="preserve"> [</w:t>
      </w:r>
      <w:r>
        <w:rPr>
          <w:rFonts w:hint="eastAsia"/>
        </w:rPr>
        <w:t>M</w:t>
      </w:r>
      <w:r>
        <w:t>ultiple choice question]</w:t>
      </w:r>
      <w:r>
        <w:rPr>
          <w:color w:val="FF0000"/>
        </w:rPr>
        <w:t xml:space="preserve"> *</w:t>
      </w:r>
    </w:p>
    <w:p w:rsidR="000224C6" w:rsidRDefault="000224C6" w:rsidP="00E54CFE">
      <w:pPr>
        <w:pBdr>
          <w:left w:val="nil"/>
        </w:pBdr>
        <w:spacing w:before="75" w:after="75"/>
        <w:ind w:left="180"/>
        <w:jc w:val="both"/>
      </w:pPr>
      <w:r>
        <w:rPr>
          <w:rFonts w:hint="eastAsia"/>
          <w:color w:val="999999"/>
        </w:rPr>
        <w:lastRenderedPageBreak/>
        <w:t>P</w:t>
      </w:r>
      <w:r>
        <w:rPr>
          <w:color w:val="999999"/>
        </w:rPr>
        <w:t>lease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0224C6" w:rsidTr="001B5852">
        <w:trPr>
          <w:trHeight w:val="500"/>
        </w:trPr>
        <w:tc>
          <w:tcPr>
            <w:tcW w:w="7400" w:type="dxa"/>
            <w:shd w:val="clear" w:color="auto" w:fill="FFFFFF"/>
            <w:vAlign w:val="center"/>
          </w:tcPr>
          <w:p w:rsidR="000224C6" w:rsidRDefault="000224C6" w:rsidP="00E54CFE">
            <w:pPr>
              <w:jc w:val="both"/>
            </w:pPr>
            <w:r>
              <w:t>□Assess stakeholders’ need</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E</w:t>
            </w:r>
            <w:r>
              <w:t>ngage stakeholders as advisors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E</w:t>
            </w:r>
            <w:r>
              <w:t>ngage stakeholders on user panels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sidRPr="000224C6">
              <w:t>Engage stakeholders</w:t>
            </w:r>
            <w:r>
              <w:t xml:space="preserve"> in data gathering</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sidRPr="000224C6">
              <w:t>Engage stakeholders</w:t>
            </w:r>
            <w:r>
              <w:t xml:space="preserve"> to provide testimonials or e</w:t>
            </w:r>
            <w:r w:rsidRPr="000224C6">
              <w:t>ndorsements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sidRPr="000224C6">
              <w:t>Engage stakeholders</w:t>
            </w:r>
            <w:r>
              <w:t xml:space="preserve"> as formal research team members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sidRPr="000224C6">
              <w:t>Engage stakeholders</w:t>
            </w:r>
            <w:r>
              <w:t xml:space="preserve"> to interpret data</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sidRPr="000224C6">
              <w:t>Engage stakeholders</w:t>
            </w:r>
            <w:r>
              <w:t xml:space="preserve"> to write up findings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sidRPr="000224C6">
              <w:t>Disseminat</w:t>
            </w:r>
            <w:r>
              <w:t>e</w:t>
            </w:r>
            <w:r w:rsidRPr="000224C6">
              <w:t xml:space="preserve"> </w:t>
            </w:r>
            <w:r>
              <w:t>f</w:t>
            </w:r>
            <w:r w:rsidRPr="000224C6">
              <w:t xml:space="preserve">indings </w:t>
            </w:r>
            <w:r>
              <w:t>t</w:t>
            </w:r>
            <w:r w:rsidRPr="000224C6">
              <w:t xml:space="preserve">hrough </w:t>
            </w:r>
            <w:r>
              <w:t>stakeholders’</w:t>
            </w:r>
            <w:r w:rsidRPr="000224C6">
              <w:t xml:space="preserve"> </w:t>
            </w:r>
            <w:r>
              <w:t>n</w:t>
            </w:r>
            <w:r w:rsidRPr="000224C6">
              <w:t>etworks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O</w:t>
            </w:r>
            <w:r>
              <w:t>ther, please specify _________________*</w:t>
            </w:r>
          </w:p>
        </w:tc>
      </w:tr>
    </w:tbl>
    <w:p w:rsidR="00207CE4" w:rsidRDefault="00207CE4" w:rsidP="00E54CFE">
      <w:pPr>
        <w:jc w:val="both"/>
      </w:pPr>
    </w:p>
    <w:p w:rsidR="000224C6" w:rsidRDefault="000224C6" w:rsidP="00E54CFE">
      <w:pPr>
        <w:jc w:val="both"/>
      </w:pPr>
    </w:p>
    <w:p w:rsidR="00207CE4" w:rsidRDefault="001A69DC" w:rsidP="00E54CFE">
      <w:pPr>
        <w:spacing w:line="360" w:lineRule="auto"/>
        <w:jc w:val="both"/>
      </w:pPr>
      <w:r>
        <w:t xml:space="preserve">38. </w:t>
      </w:r>
      <w:r>
        <w:t>您是否会针对某一类</w:t>
      </w:r>
      <w:r>
        <w:t>“</w:t>
      </w:r>
      <w:r>
        <w:t>非科研人员</w:t>
      </w:r>
      <w:r>
        <w:t>”</w:t>
      </w:r>
      <w:r>
        <w:t>撰写研究概要或主要科研成果报告？</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0224C6">
        <w:trPr>
          <w:trHeight w:val="500"/>
        </w:trPr>
        <w:tc>
          <w:tcPr>
            <w:tcW w:w="11016" w:type="dxa"/>
            <w:shd w:val="clear" w:color="auto" w:fill="FFFFFF"/>
            <w:vAlign w:val="center"/>
          </w:tcPr>
          <w:p w:rsidR="00207CE4" w:rsidRDefault="001A69DC" w:rsidP="00E54CFE">
            <w:pPr>
              <w:jc w:val="both"/>
            </w:pPr>
            <w:r>
              <w:t>○</w:t>
            </w:r>
            <w:r>
              <w:t>总是</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经常</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有时</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很少</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从不</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bl>
    <w:p w:rsidR="000224C6" w:rsidRDefault="000224C6" w:rsidP="00E54CFE">
      <w:pPr>
        <w:spacing w:line="360" w:lineRule="auto"/>
        <w:jc w:val="both"/>
      </w:pPr>
      <w:r>
        <w:t xml:space="preserve">38. </w:t>
      </w:r>
      <w:r w:rsidRPr="000224C6">
        <w:t>How often do you produce research summaries or key messages that are written for specific non-research audiences or groups</w:t>
      </w:r>
      <w:r>
        <w:t xml:space="preserve">?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0224C6" w:rsidTr="001B5852">
        <w:trPr>
          <w:trHeight w:val="500"/>
        </w:trPr>
        <w:tc>
          <w:tcPr>
            <w:tcW w:w="7400" w:type="dxa"/>
            <w:shd w:val="clear" w:color="auto" w:fill="FFFFFF"/>
            <w:vAlign w:val="center"/>
          </w:tcPr>
          <w:p w:rsidR="000224C6" w:rsidRDefault="000224C6" w:rsidP="00E54CFE">
            <w:pPr>
              <w:jc w:val="both"/>
            </w:pPr>
            <w:r>
              <w:t>○Always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○Usually</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lastRenderedPageBreak/>
              <w:t>○Sometimes</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○Rarely</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N</w:t>
            </w:r>
            <w:r>
              <w:t>ever</w:t>
            </w:r>
          </w:p>
        </w:tc>
      </w:tr>
      <w:tr w:rsidR="000224C6" w:rsidTr="001B5852">
        <w:trPr>
          <w:trHeight w:val="500"/>
        </w:trPr>
        <w:tc>
          <w:tcPr>
            <w:tcW w:w="7400"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N</w:t>
            </w:r>
            <w:r>
              <w:t>ot sure</w:t>
            </w:r>
          </w:p>
        </w:tc>
      </w:tr>
    </w:tbl>
    <w:p w:rsidR="00207CE4" w:rsidRDefault="00207CE4" w:rsidP="00E54CFE">
      <w:pPr>
        <w:jc w:val="both"/>
      </w:pPr>
    </w:p>
    <w:p w:rsidR="000224C6" w:rsidRPr="000224C6" w:rsidRDefault="000224C6" w:rsidP="00E54CFE">
      <w:pPr>
        <w:jc w:val="both"/>
      </w:pPr>
    </w:p>
    <w:p w:rsidR="00207CE4" w:rsidRDefault="001A69DC" w:rsidP="00E54CFE">
      <w:pPr>
        <w:spacing w:line="360" w:lineRule="auto"/>
        <w:jc w:val="both"/>
      </w:pPr>
      <w:r>
        <w:t xml:space="preserve">39. </w:t>
      </w:r>
      <w:r>
        <w:t>您是否会对您的科研成果改变公共卫生实践或政策的情况进行评估？（如卫生健康部门使用您的科研成果或利用您的科研成果开展培训）</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0224C6">
        <w:trPr>
          <w:trHeight w:val="500"/>
        </w:trPr>
        <w:tc>
          <w:tcPr>
            <w:tcW w:w="11016" w:type="dxa"/>
            <w:shd w:val="clear" w:color="auto" w:fill="FFFFFF"/>
            <w:vAlign w:val="center"/>
          </w:tcPr>
          <w:p w:rsidR="00207CE4" w:rsidRDefault="001A69DC" w:rsidP="00E54CFE">
            <w:pPr>
              <w:jc w:val="both"/>
            </w:pPr>
            <w:r>
              <w:t>○</w:t>
            </w:r>
            <w:r>
              <w:t>总是</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经常</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有时</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很少</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从不</w:t>
            </w:r>
            <w:r>
              <w:t xml:space="preserve"> (</w:t>
            </w:r>
            <w:r>
              <w:t>请跳至第</w:t>
            </w:r>
            <w:r>
              <w:t>41</w:t>
            </w:r>
            <w:r>
              <w:t>题</w:t>
            </w:r>
            <w:r>
              <w:t>)</w:t>
            </w:r>
          </w:p>
        </w:tc>
      </w:tr>
      <w:tr w:rsidR="00207CE4" w:rsidTr="000224C6">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r>
              <w:t xml:space="preserve"> (</w:t>
            </w:r>
            <w:r>
              <w:t>请跳至第</w:t>
            </w:r>
            <w:r>
              <w:t>41</w:t>
            </w:r>
            <w:r>
              <w:t>题</w:t>
            </w:r>
            <w:r>
              <w:t>)</w:t>
            </w:r>
          </w:p>
        </w:tc>
      </w:tr>
    </w:tbl>
    <w:p w:rsidR="000224C6" w:rsidRDefault="000224C6" w:rsidP="00E54CFE">
      <w:pPr>
        <w:spacing w:line="360" w:lineRule="auto"/>
        <w:jc w:val="both"/>
      </w:pPr>
      <w:r>
        <w:t xml:space="preserve">39. </w:t>
      </w:r>
      <w:r w:rsidRPr="000224C6">
        <w:t>How often do you evaluate the uptake of your research in new settings, on changing public health practice or policy (e.g. use of your research by a health department, use of your research for the basis for training of practitioners)?</w:t>
      </w:r>
      <w:r>
        <w:t xml:space="preserve"> [</w:t>
      </w:r>
      <w:r>
        <w:rPr>
          <w:rFonts w:hint="eastAsia"/>
        </w:rPr>
        <w:t>S</w:t>
      </w:r>
      <w:r>
        <w:t xml:space="preserve">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0224C6" w:rsidTr="000224C6">
        <w:trPr>
          <w:trHeight w:val="500"/>
        </w:trPr>
        <w:tc>
          <w:tcPr>
            <w:tcW w:w="11016" w:type="dxa"/>
            <w:shd w:val="clear" w:color="auto" w:fill="FFFFFF"/>
            <w:vAlign w:val="center"/>
          </w:tcPr>
          <w:p w:rsidR="000224C6" w:rsidRDefault="000224C6" w:rsidP="00E54CFE">
            <w:pPr>
              <w:jc w:val="both"/>
            </w:pPr>
            <w:r>
              <w:t>○Always</w:t>
            </w:r>
          </w:p>
        </w:tc>
      </w:tr>
      <w:tr w:rsidR="000224C6" w:rsidTr="000224C6">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○Usually</w:t>
            </w:r>
          </w:p>
        </w:tc>
      </w:tr>
      <w:tr w:rsidR="000224C6" w:rsidTr="000224C6">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○Sometimes</w:t>
            </w:r>
          </w:p>
        </w:tc>
      </w:tr>
      <w:tr w:rsidR="000224C6" w:rsidTr="000224C6">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○Rarely</w:t>
            </w:r>
          </w:p>
        </w:tc>
      </w:tr>
      <w:tr w:rsidR="000224C6" w:rsidTr="000224C6">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N</w:t>
            </w:r>
            <w:r>
              <w:t>ever (Please skip to Question 41)</w:t>
            </w:r>
          </w:p>
        </w:tc>
      </w:tr>
      <w:tr w:rsidR="000224C6" w:rsidTr="000224C6">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N</w:t>
            </w:r>
            <w:r>
              <w:t>ot sure (Please skip to Question 41)</w:t>
            </w:r>
          </w:p>
        </w:tc>
      </w:tr>
    </w:tbl>
    <w:p w:rsidR="000224C6" w:rsidRDefault="000224C6" w:rsidP="00E54CFE">
      <w:pPr>
        <w:jc w:val="both"/>
      </w:pPr>
    </w:p>
    <w:p w:rsidR="000224C6" w:rsidRPr="000224C6" w:rsidRDefault="000224C6" w:rsidP="00E54CFE">
      <w:pPr>
        <w:jc w:val="both"/>
      </w:pPr>
    </w:p>
    <w:p w:rsidR="000224C6" w:rsidRDefault="000224C6" w:rsidP="00E54CFE">
      <w:pPr>
        <w:jc w:val="both"/>
      </w:pPr>
      <w:r>
        <w:t xml:space="preserve">40. </w:t>
      </w:r>
      <w:r>
        <w:t>您采用什么方法来评估您的科研成果被采用的情况？</w:t>
      </w:r>
      <w:r>
        <w:t xml:space="preserve"> [</w:t>
      </w:r>
      <w:r>
        <w:t>多选题</w:t>
      </w:r>
      <w:r>
        <w:t>]</w:t>
      </w:r>
      <w:r>
        <w:rPr>
          <w:color w:val="FF0000"/>
        </w:rPr>
        <w:t xml:space="preserve"> *</w:t>
      </w:r>
    </w:p>
    <w:p w:rsidR="000224C6" w:rsidRDefault="000224C6" w:rsidP="00E54CFE">
      <w:pPr>
        <w:pBdr>
          <w:left w:val="nil"/>
        </w:pBdr>
        <w:spacing w:before="75" w:after="75"/>
        <w:ind w:left="180"/>
        <w:jc w:val="both"/>
      </w:pPr>
      <w:r>
        <w:rPr>
          <w:color w:val="999999"/>
        </w:rPr>
        <w:lastRenderedPageBreak/>
        <w:t>可多选，请选择所有符合的选项。</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0224C6" w:rsidTr="000224C6">
        <w:trPr>
          <w:trHeight w:val="500"/>
        </w:trPr>
        <w:tc>
          <w:tcPr>
            <w:tcW w:w="11016" w:type="dxa"/>
            <w:shd w:val="clear" w:color="auto" w:fill="FFFFFF"/>
            <w:vAlign w:val="center"/>
          </w:tcPr>
          <w:p w:rsidR="000224C6" w:rsidRDefault="000224C6" w:rsidP="00E54CFE">
            <w:pPr>
              <w:jc w:val="both"/>
            </w:pPr>
            <w:r>
              <w:t>□</w:t>
            </w:r>
            <w:r>
              <w:t>调查</w:t>
            </w:r>
          </w:p>
        </w:tc>
      </w:tr>
      <w:tr w:rsidR="000224C6" w:rsidTr="000224C6">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w:t>
            </w:r>
            <w:r>
              <w:t>定性方法</w:t>
            </w:r>
          </w:p>
        </w:tc>
      </w:tr>
      <w:tr w:rsidR="000224C6" w:rsidTr="000224C6">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w:t>
            </w:r>
            <w:r>
              <w:t>其他，请注明</w:t>
            </w:r>
            <w:r>
              <w:t xml:space="preserve"> _________________*</w:t>
            </w:r>
          </w:p>
        </w:tc>
      </w:tr>
    </w:tbl>
    <w:p w:rsidR="000224C6" w:rsidRDefault="000224C6" w:rsidP="00E54CFE">
      <w:pPr>
        <w:jc w:val="both"/>
      </w:pPr>
      <w:r>
        <w:t xml:space="preserve">40. </w:t>
      </w:r>
      <w:r w:rsidRPr="000224C6">
        <w:t>What method(s) do you use to evaluate the uptake of your research in new settings?</w:t>
      </w:r>
      <w:r>
        <w:t xml:space="preserve"> [Multiple choice question]</w:t>
      </w:r>
      <w:r>
        <w:rPr>
          <w:color w:val="FF0000"/>
        </w:rPr>
        <w:t xml:space="preserve"> *</w:t>
      </w:r>
    </w:p>
    <w:p w:rsidR="000224C6" w:rsidRDefault="000224C6" w:rsidP="00E54CFE">
      <w:pPr>
        <w:pBdr>
          <w:left w:val="nil"/>
        </w:pBdr>
        <w:spacing w:before="75" w:after="75"/>
        <w:ind w:left="180"/>
        <w:jc w:val="both"/>
      </w:pPr>
      <w:r>
        <w:rPr>
          <w:rFonts w:hint="eastAsia"/>
          <w:color w:val="999999"/>
        </w:rPr>
        <w:t>Ple</w:t>
      </w:r>
      <w:r>
        <w:rPr>
          <w:color w:val="999999"/>
        </w:rPr>
        <w:t>ase select all that apply.</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0224C6" w:rsidTr="001B5852">
        <w:trPr>
          <w:trHeight w:val="500"/>
        </w:trPr>
        <w:tc>
          <w:tcPr>
            <w:tcW w:w="11016" w:type="dxa"/>
            <w:shd w:val="clear" w:color="auto" w:fill="FFFFFF"/>
            <w:vAlign w:val="center"/>
          </w:tcPr>
          <w:p w:rsidR="000224C6" w:rsidRDefault="000224C6" w:rsidP="00E54CFE">
            <w:pPr>
              <w:jc w:val="both"/>
            </w:pPr>
            <w:r>
              <w:t>□Surveys</w:t>
            </w:r>
          </w:p>
        </w:tc>
      </w:tr>
      <w:tr w:rsidR="000224C6" w:rsidTr="001B5852">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□Qualitative methods</w:t>
            </w:r>
          </w:p>
        </w:tc>
      </w:tr>
      <w:tr w:rsidR="000224C6" w:rsidTr="001B5852">
        <w:trPr>
          <w:trHeight w:val="500"/>
        </w:trPr>
        <w:tc>
          <w:tcPr>
            <w:tcW w:w="11016" w:type="dxa"/>
            <w:shd w:val="clear" w:color="auto" w:fill="FFFFFF"/>
            <w:vAlign w:val="center"/>
          </w:tcPr>
          <w:p w:rsidR="000224C6" w:rsidRDefault="000224C6" w:rsidP="00E54CFE">
            <w:pPr>
              <w:jc w:val="both"/>
              <w:rPr>
                <w:rFonts w:ascii="微软雅黑" w:eastAsia="微软雅黑" w:hAnsi="微软雅黑" w:cs="微软雅黑"/>
                <w:sz w:val="28"/>
              </w:rPr>
            </w:pPr>
            <w:r>
              <w:t>□</w:t>
            </w:r>
            <w:r>
              <w:rPr>
                <w:rFonts w:hint="eastAsia"/>
              </w:rPr>
              <w:t>O</w:t>
            </w:r>
            <w:r>
              <w:t>ther, please specify _________________*</w:t>
            </w:r>
          </w:p>
        </w:tc>
      </w:tr>
    </w:tbl>
    <w:p w:rsidR="00207CE4" w:rsidRDefault="00207CE4" w:rsidP="00E54CFE">
      <w:pPr>
        <w:jc w:val="both"/>
      </w:pPr>
    </w:p>
    <w:p w:rsidR="000224C6" w:rsidRDefault="000224C6" w:rsidP="00E54CFE">
      <w:pPr>
        <w:jc w:val="both"/>
      </w:pPr>
    </w:p>
    <w:p w:rsidR="00207CE4" w:rsidRDefault="001A69DC" w:rsidP="00E54CFE">
      <w:pPr>
        <w:spacing w:line="360" w:lineRule="auto"/>
        <w:jc w:val="both"/>
      </w:pPr>
      <w:r>
        <w:t xml:space="preserve">41. </w:t>
      </w:r>
      <w:r>
        <w:t>总体而言，您如何评价您向</w:t>
      </w:r>
      <w:r>
        <w:t>“</w:t>
      </w:r>
      <w:r>
        <w:t>非科研人员</w:t>
      </w:r>
      <w:r>
        <w:t>”</w:t>
      </w:r>
      <w:r>
        <w:t>推广科研成果所做出的努力？</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A738A9">
        <w:trPr>
          <w:trHeight w:val="500"/>
        </w:trPr>
        <w:tc>
          <w:tcPr>
            <w:tcW w:w="11016" w:type="dxa"/>
            <w:shd w:val="clear" w:color="auto" w:fill="FFFFFF"/>
            <w:vAlign w:val="center"/>
          </w:tcPr>
          <w:p w:rsidR="00207CE4" w:rsidRDefault="001A69DC" w:rsidP="00E54CFE">
            <w:pPr>
              <w:jc w:val="both"/>
            </w:pPr>
            <w:r>
              <w:t>○</w:t>
            </w:r>
            <w:r>
              <w:t>特别好</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很好</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rsidR="00A738A9">
              <w:rPr>
                <w:rFonts w:hint="eastAsia"/>
              </w:rPr>
              <w:t>一般</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不好</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bl>
    <w:p w:rsidR="00A738A9" w:rsidRDefault="00A738A9" w:rsidP="00E54CFE">
      <w:pPr>
        <w:spacing w:line="360" w:lineRule="auto"/>
        <w:jc w:val="both"/>
      </w:pPr>
      <w:r>
        <w:t xml:space="preserve">41. </w:t>
      </w:r>
      <w:r w:rsidRPr="00A738A9">
        <w:t xml:space="preserve">Overall, how do you rate your efforts to disseminate your research findings to non-research audiences? </w:t>
      </w:r>
      <w:r>
        <w:t xml:space="preserve">[Single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A738A9" w:rsidTr="001B5852">
        <w:trPr>
          <w:trHeight w:val="500"/>
        </w:trPr>
        <w:tc>
          <w:tcPr>
            <w:tcW w:w="7400" w:type="dxa"/>
            <w:shd w:val="clear" w:color="auto" w:fill="FFFFFF"/>
            <w:vAlign w:val="center"/>
          </w:tcPr>
          <w:p w:rsidR="00A738A9" w:rsidRDefault="00A738A9" w:rsidP="00E54CFE">
            <w:pPr>
              <w:jc w:val="both"/>
            </w:pPr>
            <w:r>
              <w:t>○</w:t>
            </w:r>
            <w:r>
              <w:rPr>
                <w:rFonts w:hint="eastAsia"/>
              </w:rPr>
              <w:t>Excellent</w:t>
            </w:r>
          </w:p>
        </w:tc>
      </w:tr>
      <w:tr w:rsidR="00A738A9" w:rsidTr="001B5852">
        <w:trPr>
          <w:trHeight w:val="500"/>
        </w:trPr>
        <w:tc>
          <w:tcPr>
            <w:tcW w:w="7400" w:type="dxa"/>
            <w:shd w:val="clear" w:color="auto" w:fill="FFFFFF"/>
            <w:vAlign w:val="center"/>
          </w:tcPr>
          <w:p w:rsidR="00A738A9" w:rsidRDefault="00A738A9" w:rsidP="00E54CFE">
            <w:pPr>
              <w:jc w:val="both"/>
              <w:rPr>
                <w:rFonts w:ascii="微软雅黑" w:eastAsia="微软雅黑" w:hAnsi="微软雅黑" w:cs="微软雅黑"/>
                <w:sz w:val="28"/>
              </w:rPr>
            </w:pPr>
            <w:r>
              <w:t>○</w:t>
            </w:r>
            <w:r>
              <w:rPr>
                <w:rFonts w:hint="eastAsia"/>
              </w:rPr>
              <w:t>G</w:t>
            </w:r>
            <w:r>
              <w:t>ood</w:t>
            </w:r>
          </w:p>
        </w:tc>
      </w:tr>
      <w:tr w:rsidR="00A738A9" w:rsidTr="001B5852">
        <w:trPr>
          <w:trHeight w:val="500"/>
        </w:trPr>
        <w:tc>
          <w:tcPr>
            <w:tcW w:w="7400" w:type="dxa"/>
            <w:shd w:val="clear" w:color="auto" w:fill="FFFFFF"/>
            <w:vAlign w:val="center"/>
          </w:tcPr>
          <w:p w:rsidR="00A738A9" w:rsidRDefault="00A738A9" w:rsidP="00E54CFE">
            <w:pPr>
              <w:jc w:val="both"/>
              <w:rPr>
                <w:rFonts w:ascii="微软雅黑" w:eastAsia="微软雅黑" w:hAnsi="微软雅黑" w:cs="微软雅黑"/>
                <w:sz w:val="28"/>
              </w:rPr>
            </w:pPr>
            <w:r>
              <w:t>○</w:t>
            </w:r>
            <w:r>
              <w:rPr>
                <w:rFonts w:hint="eastAsia"/>
              </w:rPr>
              <w:t>A</w:t>
            </w:r>
            <w:r>
              <w:t>dequate</w:t>
            </w:r>
          </w:p>
        </w:tc>
      </w:tr>
      <w:tr w:rsidR="00A738A9" w:rsidTr="001B5852">
        <w:trPr>
          <w:trHeight w:val="500"/>
        </w:trPr>
        <w:tc>
          <w:tcPr>
            <w:tcW w:w="7400" w:type="dxa"/>
            <w:shd w:val="clear" w:color="auto" w:fill="FFFFFF"/>
            <w:vAlign w:val="center"/>
          </w:tcPr>
          <w:p w:rsidR="00A738A9" w:rsidRDefault="00A738A9" w:rsidP="00E54CFE">
            <w:pPr>
              <w:jc w:val="both"/>
              <w:rPr>
                <w:rFonts w:ascii="微软雅黑" w:eastAsia="微软雅黑" w:hAnsi="微软雅黑" w:cs="微软雅黑"/>
                <w:sz w:val="28"/>
              </w:rPr>
            </w:pPr>
            <w:r>
              <w:t>○</w:t>
            </w:r>
            <w:r>
              <w:rPr>
                <w:rFonts w:hint="eastAsia"/>
              </w:rPr>
              <w:t>P</w:t>
            </w:r>
            <w:r>
              <w:t>oor</w:t>
            </w:r>
          </w:p>
        </w:tc>
      </w:tr>
      <w:tr w:rsidR="00A738A9" w:rsidTr="001B5852">
        <w:trPr>
          <w:trHeight w:val="500"/>
        </w:trPr>
        <w:tc>
          <w:tcPr>
            <w:tcW w:w="7400" w:type="dxa"/>
            <w:shd w:val="clear" w:color="auto" w:fill="FFFFFF"/>
            <w:vAlign w:val="center"/>
          </w:tcPr>
          <w:p w:rsidR="00A738A9" w:rsidRDefault="00A738A9" w:rsidP="00E54CFE">
            <w:pPr>
              <w:jc w:val="both"/>
              <w:rPr>
                <w:rFonts w:ascii="微软雅黑" w:eastAsia="微软雅黑" w:hAnsi="微软雅黑" w:cs="微软雅黑"/>
                <w:sz w:val="28"/>
              </w:rPr>
            </w:pPr>
            <w:r>
              <w:t>○</w:t>
            </w:r>
            <w:r>
              <w:rPr>
                <w:rFonts w:hint="eastAsia"/>
              </w:rPr>
              <w:t>N</w:t>
            </w:r>
            <w:r>
              <w:t>ot sure</w:t>
            </w:r>
          </w:p>
        </w:tc>
      </w:tr>
    </w:tbl>
    <w:p w:rsidR="00A738A9" w:rsidRDefault="00A738A9" w:rsidP="00E54CFE">
      <w:pPr>
        <w:jc w:val="both"/>
      </w:pPr>
    </w:p>
    <w:p w:rsidR="00207CE4" w:rsidRDefault="00207CE4" w:rsidP="00E54CFE">
      <w:pPr>
        <w:jc w:val="both"/>
      </w:pPr>
    </w:p>
    <w:p w:rsidR="00E54CFE" w:rsidRDefault="001A69DC" w:rsidP="00E54CFE">
      <w:pPr>
        <w:spacing w:line="360" w:lineRule="auto"/>
        <w:jc w:val="both"/>
      </w:pPr>
      <w:r>
        <w:t xml:space="preserve">42. </w:t>
      </w:r>
      <w:r>
        <w:t>请给出您对以下信息的看法：</w:t>
      </w:r>
    </w:p>
    <w:p w:rsidR="00207CE4" w:rsidRDefault="001A69DC" w:rsidP="00E54CFE">
      <w:pPr>
        <w:spacing w:line="360" w:lineRule="auto"/>
        <w:jc w:val="both"/>
      </w:pPr>
      <w:r>
        <w:t>科研人员有义务将他们的科研成果推广给那些需要了解和使用科研成果的人。</w:t>
      </w:r>
      <w:r>
        <w:t xml:space="preserve"> [</w:t>
      </w:r>
      <w:r>
        <w:t>单选题</w:t>
      </w:r>
      <w:r>
        <w:t xml:space="preserve">]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207CE4" w:rsidTr="00A738A9">
        <w:trPr>
          <w:trHeight w:val="500"/>
        </w:trPr>
        <w:tc>
          <w:tcPr>
            <w:tcW w:w="11016" w:type="dxa"/>
            <w:shd w:val="clear" w:color="auto" w:fill="FFFFFF"/>
            <w:vAlign w:val="center"/>
          </w:tcPr>
          <w:p w:rsidR="00207CE4" w:rsidRDefault="001A69DC" w:rsidP="00E54CFE">
            <w:pPr>
              <w:jc w:val="both"/>
            </w:pPr>
            <w:r>
              <w:t>○</w:t>
            </w:r>
            <w:r>
              <w:t>非常不同意</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不同意</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不确定</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同意</w:t>
            </w:r>
          </w:p>
        </w:tc>
      </w:tr>
      <w:tr w:rsidR="00207CE4" w:rsidTr="00A738A9">
        <w:trPr>
          <w:trHeight w:val="500"/>
        </w:trPr>
        <w:tc>
          <w:tcPr>
            <w:tcW w:w="11016" w:type="dxa"/>
            <w:shd w:val="clear" w:color="auto" w:fill="FFFFFF"/>
            <w:vAlign w:val="center"/>
          </w:tcPr>
          <w:p w:rsidR="00207CE4" w:rsidRDefault="001A69DC" w:rsidP="00E54CFE">
            <w:pPr>
              <w:jc w:val="both"/>
              <w:rPr>
                <w:rFonts w:ascii="微软雅黑" w:eastAsia="微软雅黑" w:hAnsi="微软雅黑" w:cs="微软雅黑"/>
                <w:sz w:val="28"/>
              </w:rPr>
            </w:pPr>
            <w:r>
              <w:t>○</w:t>
            </w:r>
            <w:r>
              <w:t>非常同意</w:t>
            </w:r>
          </w:p>
        </w:tc>
      </w:tr>
    </w:tbl>
    <w:p w:rsidR="00E54CFE" w:rsidRDefault="00A738A9" w:rsidP="00E54CFE">
      <w:pPr>
        <w:spacing w:line="360" w:lineRule="auto"/>
        <w:jc w:val="both"/>
      </w:pPr>
      <w:r>
        <w:t xml:space="preserve">42. </w:t>
      </w:r>
      <w:r w:rsidRPr="00A738A9">
        <w:t>Please indicate your level of agreement with the following statement</w:t>
      </w:r>
      <w:r>
        <w:t>:</w:t>
      </w:r>
    </w:p>
    <w:p w:rsidR="00A738A9" w:rsidRDefault="00A738A9" w:rsidP="00E54CFE">
      <w:pPr>
        <w:spacing w:line="360" w:lineRule="auto"/>
        <w:jc w:val="both"/>
      </w:pPr>
      <w:r w:rsidRPr="00A738A9">
        <w:t>It is an obligation of researchers to disseminate their research to those who need to learn about it and make use of the findings.</w:t>
      </w:r>
      <w:r>
        <w:t xml:space="preserve"> [Single choice question] </w:t>
      </w:r>
      <w:r>
        <w:rPr>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top w:w="140" w:type="dxa"/>
        </w:tblCellMar>
        <w:tblLook w:val="04A0" w:firstRow="1" w:lastRow="0" w:firstColumn="1" w:lastColumn="0" w:noHBand="0" w:noVBand="1"/>
      </w:tblPr>
      <w:tblGrid>
        <w:gridCol w:w="11016"/>
      </w:tblGrid>
      <w:tr w:rsidR="00A738A9" w:rsidTr="001B5852">
        <w:trPr>
          <w:trHeight w:val="500"/>
        </w:trPr>
        <w:tc>
          <w:tcPr>
            <w:tcW w:w="7400" w:type="dxa"/>
            <w:shd w:val="clear" w:color="auto" w:fill="FFFFFF"/>
            <w:vAlign w:val="center"/>
          </w:tcPr>
          <w:p w:rsidR="00A738A9" w:rsidRDefault="00A738A9" w:rsidP="00E54CFE">
            <w:pPr>
              <w:jc w:val="both"/>
            </w:pPr>
            <w:r>
              <w:t>○</w:t>
            </w:r>
            <w:r>
              <w:rPr>
                <w:rFonts w:hint="eastAsia"/>
              </w:rPr>
              <w:t>Stron</w:t>
            </w:r>
            <w:r>
              <w:t>gly disagree</w:t>
            </w:r>
          </w:p>
        </w:tc>
      </w:tr>
      <w:tr w:rsidR="00A738A9" w:rsidTr="001B5852">
        <w:trPr>
          <w:trHeight w:val="500"/>
        </w:trPr>
        <w:tc>
          <w:tcPr>
            <w:tcW w:w="7400" w:type="dxa"/>
            <w:shd w:val="clear" w:color="auto" w:fill="FFFFFF"/>
            <w:vAlign w:val="center"/>
          </w:tcPr>
          <w:p w:rsidR="00A738A9" w:rsidRDefault="00A738A9" w:rsidP="00E54CFE">
            <w:pPr>
              <w:jc w:val="both"/>
              <w:rPr>
                <w:rFonts w:ascii="微软雅黑" w:eastAsia="微软雅黑" w:hAnsi="微软雅黑" w:cs="微软雅黑"/>
                <w:sz w:val="28"/>
              </w:rPr>
            </w:pPr>
            <w:r>
              <w:t>○Disagree</w:t>
            </w:r>
          </w:p>
        </w:tc>
      </w:tr>
      <w:tr w:rsidR="00A738A9" w:rsidTr="001B5852">
        <w:trPr>
          <w:trHeight w:val="500"/>
        </w:trPr>
        <w:tc>
          <w:tcPr>
            <w:tcW w:w="7400" w:type="dxa"/>
            <w:shd w:val="clear" w:color="auto" w:fill="FFFFFF"/>
            <w:vAlign w:val="center"/>
          </w:tcPr>
          <w:p w:rsidR="00A738A9" w:rsidRDefault="00A738A9" w:rsidP="00E54CFE">
            <w:pPr>
              <w:jc w:val="both"/>
              <w:rPr>
                <w:rFonts w:ascii="微软雅黑" w:eastAsia="微软雅黑" w:hAnsi="微软雅黑" w:cs="微软雅黑"/>
                <w:sz w:val="28"/>
              </w:rPr>
            </w:pPr>
            <w:r>
              <w:t>○Neither agree or disagree</w:t>
            </w:r>
          </w:p>
        </w:tc>
      </w:tr>
      <w:tr w:rsidR="00A738A9" w:rsidTr="001B5852">
        <w:trPr>
          <w:trHeight w:val="500"/>
        </w:trPr>
        <w:tc>
          <w:tcPr>
            <w:tcW w:w="7400" w:type="dxa"/>
            <w:shd w:val="clear" w:color="auto" w:fill="FFFFFF"/>
            <w:vAlign w:val="center"/>
          </w:tcPr>
          <w:p w:rsidR="00A738A9" w:rsidRPr="00A738A9" w:rsidRDefault="00A738A9" w:rsidP="00E54CFE">
            <w:pPr>
              <w:jc w:val="both"/>
              <w:rPr>
                <w:rFonts w:ascii="微软雅黑" w:eastAsia="微软雅黑" w:hAnsi="微软雅黑" w:cs="微软雅黑"/>
                <w:sz w:val="28"/>
              </w:rPr>
            </w:pPr>
            <w:r>
              <w:t>○Agree</w:t>
            </w:r>
          </w:p>
        </w:tc>
      </w:tr>
      <w:tr w:rsidR="00A738A9" w:rsidTr="001B5852">
        <w:trPr>
          <w:trHeight w:val="500"/>
        </w:trPr>
        <w:tc>
          <w:tcPr>
            <w:tcW w:w="7400" w:type="dxa"/>
            <w:shd w:val="clear" w:color="auto" w:fill="FFFFFF"/>
            <w:vAlign w:val="center"/>
          </w:tcPr>
          <w:p w:rsidR="00A738A9" w:rsidRDefault="00A738A9" w:rsidP="00E54CFE">
            <w:pPr>
              <w:jc w:val="both"/>
              <w:rPr>
                <w:rFonts w:ascii="微软雅黑" w:eastAsia="微软雅黑" w:hAnsi="微软雅黑" w:cs="微软雅黑"/>
                <w:sz w:val="28"/>
              </w:rPr>
            </w:pPr>
            <w:r>
              <w:t>○Strongly agree</w:t>
            </w:r>
          </w:p>
        </w:tc>
      </w:tr>
    </w:tbl>
    <w:p w:rsidR="00207CE4" w:rsidRDefault="00207CE4" w:rsidP="00E54CFE">
      <w:pPr>
        <w:jc w:val="both"/>
      </w:pPr>
    </w:p>
    <w:p w:rsidR="00926B5B" w:rsidRDefault="00926B5B" w:rsidP="00E54CFE">
      <w:pPr>
        <w:jc w:val="both"/>
      </w:pPr>
    </w:p>
    <w:p w:rsidR="00926B5B" w:rsidRDefault="00926B5B" w:rsidP="00E54CFE">
      <w:pPr>
        <w:jc w:val="both"/>
      </w:pPr>
      <w:r>
        <w:rPr>
          <w:rFonts w:hint="eastAsia"/>
        </w:rPr>
        <w:t>您的答卷已经提交，感谢您的参与！</w:t>
      </w:r>
    </w:p>
    <w:p w:rsidR="00926B5B" w:rsidRDefault="00926B5B" w:rsidP="00E54CFE">
      <w:pPr>
        <w:jc w:val="both"/>
      </w:pPr>
      <w:r w:rsidRPr="00926B5B">
        <w:t>Thank you for taking the time to complete this questionnaire!</w:t>
      </w:r>
    </w:p>
    <w:sectPr w:rsidR="00926B5B" w:rsidSect="005776D2">
      <w:footerReference w:type="default" r:id="rId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9D4" w:rsidRDefault="003549D4" w:rsidP="00C24EFE">
      <w:r>
        <w:separator/>
      </w:r>
    </w:p>
  </w:endnote>
  <w:endnote w:type="continuationSeparator" w:id="0">
    <w:p w:rsidR="003549D4" w:rsidRDefault="003549D4" w:rsidP="00C2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574925"/>
      <w:docPartObj>
        <w:docPartGallery w:val="Page Numbers (Bottom of Page)"/>
        <w:docPartUnique/>
      </w:docPartObj>
    </w:sdtPr>
    <w:sdtEndPr/>
    <w:sdtContent>
      <w:p w:rsidR="001B5852" w:rsidRDefault="001B5852">
        <w:pPr>
          <w:pStyle w:val="a5"/>
          <w:jc w:val="center"/>
        </w:pPr>
        <w:r>
          <w:fldChar w:fldCharType="begin"/>
        </w:r>
        <w:r>
          <w:instrText>PAGE   \* MERGEFORMAT</w:instrText>
        </w:r>
        <w:r>
          <w:fldChar w:fldCharType="separate"/>
        </w:r>
        <w:r w:rsidR="00310656" w:rsidRPr="00310656">
          <w:rPr>
            <w:noProof/>
            <w:lang w:val="zh-CN"/>
          </w:rPr>
          <w:t>4</w:t>
        </w:r>
        <w:r>
          <w:fldChar w:fldCharType="end"/>
        </w:r>
      </w:p>
    </w:sdtContent>
  </w:sdt>
  <w:p w:rsidR="001B5852" w:rsidRDefault="001B585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9D4" w:rsidRDefault="003549D4" w:rsidP="00C24EFE">
      <w:r>
        <w:separator/>
      </w:r>
    </w:p>
  </w:footnote>
  <w:footnote w:type="continuationSeparator" w:id="0">
    <w:p w:rsidR="003549D4" w:rsidRDefault="003549D4" w:rsidP="00C24EFE">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 Yiluan">
    <w15:presenceInfo w15:providerId="None" w15:userId="Hu Yilu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07CE4"/>
    <w:rsid w:val="000224C6"/>
    <w:rsid w:val="00061F21"/>
    <w:rsid w:val="001655B1"/>
    <w:rsid w:val="00182932"/>
    <w:rsid w:val="001A69DC"/>
    <w:rsid w:val="001B532C"/>
    <w:rsid w:val="001B5852"/>
    <w:rsid w:val="001F1A52"/>
    <w:rsid w:val="00207CE4"/>
    <w:rsid w:val="002543A5"/>
    <w:rsid w:val="00283D3E"/>
    <w:rsid w:val="002A3505"/>
    <w:rsid w:val="00310656"/>
    <w:rsid w:val="003549D4"/>
    <w:rsid w:val="004053D3"/>
    <w:rsid w:val="004614F3"/>
    <w:rsid w:val="004E616F"/>
    <w:rsid w:val="0051220C"/>
    <w:rsid w:val="005502C7"/>
    <w:rsid w:val="005776D2"/>
    <w:rsid w:val="005E048D"/>
    <w:rsid w:val="00646307"/>
    <w:rsid w:val="007D52D4"/>
    <w:rsid w:val="008229BB"/>
    <w:rsid w:val="008A4917"/>
    <w:rsid w:val="008B3C6E"/>
    <w:rsid w:val="009240BB"/>
    <w:rsid w:val="00926B5B"/>
    <w:rsid w:val="009E7873"/>
    <w:rsid w:val="00A617F6"/>
    <w:rsid w:val="00A7376D"/>
    <w:rsid w:val="00A738A9"/>
    <w:rsid w:val="00BB6C46"/>
    <w:rsid w:val="00C24EFE"/>
    <w:rsid w:val="00CA7D1E"/>
    <w:rsid w:val="00CB08B9"/>
    <w:rsid w:val="00CD5DE3"/>
    <w:rsid w:val="00CF52CE"/>
    <w:rsid w:val="00DC5FAB"/>
    <w:rsid w:val="00E54CFE"/>
    <w:rsid w:val="00FC40E0"/>
    <w:rsid w:val="00FE4D1E"/>
    <w:rsid w:val="00FE6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EF85BC"/>
  <w15:docId w15:val="{8C88F8D8-56D0-4268-BA70-BB24B8DCA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4C6"/>
    <w:rPr>
      <w:sz w:val="24"/>
      <w:szCs w:val="24"/>
      <w:bdr w:val="nil"/>
    </w:rPr>
  </w:style>
  <w:style w:type="paragraph" w:styleId="1">
    <w:name w:val="heading 1"/>
    <w:basedOn w:val="a"/>
    <w:next w:val="a"/>
    <w:qFormat/>
    <w:rsid w:val="00EF7B96"/>
    <w:pPr>
      <w:keepNext/>
      <w:spacing w:before="240" w:after="60"/>
      <w:outlineLvl w:val="0"/>
    </w:pPr>
    <w:rPr>
      <w:rFonts w:eastAsia="Times New Roman"/>
      <w:b/>
      <w:bCs/>
      <w:kern w:val="32"/>
      <w:sz w:val="48"/>
      <w:szCs w:val="48"/>
    </w:rPr>
  </w:style>
  <w:style w:type="paragraph" w:styleId="2">
    <w:name w:val="heading 2"/>
    <w:basedOn w:val="a"/>
    <w:next w:val="a"/>
    <w:qFormat/>
    <w:rsid w:val="00EF7B96"/>
    <w:pPr>
      <w:keepNext/>
      <w:spacing w:before="240" w:after="60"/>
      <w:outlineLvl w:val="1"/>
    </w:pPr>
    <w:rPr>
      <w:rFonts w:eastAsia="Times New Roman"/>
      <w:b/>
      <w:bCs/>
      <w:iCs/>
      <w:sz w:val="36"/>
      <w:szCs w:val="36"/>
    </w:rPr>
  </w:style>
  <w:style w:type="paragraph" w:styleId="3">
    <w:name w:val="heading 3"/>
    <w:basedOn w:val="a"/>
    <w:next w:val="a"/>
    <w:qFormat/>
    <w:rsid w:val="00EF7B96"/>
    <w:pPr>
      <w:keepNext/>
      <w:spacing w:before="240" w:after="60"/>
      <w:outlineLvl w:val="2"/>
    </w:pPr>
    <w:rPr>
      <w:rFonts w:eastAsia="Times New Roman"/>
      <w:b/>
      <w:bCs/>
      <w:sz w:val="28"/>
      <w:szCs w:val="28"/>
    </w:rPr>
  </w:style>
  <w:style w:type="paragraph" w:styleId="4">
    <w:name w:val="heading 4"/>
    <w:basedOn w:val="a"/>
    <w:next w:val="a"/>
    <w:qFormat/>
    <w:rsid w:val="00EF7B96"/>
    <w:pPr>
      <w:keepNext/>
      <w:spacing w:before="240" w:after="60"/>
      <w:outlineLvl w:val="3"/>
    </w:pPr>
    <w:rPr>
      <w:rFonts w:eastAsia="Times New Roman"/>
      <w:b/>
      <w:bCs/>
    </w:rPr>
  </w:style>
  <w:style w:type="paragraph" w:styleId="5">
    <w:name w:val="heading 5"/>
    <w:basedOn w:val="a"/>
    <w:next w:val="a"/>
    <w:qFormat/>
    <w:rsid w:val="00EF7B96"/>
    <w:pPr>
      <w:spacing w:before="240" w:after="60"/>
      <w:outlineLvl w:val="4"/>
    </w:pPr>
    <w:rPr>
      <w:rFonts w:eastAsia="Times New Roman"/>
      <w:b/>
      <w:bCs/>
      <w:iCs/>
      <w:sz w:val="20"/>
      <w:szCs w:val="20"/>
    </w:rPr>
  </w:style>
  <w:style w:type="paragraph" w:styleId="6">
    <w:name w:val="heading 6"/>
    <w:basedOn w:val="a"/>
    <w:next w:val="a"/>
    <w:qFormat/>
    <w:rsid w:val="00EF7B96"/>
    <w:pPr>
      <w:spacing w:before="240" w:after="60"/>
      <w:outlineLvl w:val="5"/>
    </w:pPr>
    <w:rPr>
      <w:rFonts w:eastAsia="Times New Roman"/>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24E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24EFE"/>
    <w:rPr>
      <w:sz w:val="18"/>
      <w:szCs w:val="18"/>
      <w:bdr w:val="nil"/>
    </w:rPr>
  </w:style>
  <w:style w:type="paragraph" w:styleId="a5">
    <w:name w:val="footer"/>
    <w:basedOn w:val="a"/>
    <w:link w:val="a6"/>
    <w:uiPriority w:val="99"/>
    <w:unhideWhenUsed/>
    <w:rsid w:val="00C24EFE"/>
    <w:pPr>
      <w:tabs>
        <w:tab w:val="center" w:pos="4153"/>
        <w:tab w:val="right" w:pos="8306"/>
      </w:tabs>
      <w:snapToGrid w:val="0"/>
    </w:pPr>
    <w:rPr>
      <w:sz w:val="18"/>
      <w:szCs w:val="18"/>
    </w:rPr>
  </w:style>
  <w:style w:type="character" w:customStyle="1" w:styleId="a6">
    <w:name w:val="页脚 字符"/>
    <w:basedOn w:val="a0"/>
    <w:link w:val="a5"/>
    <w:uiPriority w:val="99"/>
    <w:rsid w:val="00C24EFE"/>
    <w:rPr>
      <w:sz w:val="18"/>
      <w:szCs w:val="18"/>
      <w:bdr w:val="nil"/>
    </w:rPr>
  </w:style>
  <w:style w:type="paragraph" w:styleId="a7">
    <w:name w:val="Balloon Text"/>
    <w:basedOn w:val="a"/>
    <w:link w:val="a8"/>
    <w:semiHidden/>
    <w:unhideWhenUsed/>
    <w:rsid w:val="00310656"/>
    <w:rPr>
      <w:sz w:val="18"/>
      <w:szCs w:val="18"/>
    </w:rPr>
  </w:style>
  <w:style w:type="character" w:customStyle="1" w:styleId="a8">
    <w:name w:val="批注框文本 字符"/>
    <w:basedOn w:val="a0"/>
    <w:link w:val="a7"/>
    <w:semiHidden/>
    <w:rsid w:val="00310656"/>
    <w:rPr>
      <w:sz w:val="18"/>
      <w:szCs w:val="1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27</Pages>
  <Words>3255</Words>
  <Characters>18555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 Yiluan</cp:lastModifiedBy>
  <cp:revision>23</cp:revision>
  <dcterms:created xsi:type="dcterms:W3CDTF">2022-01-20T04:33:00Z</dcterms:created>
  <dcterms:modified xsi:type="dcterms:W3CDTF">2023-05-05T06:19:00Z</dcterms:modified>
</cp:coreProperties>
</file>