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DBD" w:rsidRPr="004E1445" w:rsidRDefault="004E1445">
      <w:pPr>
        <w:rPr>
          <w:rFonts w:ascii="Times New Roman" w:hAnsi="Times New Roman" w:cs="Times New Roman"/>
        </w:rPr>
      </w:pPr>
      <w:r w:rsidRPr="004E1445">
        <w:rPr>
          <w:rFonts w:ascii="Times New Roman" w:hAnsi="Times New Roman" w:cs="Times New Roman"/>
        </w:rPr>
        <w:t>Addition</w:t>
      </w:r>
      <w:bookmarkStart w:id="0" w:name="_GoBack"/>
      <w:bookmarkEnd w:id="0"/>
      <w:r w:rsidRPr="004E1445">
        <w:rPr>
          <w:rFonts w:ascii="Times New Roman" w:hAnsi="Times New Roman" w:cs="Times New Roman"/>
        </w:rPr>
        <w:t>al file</w:t>
      </w:r>
    </w:p>
    <w:p w:rsidR="004E1445" w:rsidRPr="004E1445" w:rsidRDefault="004E1445">
      <w:pPr>
        <w:rPr>
          <w:rFonts w:ascii="Times New Roman" w:hAnsi="Times New Roman" w:cs="Times New Roman"/>
        </w:rPr>
      </w:pPr>
    </w:p>
    <w:p w:rsidR="004E1445" w:rsidRPr="004E1445" w:rsidRDefault="004E1445" w:rsidP="004E1445">
      <w:pPr>
        <w:rPr>
          <w:rFonts w:ascii="Times New Roman" w:hAnsi="Times New Roman" w:cs="Times New Roman"/>
        </w:rPr>
      </w:pPr>
      <w:r w:rsidRPr="004E1445">
        <w:rPr>
          <w:rFonts w:ascii="Times New Roman" w:hAnsi="Times New Roman" w:cs="Times New Roman"/>
        </w:rPr>
        <w:t xml:space="preserve">Appendix </w:t>
      </w:r>
      <w:ins w:id="1" w:author="LIEZEL" w:date="2023-11-05T16:28:00Z">
        <w:r w:rsidRPr="004E1445">
          <w:rPr>
            <w:rFonts w:ascii="Times New Roman" w:hAnsi="Times New Roman" w:cs="Times New Roman"/>
          </w:rPr>
          <w:t>1</w:t>
        </w:r>
      </w:ins>
      <w:del w:id="2" w:author="LIEZEL" w:date="2023-11-05T16:28:00Z">
        <w:r w:rsidRPr="004E1445" w:rsidDel="00FC7C4B">
          <w:rPr>
            <w:rFonts w:ascii="Times New Roman" w:hAnsi="Times New Roman" w:cs="Times New Roman"/>
          </w:rPr>
          <w:delText>A</w:delText>
        </w:r>
      </w:del>
    </w:p>
    <w:p w:rsidR="004E1445" w:rsidRPr="004E1445" w:rsidRDefault="004E1445" w:rsidP="004E1445">
      <w:pPr>
        <w:pStyle w:val="S1"/>
      </w:pPr>
      <w:r w:rsidRPr="004E1445">
        <w:t>Search Terms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848"/>
        <w:gridCol w:w="7728"/>
      </w:tblGrid>
      <w:tr w:rsidR="004E1445" w:rsidRPr="004E1445" w:rsidTr="00371839">
        <w:trPr>
          <w:jc w:val="center"/>
        </w:trPr>
        <w:tc>
          <w:tcPr>
            <w:tcW w:w="965" w:type="pct"/>
            <w:shd w:val="clear" w:color="auto" w:fill="00CCFF"/>
          </w:tcPr>
          <w:p w:rsidR="004E1445" w:rsidRPr="004E1445" w:rsidRDefault="004E1445" w:rsidP="00371839">
            <w:pPr>
              <w:pStyle w:val="keyword"/>
            </w:pPr>
            <w:r w:rsidRPr="004E1445">
              <w:t>Terms</w:t>
            </w:r>
          </w:p>
        </w:tc>
        <w:tc>
          <w:tcPr>
            <w:tcW w:w="4035" w:type="pct"/>
            <w:shd w:val="clear" w:color="auto" w:fill="00CCFF"/>
          </w:tcPr>
          <w:p w:rsidR="004E1445" w:rsidRPr="004E1445" w:rsidRDefault="004E1445" w:rsidP="003718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445">
              <w:rPr>
                <w:rFonts w:ascii="Times New Roman" w:hAnsi="Times New Roman" w:cs="Times New Roman"/>
              </w:rPr>
              <w:t>Search words</w:t>
            </w:r>
          </w:p>
        </w:tc>
      </w:tr>
      <w:tr w:rsidR="004E1445" w:rsidRPr="004E1445" w:rsidTr="00371839">
        <w:trPr>
          <w:jc w:val="center"/>
        </w:trPr>
        <w:tc>
          <w:tcPr>
            <w:tcW w:w="965" w:type="pct"/>
            <w:shd w:val="clear" w:color="auto" w:fill="auto"/>
          </w:tcPr>
          <w:p w:rsidR="004E1445" w:rsidRPr="004E1445" w:rsidRDefault="004E1445" w:rsidP="003718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445">
              <w:rPr>
                <w:rFonts w:ascii="Times New Roman" w:hAnsi="Times New Roman" w:cs="Times New Roman"/>
              </w:rPr>
              <w:t>Implementation</w:t>
            </w:r>
          </w:p>
        </w:tc>
        <w:tc>
          <w:tcPr>
            <w:tcW w:w="4035" w:type="pct"/>
            <w:shd w:val="clear" w:color="auto" w:fill="auto"/>
          </w:tcPr>
          <w:p w:rsidR="004E1445" w:rsidRPr="004E1445" w:rsidRDefault="004E1445" w:rsidP="003718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445">
              <w:rPr>
                <w:rFonts w:ascii="Times New Roman" w:hAnsi="Times New Roman" w:cs="Times New Roman"/>
                <w:bCs/>
              </w:rPr>
              <w:t>i</w:t>
            </w:r>
            <w:r w:rsidRPr="004E1445">
              <w:rPr>
                <w:rFonts w:ascii="Times New Roman" w:hAnsi="Times New Roman" w:cs="Times New Roman"/>
              </w:rPr>
              <w:t>mplementation science, implementation research, dissemination, translational research, implementation study, implementation strategy, implementation determinants, implementation outcomes, contextual inquiry, strategy development, fidelity, diffusion, hybrid type, sustainability, adherence, acceptability</w:t>
            </w:r>
          </w:p>
        </w:tc>
      </w:tr>
      <w:tr w:rsidR="004E1445" w:rsidRPr="004E1445" w:rsidTr="00371839">
        <w:trPr>
          <w:jc w:val="center"/>
        </w:trPr>
        <w:tc>
          <w:tcPr>
            <w:tcW w:w="965" w:type="pct"/>
            <w:shd w:val="clear" w:color="auto" w:fill="auto"/>
          </w:tcPr>
          <w:p w:rsidR="004E1445" w:rsidRPr="004E1445" w:rsidRDefault="004E1445" w:rsidP="003718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445">
              <w:rPr>
                <w:rFonts w:ascii="Times New Roman" w:hAnsi="Times New Roman" w:cs="Times New Roman"/>
              </w:rPr>
              <w:t>Corrections</w:t>
            </w:r>
          </w:p>
        </w:tc>
        <w:tc>
          <w:tcPr>
            <w:tcW w:w="4035" w:type="pct"/>
            <w:shd w:val="clear" w:color="auto" w:fill="auto"/>
          </w:tcPr>
          <w:p w:rsidR="004E1445" w:rsidRPr="004E1445" w:rsidRDefault="004E1445" w:rsidP="003718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445">
              <w:rPr>
                <w:rFonts w:ascii="Times New Roman" w:hAnsi="Times New Roman" w:cs="Times New Roman"/>
              </w:rPr>
              <w:t>Jail, prison, parole, probation, detention center, community corrections, court, mental health court , drug treatment court,  incarceration, inmate, correctional facility, correctional supervision, community supervision, re-entry, post-release</w:t>
            </w:r>
          </w:p>
        </w:tc>
      </w:tr>
      <w:tr w:rsidR="004E1445" w:rsidRPr="004E1445" w:rsidTr="00371839">
        <w:trPr>
          <w:jc w:val="center"/>
        </w:trPr>
        <w:tc>
          <w:tcPr>
            <w:tcW w:w="965" w:type="pct"/>
            <w:shd w:val="clear" w:color="auto" w:fill="auto"/>
          </w:tcPr>
          <w:p w:rsidR="004E1445" w:rsidRPr="004E1445" w:rsidRDefault="004E1445" w:rsidP="003718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445">
              <w:rPr>
                <w:rFonts w:ascii="Times New Roman" w:hAnsi="Times New Roman" w:cs="Times New Roman"/>
              </w:rPr>
              <w:t>Health intervention</w:t>
            </w:r>
          </w:p>
        </w:tc>
        <w:tc>
          <w:tcPr>
            <w:tcW w:w="4035" w:type="pct"/>
            <w:shd w:val="clear" w:color="auto" w:fill="auto"/>
          </w:tcPr>
          <w:p w:rsidR="004E1445" w:rsidRPr="004E1445" w:rsidRDefault="004E1445" w:rsidP="0037183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E1445">
              <w:rPr>
                <w:rFonts w:ascii="Times New Roman" w:hAnsi="Times New Roman" w:cs="Times New Roman"/>
              </w:rPr>
              <w:t>Treatment, healthcare, intervention, screening process, program, assessment</w:t>
            </w:r>
          </w:p>
        </w:tc>
      </w:tr>
    </w:tbl>
    <w:p w:rsidR="004E1445" w:rsidRPr="004E1445" w:rsidRDefault="004E1445" w:rsidP="004E1445">
      <w:pPr>
        <w:spacing w:line="360" w:lineRule="auto"/>
        <w:rPr>
          <w:rFonts w:ascii="Times New Roman" w:hAnsi="Times New Roman" w:cs="Times New Roman"/>
        </w:rPr>
      </w:pPr>
    </w:p>
    <w:p w:rsidR="004E1445" w:rsidRPr="004E1445" w:rsidRDefault="004E1445">
      <w:pPr>
        <w:rPr>
          <w:rFonts w:ascii="Times New Roman" w:hAnsi="Times New Roman" w:cs="Times New Roman"/>
        </w:rPr>
      </w:pPr>
    </w:p>
    <w:sectPr w:rsidR="004E1445" w:rsidRPr="004E1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D2537"/>
    <w:multiLevelType w:val="multilevel"/>
    <w:tmpl w:val="2EACF10E"/>
    <w:name w:val="A0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sDel="0" w:formatting="0"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445"/>
    <w:rsid w:val="00420996"/>
    <w:rsid w:val="004E1445"/>
    <w:rsid w:val="00D4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1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1"/>
    <w:link w:val="S1Char"/>
    <w:uiPriority w:val="20"/>
    <w:locked/>
    <w:rsid w:val="004E1445"/>
    <w:pPr>
      <w:spacing w:after="160" w:line="360" w:lineRule="auto"/>
      <w:outlineLvl w:val="0"/>
    </w:pPr>
    <w:rPr>
      <w:rFonts w:ascii="Times New Roman" w:eastAsia="Times New Roman" w:hAnsi="Times New Roman" w:cs="Times New Roman"/>
      <w:bCs/>
      <w:sz w:val="34"/>
      <w:szCs w:val="24"/>
    </w:rPr>
  </w:style>
  <w:style w:type="character" w:customStyle="1" w:styleId="S1Char">
    <w:name w:val="S1 Char"/>
    <w:basedOn w:val="DefaultParagraphFont"/>
    <w:link w:val="S1"/>
    <w:uiPriority w:val="20"/>
    <w:rsid w:val="004E1445"/>
    <w:rPr>
      <w:rFonts w:ascii="Times New Roman" w:eastAsia="Times New Roman" w:hAnsi="Times New Roman" w:cs="Times New Roman"/>
      <w:bCs/>
      <w:sz w:val="34"/>
      <w:szCs w:val="24"/>
    </w:rPr>
  </w:style>
  <w:style w:type="paragraph" w:customStyle="1" w:styleId="keyword">
    <w:name w:val="keyword"/>
    <w:link w:val="keywordChar"/>
    <w:uiPriority w:val="20"/>
    <w:locked/>
    <w:rsid w:val="004E1445"/>
    <w:pPr>
      <w:spacing w:after="16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eywordChar">
    <w:name w:val="keyword Char"/>
    <w:basedOn w:val="DefaultParagraphFont"/>
    <w:link w:val="keyword"/>
    <w:uiPriority w:val="20"/>
    <w:rsid w:val="004E1445"/>
    <w:rPr>
      <w:rFonts w:ascii="Times New Roman" w:eastAsia="Times New Roman" w:hAnsi="Times New Roman" w:cs="Times New Roman"/>
      <w:sz w:val="24"/>
      <w:szCs w:val="24"/>
    </w:rPr>
  </w:style>
  <w:style w:type="paragraph" w:customStyle="1" w:styleId="A1">
    <w:name w:val="A1"/>
    <w:link w:val="A1Char"/>
    <w:uiPriority w:val="20"/>
    <w:locked/>
    <w:rsid w:val="004E1445"/>
    <w:pPr>
      <w:numPr>
        <w:numId w:val="1"/>
      </w:numPr>
      <w:spacing w:after="160" w:line="360" w:lineRule="auto"/>
      <w:outlineLvl w:val="0"/>
    </w:pPr>
    <w:rPr>
      <w:rFonts w:ascii="Times New Roman" w:eastAsia="Times New Roman" w:hAnsi="Times New Roman" w:cs="Times New Roman"/>
      <w:sz w:val="34"/>
      <w:szCs w:val="24"/>
    </w:rPr>
  </w:style>
  <w:style w:type="character" w:customStyle="1" w:styleId="A1Char">
    <w:name w:val="A1 Char"/>
    <w:basedOn w:val="DefaultParagraphFont"/>
    <w:link w:val="A1"/>
    <w:uiPriority w:val="20"/>
    <w:rsid w:val="004E1445"/>
    <w:rPr>
      <w:rFonts w:ascii="Times New Roman" w:eastAsia="Times New Roman" w:hAnsi="Times New Roman" w:cs="Times New Roman"/>
      <w:sz w:val="3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4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1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1"/>
    <w:link w:val="S1Char"/>
    <w:uiPriority w:val="20"/>
    <w:locked/>
    <w:rsid w:val="004E1445"/>
    <w:pPr>
      <w:spacing w:after="160" w:line="360" w:lineRule="auto"/>
      <w:outlineLvl w:val="0"/>
    </w:pPr>
    <w:rPr>
      <w:rFonts w:ascii="Times New Roman" w:eastAsia="Times New Roman" w:hAnsi="Times New Roman" w:cs="Times New Roman"/>
      <w:bCs/>
      <w:sz w:val="34"/>
      <w:szCs w:val="24"/>
    </w:rPr>
  </w:style>
  <w:style w:type="character" w:customStyle="1" w:styleId="S1Char">
    <w:name w:val="S1 Char"/>
    <w:basedOn w:val="DefaultParagraphFont"/>
    <w:link w:val="S1"/>
    <w:uiPriority w:val="20"/>
    <w:rsid w:val="004E1445"/>
    <w:rPr>
      <w:rFonts w:ascii="Times New Roman" w:eastAsia="Times New Roman" w:hAnsi="Times New Roman" w:cs="Times New Roman"/>
      <w:bCs/>
      <w:sz w:val="34"/>
      <w:szCs w:val="24"/>
    </w:rPr>
  </w:style>
  <w:style w:type="paragraph" w:customStyle="1" w:styleId="keyword">
    <w:name w:val="keyword"/>
    <w:link w:val="keywordChar"/>
    <w:uiPriority w:val="20"/>
    <w:locked/>
    <w:rsid w:val="004E1445"/>
    <w:pPr>
      <w:spacing w:after="16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eywordChar">
    <w:name w:val="keyword Char"/>
    <w:basedOn w:val="DefaultParagraphFont"/>
    <w:link w:val="keyword"/>
    <w:uiPriority w:val="20"/>
    <w:rsid w:val="004E1445"/>
    <w:rPr>
      <w:rFonts w:ascii="Times New Roman" w:eastAsia="Times New Roman" w:hAnsi="Times New Roman" w:cs="Times New Roman"/>
      <w:sz w:val="24"/>
      <w:szCs w:val="24"/>
    </w:rPr>
  </w:style>
  <w:style w:type="paragraph" w:customStyle="1" w:styleId="A1">
    <w:name w:val="A1"/>
    <w:link w:val="A1Char"/>
    <w:uiPriority w:val="20"/>
    <w:locked/>
    <w:rsid w:val="004E1445"/>
    <w:pPr>
      <w:numPr>
        <w:numId w:val="1"/>
      </w:numPr>
      <w:spacing w:after="160" w:line="360" w:lineRule="auto"/>
      <w:outlineLvl w:val="0"/>
    </w:pPr>
    <w:rPr>
      <w:rFonts w:ascii="Times New Roman" w:eastAsia="Times New Roman" w:hAnsi="Times New Roman" w:cs="Times New Roman"/>
      <w:sz w:val="34"/>
      <w:szCs w:val="24"/>
    </w:rPr>
  </w:style>
  <w:style w:type="character" w:customStyle="1" w:styleId="A1Char">
    <w:name w:val="A1 Char"/>
    <w:basedOn w:val="DefaultParagraphFont"/>
    <w:link w:val="A1"/>
    <w:uiPriority w:val="20"/>
    <w:rsid w:val="004E1445"/>
    <w:rPr>
      <w:rFonts w:ascii="Times New Roman" w:eastAsia="Times New Roman" w:hAnsi="Times New Roman" w:cs="Times New Roman"/>
      <w:sz w:val="3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4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E754300</dc:creator>
  <cp:lastModifiedBy>E754300</cp:lastModifiedBy>
  <cp:revision>1</cp:revision>
  <dcterms:created xsi:type="dcterms:W3CDTF">2023-11-08T08:32:00Z</dcterms:created>
  <dcterms:modified xsi:type="dcterms:W3CDTF">2023-11-08T08:34:00Z</dcterms:modified>
</cp:coreProperties>
</file>