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1"/>
        <w:gridCol w:w="1634"/>
        <w:gridCol w:w="2507"/>
        <w:gridCol w:w="2694"/>
        <w:gridCol w:w="3274"/>
        <w:gridCol w:w="2768"/>
      </w:tblGrid>
      <w:tr w:rsidR="00B022E9" w14:paraId="4FC8B74E" w14:textId="77777777" w:rsidTr="004B1967">
        <w:tc>
          <w:tcPr>
            <w:tcW w:w="405" w:type="pct"/>
          </w:tcPr>
          <w:p w14:paraId="1C55FF7E" w14:textId="4D09A2F9" w:rsidR="004B1967" w:rsidRDefault="004B1967">
            <w:r>
              <w:t>Nation</w:t>
            </w:r>
          </w:p>
        </w:tc>
        <w:tc>
          <w:tcPr>
            <w:tcW w:w="355" w:type="pct"/>
          </w:tcPr>
          <w:p w14:paraId="20CBBCE5" w14:textId="77777777" w:rsidR="004B1967" w:rsidRDefault="004B1967"/>
        </w:tc>
        <w:tc>
          <w:tcPr>
            <w:tcW w:w="914" w:type="pct"/>
          </w:tcPr>
          <w:p w14:paraId="2A374FEE" w14:textId="558C728A" w:rsidR="004B1967" w:rsidRDefault="004B1967">
            <w:r>
              <w:t>National interventions</w:t>
            </w:r>
            <w:ins w:id="0" w:author="Christalla Pithara-McKeown" w:date="2025-05-13T16:13:00Z" w16du:dateUtc="2025-05-13T15:13:00Z">
              <w:r w:rsidR="00C61BF8">
                <w:t>/strategies</w:t>
              </w:r>
            </w:ins>
            <w:r>
              <w:t xml:space="preserve"> </w:t>
            </w:r>
          </w:p>
        </w:tc>
        <w:tc>
          <w:tcPr>
            <w:tcW w:w="1068" w:type="pct"/>
          </w:tcPr>
          <w:p w14:paraId="15D1E430" w14:textId="1F5CBD98" w:rsidR="004B1967" w:rsidRDefault="004B1967">
            <w:r>
              <w:t>Intervention aim</w:t>
            </w:r>
          </w:p>
        </w:tc>
        <w:tc>
          <w:tcPr>
            <w:tcW w:w="1220" w:type="pct"/>
          </w:tcPr>
          <w:p w14:paraId="55BCFD10" w14:textId="090494E6" w:rsidR="004B1967" w:rsidRDefault="004B1967">
            <w:r>
              <w:t>Intervention components</w:t>
            </w:r>
          </w:p>
        </w:tc>
        <w:tc>
          <w:tcPr>
            <w:tcW w:w="1038" w:type="pct"/>
          </w:tcPr>
          <w:p w14:paraId="2702180F" w14:textId="6689F65B" w:rsidR="004B1967" w:rsidRDefault="004B1967">
            <w:r>
              <w:t>Implementation leadership</w:t>
            </w:r>
          </w:p>
        </w:tc>
      </w:tr>
      <w:tr w:rsidR="00B022E9" w14:paraId="766C93B3" w14:textId="77777777" w:rsidTr="004B1967">
        <w:tc>
          <w:tcPr>
            <w:tcW w:w="405" w:type="pct"/>
          </w:tcPr>
          <w:p w14:paraId="622CFE5B" w14:textId="5B0FE00D" w:rsidR="004B1967" w:rsidRDefault="004B1967">
            <w:r>
              <w:t>England</w:t>
            </w:r>
          </w:p>
        </w:tc>
        <w:tc>
          <w:tcPr>
            <w:tcW w:w="355" w:type="pct"/>
          </w:tcPr>
          <w:p w14:paraId="651F5013" w14:textId="211DC691" w:rsidR="004B1967" w:rsidRDefault="004B1967">
            <w:r>
              <w:t>201</w:t>
            </w:r>
            <w:ins w:id="1" w:author="Christalla Pithara-McKeown" w:date="2025-06-26T17:07:00Z" w16du:dateUtc="2025-06-26T16:07:00Z">
              <w:r w:rsidR="00040CFD">
                <w:t>4-2015</w:t>
              </w:r>
            </w:ins>
            <w:del w:id="2" w:author="Christalla Pithara-McKeown" w:date="2025-06-26T17:07:00Z" w16du:dateUtc="2025-06-26T16:07:00Z">
              <w:r w:rsidDel="00040CFD">
                <w:delText>7</w:delText>
              </w:r>
            </w:del>
          </w:p>
        </w:tc>
        <w:tc>
          <w:tcPr>
            <w:tcW w:w="914" w:type="pct"/>
          </w:tcPr>
          <w:p w14:paraId="7326CCC9" w14:textId="38A6532C" w:rsidR="004B1967" w:rsidRDefault="004B1967">
            <w:r>
              <w:t>PReCePT codesigned and piloted in the West of England</w:t>
            </w:r>
          </w:p>
        </w:tc>
        <w:tc>
          <w:tcPr>
            <w:tcW w:w="1068" w:type="pct"/>
          </w:tcPr>
          <w:p w14:paraId="18B7F6CD" w14:textId="2A2F8B68" w:rsidR="004B1967" w:rsidRDefault="004B1967" w:rsidP="00FE4F21">
            <w:pPr>
              <w:pStyle w:val="ListParagraph"/>
              <w:numPr>
                <w:ilvl w:val="0"/>
                <w:numId w:val="1"/>
              </w:numPr>
              <w:ind w:left="359"/>
            </w:pPr>
            <w:r>
              <w:t>Use QI methodologies to codesign (clinicians, parents, QI experts) and implement and QI intervention</w:t>
            </w:r>
          </w:p>
        </w:tc>
        <w:tc>
          <w:tcPr>
            <w:tcW w:w="1220" w:type="pct"/>
          </w:tcPr>
          <w:p w14:paraId="51BED79A" w14:textId="482E102E" w:rsidR="004B1967" w:rsidRDefault="004B1967" w:rsidP="00FE4F21">
            <w:pPr>
              <w:pStyle w:val="ListParagraph"/>
              <w:numPr>
                <w:ilvl w:val="0"/>
                <w:numId w:val="1"/>
              </w:numPr>
              <w:ind w:left="359"/>
            </w:pPr>
          </w:p>
        </w:tc>
        <w:tc>
          <w:tcPr>
            <w:tcW w:w="1038" w:type="pct"/>
          </w:tcPr>
          <w:p w14:paraId="0F7C5031" w14:textId="4E454041" w:rsidR="004B1967" w:rsidRDefault="004B1967">
            <w:r>
              <w:t>AHSN West of England</w:t>
            </w:r>
          </w:p>
          <w:p w14:paraId="328B3228" w14:textId="7EB82681" w:rsidR="004B1967" w:rsidRDefault="004B1967">
            <w:r>
              <w:t>5 NHS Trusts in West of England</w:t>
            </w:r>
          </w:p>
        </w:tc>
      </w:tr>
      <w:tr w:rsidR="00B022E9" w14:paraId="2E3955B6" w14:textId="77777777" w:rsidTr="004B1967">
        <w:tc>
          <w:tcPr>
            <w:tcW w:w="405" w:type="pct"/>
          </w:tcPr>
          <w:p w14:paraId="3E6B3DD4" w14:textId="77777777" w:rsidR="004B1967" w:rsidRDefault="004B1967"/>
        </w:tc>
        <w:tc>
          <w:tcPr>
            <w:tcW w:w="355" w:type="pct"/>
          </w:tcPr>
          <w:p w14:paraId="797E52B7" w14:textId="1AFC7930" w:rsidR="004B1967" w:rsidRDefault="004B1967">
            <w:r>
              <w:t>2018</w:t>
            </w:r>
          </w:p>
        </w:tc>
        <w:tc>
          <w:tcPr>
            <w:tcW w:w="914" w:type="pct"/>
          </w:tcPr>
          <w:p w14:paraId="332FB4F9" w14:textId="60191266" w:rsidR="004B1967" w:rsidRDefault="004B1967">
            <w:r>
              <w:t xml:space="preserve">National PReCePT Programme </w:t>
            </w:r>
          </w:p>
        </w:tc>
        <w:tc>
          <w:tcPr>
            <w:tcW w:w="1068" w:type="pct"/>
          </w:tcPr>
          <w:p w14:paraId="334E0E41" w14:textId="40427000" w:rsidR="004B1967" w:rsidRDefault="004B1967" w:rsidP="00795829">
            <w:pPr>
              <w:pStyle w:val="ListParagraph"/>
              <w:numPr>
                <w:ilvl w:val="0"/>
                <w:numId w:val="1"/>
              </w:numPr>
              <w:ind w:left="359"/>
            </w:pPr>
            <w:r>
              <w:t>Scale up the PReCePT intervention</w:t>
            </w:r>
          </w:p>
        </w:tc>
        <w:tc>
          <w:tcPr>
            <w:tcW w:w="1220" w:type="pct"/>
          </w:tcPr>
          <w:p w14:paraId="6E5E88A9" w14:textId="6483E752" w:rsidR="004B1967" w:rsidRDefault="004B1967" w:rsidP="00795829">
            <w:pPr>
              <w:pStyle w:val="ListParagraph"/>
              <w:numPr>
                <w:ilvl w:val="0"/>
                <w:numId w:val="1"/>
              </w:numPr>
              <w:ind w:left="359"/>
            </w:pPr>
            <w:r>
              <w:t>PReCePT QI Toolkit</w:t>
            </w:r>
          </w:p>
          <w:p w14:paraId="508214A5" w14:textId="77777777" w:rsidR="004B1967" w:rsidRDefault="004B1967" w:rsidP="00795829">
            <w:pPr>
              <w:pStyle w:val="ListParagraph"/>
              <w:numPr>
                <w:ilvl w:val="0"/>
                <w:numId w:val="1"/>
              </w:numPr>
              <w:ind w:left="359"/>
            </w:pPr>
            <w:r>
              <w:t>PReCePT implementation guidance</w:t>
            </w:r>
          </w:p>
          <w:p w14:paraId="1B002ABF" w14:textId="170087B2" w:rsidR="004B1967" w:rsidRDefault="004B1967" w:rsidP="00795829">
            <w:pPr>
              <w:pStyle w:val="ListParagraph"/>
              <w:numPr>
                <w:ilvl w:val="0"/>
                <w:numId w:val="1"/>
              </w:numPr>
              <w:ind w:left="359"/>
            </w:pPr>
            <w:r>
              <w:t>QI training sessions</w:t>
            </w:r>
          </w:p>
          <w:p w14:paraId="64EEAB3D" w14:textId="77777777" w:rsidR="004B1967" w:rsidRDefault="004B1967" w:rsidP="00795829">
            <w:pPr>
              <w:pStyle w:val="ListParagraph"/>
              <w:numPr>
                <w:ilvl w:val="0"/>
                <w:numId w:val="1"/>
              </w:numPr>
              <w:ind w:left="359"/>
            </w:pPr>
            <w:r>
              <w:t>Regional support</w:t>
            </w:r>
          </w:p>
          <w:p w14:paraId="254CE4DD" w14:textId="77777777" w:rsidR="004B1967" w:rsidRDefault="004B1967" w:rsidP="00795829">
            <w:pPr>
              <w:pStyle w:val="ListParagraph"/>
              <w:numPr>
                <w:ilvl w:val="0"/>
                <w:numId w:val="1"/>
              </w:numPr>
              <w:ind w:left="359"/>
            </w:pPr>
            <w:r>
              <w:t>Local obstetrician champion</w:t>
            </w:r>
          </w:p>
          <w:p w14:paraId="49D52EBC" w14:textId="16D97486" w:rsidR="004B1967" w:rsidRDefault="004B1967" w:rsidP="00795829">
            <w:pPr>
              <w:pStyle w:val="ListParagraph"/>
              <w:numPr>
                <w:ilvl w:val="0"/>
                <w:numId w:val="1"/>
              </w:numPr>
              <w:ind w:left="359"/>
            </w:pPr>
            <w:r>
              <w:t>Funded local midwife champion</w:t>
            </w:r>
          </w:p>
        </w:tc>
        <w:tc>
          <w:tcPr>
            <w:tcW w:w="1038" w:type="pct"/>
          </w:tcPr>
          <w:p w14:paraId="083425DC" w14:textId="21620E8E" w:rsidR="004B1967" w:rsidRDefault="004B1967">
            <w:r>
              <w:t>AHSNs</w:t>
            </w:r>
          </w:p>
          <w:p w14:paraId="483E8ED2" w14:textId="1258F4C8" w:rsidR="004B1967" w:rsidRDefault="004B1967">
            <w:r>
              <w:t>PReCePT NPP steering group</w:t>
            </w:r>
          </w:p>
        </w:tc>
      </w:tr>
      <w:tr w:rsidR="00B022E9" w14:paraId="7D0AB720" w14:textId="77777777" w:rsidTr="004B1967">
        <w:tc>
          <w:tcPr>
            <w:tcW w:w="405" w:type="pct"/>
          </w:tcPr>
          <w:p w14:paraId="6899EEBF" w14:textId="77777777" w:rsidR="004B1967" w:rsidRDefault="004B1967"/>
        </w:tc>
        <w:tc>
          <w:tcPr>
            <w:tcW w:w="355" w:type="pct"/>
          </w:tcPr>
          <w:p w14:paraId="4DECE571" w14:textId="1B46B26D" w:rsidR="004B1967" w:rsidRDefault="004B1967">
            <w:r>
              <w:t>2018</w:t>
            </w:r>
          </w:p>
        </w:tc>
        <w:tc>
          <w:tcPr>
            <w:tcW w:w="914" w:type="pct"/>
          </w:tcPr>
          <w:p w14:paraId="74690819" w14:textId="09903D61" w:rsidR="004B1967" w:rsidRDefault="004B1967">
            <w:r>
              <w:t>PReCePT study</w:t>
            </w:r>
          </w:p>
        </w:tc>
        <w:tc>
          <w:tcPr>
            <w:tcW w:w="1068" w:type="pct"/>
          </w:tcPr>
          <w:p w14:paraId="26A9D4D5" w14:textId="424BDD8E" w:rsidR="004B1967" w:rsidRDefault="004B1967" w:rsidP="00795829">
            <w:pPr>
              <w:pStyle w:val="ListParagraph"/>
              <w:numPr>
                <w:ilvl w:val="0"/>
                <w:numId w:val="2"/>
              </w:numPr>
              <w:ind w:left="443"/>
            </w:pPr>
            <w:r>
              <w:t>Compare the effectiveness of a Standard versus Enhanced support model of implementation</w:t>
            </w:r>
          </w:p>
        </w:tc>
        <w:tc>
          <w:tcPr>
            <w:tcW w:w="1220" w:type="pct"/>
          </w:tcPr>
          <w:p w14:paraId="0B239A9F" w14:textId="5485A8CE" w:rsidR="004B1967" w:rsidRDefault="004B1967" w:rsidP="00795829">
            <w:pPr>
              <w:pStyle w:val="ListParagraph"/>
              <w:numPr>
                <w:ilvl w:val="0"/>
                <w:numId w:val="2"/>
              </w:numPr>
              <w:ind w:left="443"/>
            </w:pPr>
            <w:r>
              <w:t>Standard Support arm as above</w:t>
            </w:r>
          </w:p>
          <w:p w14:paraId="55AAA86E" w14:textId="77777777" w:rsidR="004B1967" w:rsidRDefault="004B1967" w:rsidP="00795829">
            <w:pPr>
              <w:pStyle w:val="ListParagraph"/>
              <w:numPr>
                <w:ilvl w:val="0"/>
                <w:numId w:val="2"/>
              </w:numPr>
              <w:ind w:left="443"/>
            </w:pPr>
            <w:r>
              <w:t>Enhanced Support arm as above PLUS</w:t>
            </w:r>
          </w:p>
          <w:p w14:paraId="36321C33" w14:textId="77777777" w:rsidR="004B1967" w:rsidRDefault="004B1967" w:rsidP="00795829">
            <w:pPr>
              <w:pStyle w:val="ListParagraph"/>
              <w:numPr>
                <w:ilvl w:val="0"/>
                <w:numId w:val="2"/>
              </w:numPr>
              <w:ind w:left="443"/>
            </w:pPr>
            <w:r>
              <w:t>PReCePT “how to” guides</w:t>
            </w:r>
          </w:p>
          <w:p w14:paraId="548589B8" w14:textId="77777777" w:rsidR="004B1967" w:rsidRDefault="004B1967" w:rsidP="00795829">
            <w:pPr>
              <w:pStyle w:val="ListParagraph"/>
              <w:numPr>
                <w:ilvl w:val="0"/>
                <w:numId w:val="2"/>
              </w:numPr>
              <w:ind w:left="443"/>
            </w:pPr>
            <w:r>
              <w:t>Funded local neonatal champion</w:t>
            </w:r>
          </w:p>
          <w:p w14:paraId="57D7F264" w14:textId="77777777" w:rsidR="004B1967" w:rsidRDefault="004B1967" w:rsidP="00795829">
            <w:pPr>
              <w:pStyle w:val="ListParagraph"/>
              <w:numPr>
                <w:ilvl w:val="0"/>
                <w:numId w:val="2"/>
              </w:numPr>
              <w:ind w:left="443"/>
            </w:pPr>
            <w:r>
              <w:t>Structured coaching from QI coach; personalised, and as part of a regional QI collaborative</w:t>
            </w:r>
          </w:p>
          <w:p w14:paraId="3B938F24" w14:textId="0B28F5D0" w:rsidR="004B1967" w:rsidRDefault="004B1967" w:rsidP="00795829">
            <w:pPr>
              <w:pStyle w:val="ListParagraph"/>
              <w:numPr>
                <w:ilvl w:val="0"/>
                <w:numId w:val="2"/>
              </w:numPr>
              <w:ind w:left="443"/>
            </w:pPr>
            <w:r>
              <w:t>Funding for up to three local champions to attend learning events</w:t>
            </w:r>
          </w:p>
        </w:tc>
        <w:tc>
          <w:tcPr>
            <w:tcW w:w="1038" w:type="pct"/>
          </w:tcPr>
          <w:p w14:paraId="7C68AACD" w14:textId="126EB146" w:rsidR="004B1967" w:rsidRDefault="004B1967">
            <w:r>
              <w:t>PReCePT Study steering group</w:t>
            </w:r>
          </w:p>
        </w:tc>
      </w:tr>
      <w:tr w:rsidR="00B022E9" w:rsidRPr="00FE4F21" w14:paraId="5DF495A6" w14:textId="77777777" w:rsidTr="004B1967">
        <w:tc>
          <w:tcPr>
            <w:tcW w:w="405" w:type="pct"/>
          </w:tcPr>
          <w:p w14:paraId="7C78DA75" w14:textId="77777777" w:rsidR="004B1967" w:rsidRDefault="004B1967" w:rsidP="001D7779"/>
        </w:tc>
        <w:tc>
          <w:tcPr>
            <w:tcW w:w="355" w:type="pct"/>
          </w:tcPr>
          <w:p w14:paraId="4361BD2E" w14:textId="5959CC93" w:rsidR="004B1967" w:rsidRDefault="004B1967" w:rsidP="001D7779">
            <w:r>
              <w:t>2020</w:t>
            </w:r>
          </w:p>
        </w:tc>
        <w:tc>
          <w:tcPr>
            <w:tcW w:w="914" w:type="pct"/>
          </w:tcPr>
          <w:p w14:paraId="17A35F29" w14:textId="09F55E14" w:rsidR="004B1967" w:rsidRDefault="004B1967" w:rsidP="001D7779">
            <w:r w:rsidRPr="004B1967">
              <w:t>PERIPrem (Perinatal Excellence to Reduce Injury in Premature Birth)</w:t>
            </w:r>
          </w:p>
        </w:tc>
        <w:tc>
          <w:tcPr>
            <w:tcW w:w="1068" w:type="pct"/>
          </w:tcPr>
          <w:p w14:paraId="71866C60" w14:textId="658E785C" w:rsidR="004B1967" w:rsidRPr="00FE4F21" w:rsidRDefault="004B1967" w:rsidP="001D7779">
            <w:r>
              <w:t xml:space="preserve">Uses PReCePT methodologies for the implementation of a </w:t>
            </w:r>
            <w:r w:rsidRPr="004B1967">
              <w:t xml:space="preserve">perinatal care bundle of 11 interventions </w:t>
            </w:r>
            <w:r>
              <w:t xml:space="preserve"> (including MgSO4) </w:t>
            </w:r>
            <w:r w:rsidRPr="004B1967">
              <w:t>that demonstrate a significant impact on brain injury and mortality rates amongst babies born prematurely </w:t>
            </w:r>
          </w:p>
        </w:tc>
        <w:tc>
          <w:tcPr>
            <w:tcW w:w="1220" w:type="pct"/>
          </w:tcPr>
          <w:p w14:paraId="54ECE6FC" w14:textId="2F7D920D" w:rsidR="004B1967" w:rsidRDefault="004B1967" w:rsidP="001D7779">
            <w:pPr>
              <w:pStyle w:val="ListParagraph"/>
              <w:numPr>
                <w:ilvl w:val="0"/>
                <w:numId w:val="3"/>
              </w:numPr>
              <w:ind w:left="406"/>
            </w:pPr>
            <w:r>
              <w:t>Downloadable Implementation Resources</w:t>
            </w:r>
          </w:p>
          <w:p w14:paraId="4CF89FD3" w14:textId="2603044D" w:rsidR="004B1967" w:rsidRDefault="004B1967" w:rsidP="001D7779">
            <w:pPr>
              <w:pStyle w:val="ListParagraph"/>
              <w:numPr>
                <w:ilvl w:val="0"/>
                <w:numId w:val="3"/>
              </w:numPr>
              <w:ind w:left="406"/>
            </w:pPr>
            <w:r>
              <w:t>Downloadable PERIPrem baby and clinical passports</w:t>
            </w:r>
          </w:p>
        </w:tc>
        <w:tc>
          <w:tcPr>
            <w:tcW w:w="1038" w:type="pct"/>
          </w:tcPr>
          <w:p w14:paraId="1B8E4BF8" w14:textId="77777777" w:rsidR="004B1967" w:rsidRDefault="004B1967" w:rsidP="001D7779">
            <w:r>
              <w:t xml:space="preserve">Health Innovation West of England, Health Innovation South West </w:t>
            </w:r>
          </w:p>
          <w:p w14:paraId="791852B7" w14:textId="34689998" w:rsidR="004B1967" w:rsidRDefault="004B1967" w:rsidP="001D7779">
            <w:r>
              <w:t>Resources available from HIWo</w:t>
            </w:r>
            <w:ins w:id="3" w:author="Christalla Pithara-McKeown" w:date="2025-02-06T16:35:00Z" w16du:dateUtc="2025-02-06T16:35:00Z">
              <w:r>
                <w:t>E and BAPM websites</w:t>
              </w:r>
            </w:ins>
          </w:p>
        </w:tc>
      </w:tr>
      <w:tr w:rsidR="00B022E9" w:rsidRPr="00FE4F21" w14:paraId="6CF4AB0B" w14:textId="77777777" w:rsidTr="004B1967">
        <w:tc>
          <w:tcPr>
            <w:tcW w:w="405" w:type="pct"/>
          </w:tcPr>
          <w:p w14:paraId="55D0539E" w14:textId="77777777" w:rsidR="004B1967" w:rsidRDefault="004B1967" w:rsidP="001D7779">
            <w:r>
              <w:t>Scotland</w:t>
            </w:r>
          </w:p>
        </w:tc>
        <w:tc>
          <w:tcPr>
            <w:tcW w:w="355" w:type="pct"/>
          </w:tcPr>
          <w:p w14:paraId="3424C4F1" w14:textId="77777777" w:rsidR="004B1967" w:rsidRDefault="004B1967" w:rsidP="001D7779">
            <w:r>
              <w:t>2017</w:t>
            </w:r>
          </w:p>
        </w:tc>
        <w:tc>
          <w:tcPr>
            <w:tcW w:w="914" w:type="pct"/>
          </w:tcPr>
          <w:p w14:paraId="01A424A6" w14:textId="77777777" w:rsidR="004B1967" w:rsidRDefault="004B1967" w:rsidP="001D7779">
            <w:r>
              <w:t>Preterm Perinatal Wellbeing Package (PPWP)</w:t>
            </w:r>
          </w:p>
        </w:tc>
        <w:tc>
          <w:tcPr>
            <w:tcW w:w="1068" w:type="pct"/>
          </w:tcPr>
          <w:p w14:paraId="111EB8A4" w14:textId="76CB9B56" w:rsidR="004B1967" w:rsidRPr="00FE4F21" w:rsidRDefault="004B1967" w:rsidP="001D7779">
            <w:del w:id="4" w:author="Christalla Pithara-McKeown" w:date="2025-02-06T16:50:00Z" w16du:dateUtc="2025-02-06T16:50:00Z">
              <w:r w:rsidRPr="00FE4F21" w:rsidDel="00C15CF6">
                <w:delText>Use QI to i</w:delText>
              </w:r>
            </w:del>
            <w:ins w:id="5" w:author="Christalla Pithara-McKeown" w:date="2025-02-06T16:50:00Z" w16du:dateUtc="2025-02-06T16:50:00Z">
              <w:r w:rsidR="00C15CF6">
                <w:t>I</w:t>
              </w:r>
            </w:ins>
            <w:r w:rsidRPr="00FE4F21">
              <w:t>mprove perinatal quality and</w:t>
            </w:r>
            <w:r>
              <w:t xml:space="preserve"> safety of care</w:t>
            </w:r>
            <w:ins w:id="6" w:author="Christalla Pithara-McKeown" w:date="2025-02-06T16:50:00Z" w16du:dateUtc="2025-02-06T16:50:00Z">
              <w:r w:rsidR="00C15CF6">
                <w:t xml:space="preserve"> through a bundle of interventions during preterm labour</w:t>
              </w:r>
            </w:ins>
            <w:r>
              <w:t xml:space="preserve">;  </w:t>
            </w:r>
            <w:ins w:id="7" w:author="Christalla Pithara-McKeown" w:date="2025-02-06T16:47:00Z" w16du:dateUtc="2025-02-06T16:47:00Z">
              <w:r w:rsidR="00E057CC">
                <w:t>includes posters and gui</w:t>
              </w:r>
            </w:ins>
            <w:ins w:id="8" w:author="Christalla Pithara-McKeown" w:date="2025-02-06T16:48:00Z" w16du:dateUtc="2025-02-06T16:48:00Z">
              <w:r w:rsidR="00E057CC">
                <w:t xml:space="preserve">des; </w:t>
              </w:r>
            </w:ins>
            <w:r>
              <w:t>MgSO4 is one of the core measurement indicators</w:t>
            </w:r>
          </w:p>
        </w:tc>
        <w:tc>
          <w:tcPr>
            <w:tcW w:w="1220" w:type="pct"/>
          </w:tcPr>
          <w:p w14:paraId="629E383B" w14:textId="47865213" w:rsidR="004B1967" w:rsidRDefault="004B1967" w:rsidP="001D7779">
            <w:pPr>
              <w:pStyle w:val="ListParagraph"/>
              <w:numPr>
                <w:ilvl w:val="0"/>
                <w:numId w:val="3"/>
              </w:numPr>
              <w:ind w:left="406"/>
            </w:pPr>
            <w:r>
              <w:t xml:space="preserve">Initially nationally led by MCQIC team with involvement from </w:t>
            </w:r>
            <w:del w:id="9" w:author="Christalla Pithara-McKeown" w:date="2025-02-06T16:52:00Z" w16du:dateUtc="2025-02-06T16:52:00Z">
              <w:r w:rsidDel="00C15CF6">
                <w:delText xml:space="preserve">neonatal </w:delText>
              </w:r>
            </w:del>
            <w:r>
              <w:t xml:space="preserve">QI </w:t>
            </w:r>
            <w:del w:id="10" w:author="Christalla Pithara-McKeown" w:date="2025-02-06T16:52:00Z" w16du:dateUtc="2025-02-06T16:52:00Z">
              <w:r w:rsidDel="00C15CF6">
                <w:delText>coaches</w:delText>
              </w:r>
            </w:del>
            <w:ins w:id="11" w:author="Christalla Pithara-McKeown" w:date="2025-02-06T16:52:00Z" w16du:dateUtc="2025-02-06T16:52:00Z">
              <w:r w:rsidR="00C15CF6">
                <w:t>leads</w:t>
              </w:r>
            </w:ins>
          </w:p>
          <w:p w14:paraId="6AE00DCE" w14:textId="77777777" w:rsidR="004B1967" w:rsidRDefault="004B1967" w:rsidP="001D7779">
            <w:pPr>
              <w:pStyle w:val="ListParagraph"/>
              <w:numPr>
                <w:ilvl w:val="0"/>
                <w:numId w:val="3"/>
              </w:numPr>
              <w:ind w:left="406"/>
            </w:pPr>
            <w:r>
              <w:t>Regionally there was funding for MCQIC midwives but this was phased out</w:t>
            </w:r>
          </w:p>
          <w:p w14:paraId="307E7C3E" w14:textId="77777777" w:rsidR="004B1967" w:rsidRDefault="004B1967" w:rsidP="001D7779">
            <w:pPr>
              <w:pStyle w:val="ListParagraph"/>
              <w:numPr>
                <w:ilvl w:val="0"/>
                <w:numId w:val="3"/>
              </w:numPr>
              <w:ind w:left="406"/>
            </w:pPr>
            <w:r>
              <w:t>Support included visits from MCQIC coaches to clinical leads in regional health boards</w:t>
            </w:r>
          </w:p>
          <w:p w14:paraId="7F711948" w14:textId="67531431" w:rsidR="004B1967" w:rsidRDefault="004B1967" w:rsidP="001D7779">
            <w:pPr>
              <w:pStyle w:val="ListParagraph"/>
              <w:numPr>
                <w:ilvl w:val="0"/>
                <w:numId w:val="3"/>
              </w:numPr>
              <w:ind w:left="406"/>
            </w:pPr>
            <w:r>
              <w:t>webinars</w:t>
            </w:r>
            <w:del w:id="12" w:author="Christalla Pithara-McKeown" w:date="2025-05-13T16:05:00Z" w16du:dateUtc="2025-05-13T15:05:00Z">
              <w:r w:rsidDel="00C61BF8">
                <w:delText>,</w:delText>
              </w:r>
            </w:del>
            <w:r>
              <w:t xml:space="preserve"> </w:t>
            </w:r>
          </w:p>
          <w:p w14:paraId="30E3D94A" w14:textId="5E1CEAC6" w:rsidR="004B1967" w:rsidRDefault="004B1967" w:rsidP="001D7779">
            <w:pPr>
              <w:pStyle w:val="ListParagraph"/>
              <w:numPr>
                <w:ilvl w:val="0"/>
                <w:numId w:val="3"/>
              </w:numPr>
              <w:ind w:left="406"/>
            </w:pPr>
            <w:r>
              <w:t>national meetings</w:t>
            </w:r>
            <w:del w:id="13" w:author="Christalla Pithara-McKeown" w:date="2025-05-13T16:05:00Z" w16du:dateUtc="2025-05-13T15:05:00Z">
              <w:r w:rsidDel="00C61BF8">
                <w:delText>,</w:delText>
              </w:r>
            </w:del>
            <w:r>
              <w:t xml:space="preserve"> </w:t>
            </w:r>
          </w:p>
          <w:p w14:paraId="5D810A54" w14:textId="61913587" w:rsidR="00FE471F" w:rsidRDefault="00FE471F" w:rsidP="001D7779">
            <w:pPr>
              <w:pStyle w:val="ListParagraph"/>
              <w:numPr>
                <w:ilvl w:val="0"/>
                <w:numId w:val="3"/>
              </w:numPr>
              <w:ind w:left="406"/>
              <w:rPr>
                <w:ins w:id="14" w:author="Christalla Pithara-McKeown" w:date="2025-05-13T16:29:00Z" w16du:dateUtc="2025-05-13T15:29:00Z"/>
              </w:rPr>
            </w:pPr>
            <w:ins w:id="15" w:author="Christalla Pithara-McKeown" w:date="2025-05-13T16:29:00Z" w16du:dateUtc="2025-05-13T15:29:00Z">
              <w:r>
                <w:t>A Core Measurement Plan and data collection system</w:t>
              </w:r>
            </w:ins>
          </w:p>
          <w:p w14:paraId="3013C8B8" w14:textId="330EE557" w:rsidR="004B1967" w:rsidRDefault="004B1967" w:rsidP="001D7779">
            <w:pPr>
              <w:pStyle w:val="ListParagraph"/>
              <w:numPr>
                <w:ilvl w:val="0"/>
                <w:numId w:val="3"/>
              </w:numPr>
              <w:ind w:left="406"/>
            </w:pPr>
            <w:r>
              <w:t>expectation of performance reports prepared by neonatal teams which were then fed back by coaches</w:t>
            </w:r>
          </w:p>
          <w:p w14:paraId="020816B6" w14:textId="77777777" w:rsidR="004B1967" w:rsidRDefault="004B1967" w:rsidP="001D7779">
            <w:pPr>
              <w:pStyle w:val="ListParagraph"/>
              <w:numPr>
                <w:ilvl w:val="0"/>
                <w:numId w:val="3"/>
              </w:numPr>
              <w:ind w:left="406"/>
            </w:pPr>
            <w:r>
              <w:t xml:space="preserve">Clinical teams could choose which indicators to focus on.  </w:t>
            </w:r>
          </w:p>
          <w:p w14:paraId="0B5BEBC2" w14:textId="77777777" w:rsidR="004B1967" w:rsidRPr="00FE4F21" w:rsidRDefault="004B1967" w:rsidP="001D7779">
            <w:pPr>
              <w:pStyle w:val="ListParagraph"/>
              <w:numPr>
                <w:ilvl w:val="0"/>
                <w:numId w:val="3"/>
              </w:numPr>
              <w:ind w:left="406"/>
            </w:pPr>
            <w:r>
              <w:lastRenderedPageBreak/>
              <w:t>Implementation responsibility was eventually placed on Health Boards</w:t>
            </w:r>
          </w:p>
        </w:tc>
        <w:tc>
          <w:tcPr>
            <w:tcW w:w="1038" w:type="pct"/>
          </w:tcPr>
          <w:p w14:paraId="1F8533FB" w14:textId="77777777" w:rsidR="00C15CF6" w:rsidRPr="00C15CF6" w:rsidRDefault="004B1967" w:rsidP="001D7779">
            <w:pPr>
              <w:rPr>
                <w:ins w:id="16" w:author="Christalla Pithara-McKeown" w:date="2025-02-06T16:52:00Z" w16du:dateUtc="2025-02-06T16:52:00Z"/>
                <w:rPrChange w:id="17" w:author="Christalla Pithara-McKeown" w:date="2025-02-06T16:52:00Z" w16du:dateUtc="2025-02-06T16:52:00Z">
                  <w:rPr>
                    <w:ins w:id="18" w:author="Christalla Pithara-McKeown" w:date="2025-02-06T16:52:00Z" w16du:dateUtc="2025-02-06T16:52:00Z"/>
                    <w:rFonts w:ascii="Arial" w:hAnsi="Arial" w:cs="Arial"/>
                    <w:color w:val="484646"/>
                    <w:shd w:val="clear" w:color="auto" w:fill="FFFFFF"/>
                  </w:rPr>
                </w:rPrChange>
              </w:rPr>
            </w:pPr>
            <w:r>
              <w:lastRenderedPageBreak/>
              <w:t>Maternity and Children Quality Improvement Collaborative</w:t>
            </w:r>
            <w:ins w:id="19" w:author="Christalla Pithara-McKeown" w:date="2025-02-06T16:46:00Z" w16du:dateUtc="2025-02-06T16:46:00Z">
              <w:r w:rsidR="00E057CC">
                <w:t xml:space="preserve"> (MCQIC)</w:t>
              </w:r>
            </w:ins>
            <w:ins w:id="20" w:author="Christalla Pithara-McKeown" w:date="2025-02-06T16:37:00Z" w16du:dateUtc="2025-02-06T16:37:00Z">
              <w:r>
                <w:t xml:space="preserve">, </w:t>
              </w:r>
              <w:r w:rsidRPr="00C15CF6">
                <w:rPr>
                  <w:rPrChange w:id="21" w:author="Christalla Pithara-McKeown" w:date="2025-02-06T16:52:00Z" w16du:dateUtc="2025-02-06T16:52:00Z">
                    <w:rPr>
                      <w:rFonts w:ascii="Arial" w:hAnsi="Arial" w:cs="Arial"/>
                      <w:color w:val="484646"/>
                      <w:shd w:val="clear" w:color="auto" w:fill="FFFFFF"/>
                    </w:rPr>
                  </w:rPrChange>
                </w:rPr>
                <w:t xml:space="preserve">Scottish Patient Safety Programme (SPSP) </w:t>
              </w:r>
            </w:ins>
          </w:p>
          <w:p w14:paraId="79A62DDB" w14:textId="77777777" w:rsidR="00C15CF6" w:rsidRPr="00C15CF6" w:rsidRDefault="00C15CF6" w:rsidP="001D7779">
            <w:pPr>
              <w:rPr>
                <w:ins w:id="22" w:author="Christalla Pithara-McKeown" w:date="2025-02-06T16:52:00Z" w16du:dateUtc="2025-02-06T16:52:00Z"/>
                <w:rPrChange w:id="23" w:author="Christalla Pithara-McKeown" w:date="2025-02-06T16:52:00Z" w16du:dateUtc="2025-02-06T16:52:00Z">
                  <w:rPr>
                    <w:ins w:id="24" w:author="Christalla Pithara-McKeown" w:date="2025-02-06T16:52:00Z" w16du:dateUtc="2025-02-06T16:52:00Z"/>
                    <w:rFonts w:ascii="Arial" w:hAnsi="Arial" w:cs="Arial"/>
                    <w:color w:val="484646"/>
                    <w:shd w:val="clear" w:color="auto" w:fill="FFFFFF"/>
                  </w:rPr>
                </w:rPrChange>
              </w:rPr>
            </w:pPr>
          </w:p>
          <w:p w14:paraId="60702853" w14:textId="42293078" w:rsidR="004B1967" w:rsidRPr="00FE4F21" w:rsidRDefault="00C15CF6" w:rsidP="001D7779">
            <w:ins w:id="25" w:author="Christalla Pithara-McKeown" w:date="2025-02-06T16:52:00Z" w16du:dateUtc="2025-02-06T16:52:00Z">
              <w:r w:rsidRPr="00C15CF6">
                <w:rPr>
                  <w:rPrChange w:id="26" w:author="Christalla Pithara-McKeown" w:date="2025-02-06T16:52:00Z" w16du:dateUtc="2025-02-06T16:52:00Z">
                    <w:rPr>
                      <w:rFonts w:ascii="Arial" w:hAnsi="Arial" w:cs="Arial"/>
                      <w:color w:val="484646"/>
                      <w:shd w:val="clear" w:color="auto" w:fill="FFFFFF"/>
                    </w:rPr>
                  </w:rPrChange>
                </w:rPr>
                <w:t>Now renamed into Scottish Patient Safety Programme’s (SPSP) Perinatal Programme</w:t>
              </w:r>
            </w:ins>
          </w:p>
        </w:tc>
      </w:tr>
      <w:tr w:rsidR="00B022E9" w:rsidRPr="00FE4F21" w14:paraId="62C4647A" w14:textId="77777777" w:rsidTr="004B1967">
        <w:tc>
          <w:tcPr>
            <w:tcW w:w="405" w:type="pct"/>
          </w:tcPr>
          <w:p w14:paraId="70123FAC" w14:textId="0EB7B246" w:rsidR="004B1967" w:rsidRDefault="004B1967">
            <w:r>
              <w:t xml:space="preserve">Wales </w:t>
            </w:r>
          </w:p>
        </w:tc>
        <w:tc>
          <w:tcPr>
            <w:tcW w:w="355" w:type="pct"/>
          </w:tcPr>
          <w:p w14:paraId="07219190" w14:textId="4A9D48E3" w:rsidR="004B1967" w:rsidRDefault="00C61BF8">
            <w:ins w:id="27" w:author="Christalla Pithara-McKeown" w:date="2025-05-13T16:09:00Z" w16du:dateUtc="2025-05-13T15:09:00Z">
              <w:r>
                <w:t>At time of data collection</w:t>
              </w:r>
            </w:ins>
            <w:del w:id="28" w:author="Christalla Pithara-McKeown" w:date="2025-05-13T16:09:00Z" w16du:dateUtc="2025-05-13T15:09:00Z">
              <w:r w:rsidR="004B1967" w:rsidDel="00C61BF8">
                <w:delText>2023</w:delText>
              </w:r>
            </w:del>
          </w:p>
        </w:tc>
        <w:tc>
          <w:tcPr>
            <w:tcW w:w="914" w:type="pct"/>
          </w:tcPr>
          <w:p w14:paraId="49513489" w14:textId="77777777" w:rsidR="00B022E9" w:rsidRDefault="00B022E9" w:rsidP="00B022E9">
            <w:pPr>
              <w:pStyle w:val="ListParagraph"/>
              <w:numPr>
                <w:ilvl w:val="0"/>
                <w:numId w:val="3"/>
              </w:numPr>
              <w:ind w:left="481"/>
              <w:rPr>
                <w:ins w:id="29" w:author="Christalla Pithara-McKeown" w:date="2025-05-13T16:17:00Z" w16du:dateUtc="2025-05-13T15:17:00Z"/>
              </w:rPr>
            </w:pPr>
            <w:ins w:id="30" w:author="Christalla Pithara-McKeown" w:date="2025-05-13T16:17:00Z" w16du:dateUtc="2025-05-13T15:17:00Z">
              <w:r>
                <w:t xml:space="preserve">Embed national and professional guidance in Welsh clinical guidance and pathways </w:t>
              </w:r>
            </w:ins>
          </w:p>
          <w:p w14:paraId="749B1044" w14:textId="77777777" w:rsidR="00B022E9" w:rsidRDefault="00B022E9" w:rsidP="00B022E9">
            <w:pPr>
              <w:pStyle w:val="ListParagraph"/>
              <w:numPr>
                <w:ilvl w:val="0"/>
                <w:numId w:val="3"/>
              </w:numPr>
              <w:ind w:left="481"/>
              <w:rPr>
                <w:ins w:id="31" w:author="Christalla Pithara-McKeown" w:date="2025-05-13T16:26:00Z" w16du:dateUtc="2025-05-13T15:26:00Z"/>
              </w:rPr>
            </w:pPr>
            <w:ins w:id="32" w:author="Christalla Pithara-McKeown" w:date="2025-05-13T16:17:00Z" w16du:dateUtc="2025-05-13T15:17:00Z">
              <w:r>
                <w:t>Create cross-organisational horizontal partnerships and networks</w:t>
              </w:r>
            </w:ins>
            <w:del w:id="33" w:author="Christalla Pithara-McKeown" w:date="2025-05-13T16:09:00Z" w16du:dateUtc="2025-05-13T15:09:00Z">
              <w:r w:rsidR="004B1967" w:rsidDel="00C61BF8">
                <w:delText>PERIPrem Cymru</w:delText>
              </w:r>
            </w:del>
          </w:p>
          <w:p w14:paraId="2DDA0054" w14:textId="52C63C70" w:rsidR="00751387" w:rsidRDefault="00751387">
            <w:pPr>
              <w:pStyle w:val="ListParagraph"/>
              <w:numPr>
                <w:ilvl w:val="0"/>
                <w:numId w:val="3"/>
              </w:numPr>
              <w:ind w:left="481"/>
              <w:pPrChange w:id="34" w:author="Christalla Pithara-McKeown" w:date="2025-05-13T16:17:00Z" w16du:dateUtc="2025-05-13T15:17:00Z">
                <w:pPr/>
              </w:pPrChange>
            </w:pPr>
            <w:ins w:id="35" w:author="Christalla Pithara-McKeown" w:date="2025-05-13T16:26:00Z" w16du:dateUtc="2025-05-13T15:26:00Z">
              <w:r>
                <w:t>Disseminate knowledge to local units to drive collective action</w:t>
              </w:r>
            </w:ins>
          </w:p>
        </w:tc>
        <w:tc>
          <w:tcPr>
            <w:tcW w:w="1068" w:type="pct"/>
          </w:tcPr>
          <w:p w14:paraId="1F4B6724" w14:textId="26C70D1F" w:rsidR="004B1967" w:rsidRPr="00FE4F21" w:rsidRDefault="004B1967">
            <w:del w:id="36" w:author="Christalla Pithara-McKeown" w:date="2025-05-13T16:09:00Z" w16du:dateUtc="2025-05-13T15:09:00Z">
              <w:r w:rsidDel="00C61BF8">
                <w:delText xml:space="preserve">Uses PReCePT methodology to improve uptake of 11 evidence-based interventions in preterm birth.  </w:delText>
              </w:r>
            </w:del>
          </w:p>
        </w:tc>
        <w:tc>
          <w:tcPr>
            <w:tcW w:w="1220" w:type="pct"/>
          </w:tcPr>
          <w:p w14:paraId="0A23FC51" w14:textId="3B6EC483" w:rsidR="004B1967" w:rsidDel="00B022E9" w:rsidRDefault="00B022E9" w:rsidP="00B022E9">
            <w:pPr>
              <w:pStyle w:val="ListParagraph"/>
              <w:numPr>
                <w:ilvl w:val="0"/>
                <w:numId w:val="3"/>
              </w:numPr>
              <w:ind w:left="481"/>
              <w:rPr>
                <w:del w:id="37" w:author="Christalla Pithara-McKeown" w:date="2025-05-13T16:09:00Z" w16du:dateUtc="2025-05-13T15:09:00Z"/>
              </w:rPr>
            </w:pPr>
            <w:ins w:id="38" w:author="Christalla Pithara-McKeown" w:date="2025-05-13T16:18:00Z" w16du:dateUtc="2025-05-13T15:18:00Z">
              <w:r>
                <w:t>Perinatal Optimisation Task and Finish Group</w:t>
              </w:r>
            </w:ins>
            <w:del w:id="39" w:author="Christalla Pithara-McKeown" w:date="2025-05-13T16:09:00Z" w16du:dateUtc="2025-05-13T15:09:00Z">
              <w:r w:rsidR="004B1967" w:rsidDel="00C61BF8">
                <w:delText xml:space="preserve">Downloadable PERIPrem implementation resources </w:delText>
              </w:r>
            </w:del>
          </w:p>
          <w:p w14:paraId="4E73F604" w14:textId="77777777" w:rsidR="00B022E9" w:rsidRDefault="00B022E9" w:rsidP="00B022E9">
            <w:pPr>
              <w:pStyle w:val="ListParagraph"/>
              <w:numPr>
                <w:ilvl w:val="0"/>
                <w:numId w:val="3"/>
              </w:numPr>
              <w:ind w:left="481"/>
              <w:rPr>
                <w:ins w:id="40" w:author="Christalla Pithara-McKeown" w:date="2025-05-13T16:18:00Z" w16du:dateUtc="2025-05-13T15:18:00Z"/>
              </w:rPr>
            </w:pPr>
          </w:p>
          <w:p w14:paraId="4D40842E" w14:textId="1570D0CA" w:rsidR="00B022E9" w:rsidRDefault="00B022E9">
            <w:pPr>
              <w:pStyle w:val="ListParagraph"/>
              <w:numPr>
                <w:ilvl w:val="0"/>
                <w:numId w:val="3"/>
              </w:numPr>
              <w:ind w:left="481"/>
              <w:rPr>
                <w:ins w:id="41" w:author="Christalla Pithara-McKeown" w:date="2025-05-13T16:18:00Z" w16du:dateUtc="2025-05-13T15:18:00Z"/>
              </w:rPr>
              <w:pPrChange w:id="42" w:author="Christalla Pithara-McKeown" w:date="2025-05-13T16:17:00Z" w16du:dateUtc="2025-05-13T15:17:00Z">
                <w:pPr>
                  <w:pStyle w:val="ListParagraph"/>
                  <w:numPr>
                    <w:numId w:val="3"/>
                  </w:numPr>
                  <w:ind w:hanging="360"/>
                </w:pPr>
              </w:pPrChange>
            </w:pPr>
            <w:ins w:id="43" w:author="Christalla Pithara-McKeown" w:date="2025-05-13T16:18:00Z" w16du:dateUtc="2025-05-13T15:18:00Z">
              <w:r>
                <w:t xml:space="preserve">Annual </w:t>
              </w:r>
            </w:ins>
            <w:ins w:id="44" w:author="Christalla Pithara-McKeown" w:date="2025-05-13T16:19:00Z" w16du:dateUtc="2025-05-13T15:19:00Z">
              <w:r>
                <w:t>network audit and QI meetings for network members</w:t>
              </w:r>
            </w:ins>
          </w:p>
          <w:p w14:paraId="3C0BD263" w14:textId="77777777" w:rsidR="004B1967" w:rsidRDefault="00B022E9" w:rsidP="00B022E9">
            <w:pPr>
              <w:pStyle w:val="ListParagraph"/>
              <w:numPr>
                <w:ilvl w:val="0"/>
                <w:numId w:val="3"/>
              </w:numPr>
              <w:ind w:left="481"/>
              <w:rPr>
                <w:ins w:id="45" w:author="Christalla Pithara-McKeown" w:date="2025-05-13T16:26:00Z" w16du:dateUtc="2025-05-13T15:26:00Z"/>
              </w:rPr>
            </w:pPr>
            <w:ins w:id="46" w:author="Christalla Pithara-McKeown" w:date="2025-05-13T16:20:00Z" w16du:dateUtc="2025-05-13T15:20:00Z">
              <w:r>
                <w:t xml:space="preserve">A strategic push for perinatal teamworking </w:t>
              </w:r>
            </w:ins>
            <w:del w:id="47" w:author="Christalla Pithara-McKeown" w:date="2025-05-13T16:09:00Z" w16du:dateUtc="2025-05-13T15:09:00Z">
              <w:r w:rsidR="004B1967" w:rsidDel="00C61BF8">
                <w:delText>PERIPRem champions</w:delText>
              </w:r>
            </w:del>
          </w:p>
          <w:p w14:paraId="2AC094A4" w14:textId="2D0FF18D" w:rsidR="00751387" w:rsidRDefault="00751387">
            <w:pPr>
              <w:pStyle w:val="ListParagraph"/>
              <w:numPr>
                <w:ilvl w:val="0"/>
                <w:numId w:val="3"/>
              </w:numPr>
              <w:ind w:left="481"/>
              <w:pPrChange w:id="48" w:author="Christalla Pithara-McKeown" w:date="2025-05-13T16:17:00Z" w16du:dateUtc="2025-05-13T15:17:00Z">
                <w:pPr>
                  <w:pStyle w:val="ListParagraph"/>
                  <w:numPr>
                    <w:numId w:val="3"/>
                  </w:numPr>
                  <w:ind w:hanging="360"/>
                </w:pPr>
              </w:pPrChange>
            </w:pPr>
            <w:ins w:id="49" w:author="Christalla Pithara-McKeown" w:date="2025-05-13T16:26:00Z" w16du:dateUtc="2025-05-13T15:26:00Z">
              <w:r>
                <w:t>Use of existing Toolkits, products and innovation e.g. PReCePT/PERIPrem, BAPM perinatal o</w:t>
              </w:r>
            </w:ins>
            <w:ins w:id="50" w:author="Christalla Pithara-McKeown" w:date="2025-05-13T16:27:00Z" w16du:dateUtc="2025-05-13T15:27:00Z">
              <w:r>
                <w:t>ptimisation; perinatal teamworking toolkits</w:t>
              </w:r>
            </w:ins>
          </w:p>
        </w:tc>
        <w:tc>
          <w:tcPr>
            <w:tcW w:w="1038" w:type="pct"/>
          </w:tcPr>
          <w:p w14:paraId="391312C6" w14:textId="5149EFE2" w:rsidR="004B1967" w:rsidRDefault="004B1967"/>
        </w:tc>
      </w:tr>
      <w:tr w:rsidR="00B022E9" w:rsidRPr="00FE4F21" w14:paraId="0B5750EC" w14:textId="77777777" w:rsidTr="004B1967">
        <w:trPr>
          <w:ins w:id="51" w:author="Christalla Pithara-McKeown" w:date="2025-05-13T16:09:00Z"/>
        </w:trPr>
        <w:tc>
          <w:tcPr>
            <w:tcW w:w="405" w:type="pct"/>
          </w:tcPr>
          <w:p w14:paraId="52E5A93C" w14:textId="77777777" w:rsidR="00C61BF8" w:rsidRDefault="00C61BF8" w:rsidP="00C61BF8">
            <w:pPr>
              <w:rPr>
                <w:ins w:id="52" w:author="Christalla Pithara-McKeown" w:date="2025-05-13T16:09:00Z" w16du:dateUtc="2025-05-13T15:09:00Z"/>
              </w:rPr>
            </w:pPr>
          </w:p>
        </w:tc>
        <w:tc>
          <w:tcPr>
            <w:tcW w:w="355" w:type="pct"/>
          </w:tcPr>
          <w:p w14:paraId="4F9A4FBE" w14:textId="3E9125CC" w:rsidR="00C61BF8" w:rsidRDefault="00C61BF8" w:rsidP="00C61BF8">
            <w:pPr>
              <w:rPr>
                <w:ins w:id="53" w:author="Christalla Pithara-McKeown" w:date="2025-05-13T16:09:00Z" w16du:dateUtc="2025-05-13T15:09:00Z"/>
              </w:rPr>
            </w:pPr>
            <w:ins w:id="54" w:author="Christalla Pithara-McKeown" w:date="2025-05-13T16:09:00Z" w16du:dateUtc="2025-05-13T15:09:00Z">
              <w:r>
                <w:t>2023</w:t>
              </w:r>
            </w:ins>
          </w:p>
        </w:tc>
        <w:tc>
          <w:tcPr>
            <w:tcW w:w="914" w:type="pct"/>
          </w:tcPr>
          <w:p w14:paraId="6DF209E8" w14:textId="1AD1D1BF" w:rsidR="00C61BF8" w:rsidRDefault="00C61BF8" w:rsidP="00C61BF8">
            <w:pPr>
              <w:rPr>
                <w:ins w:id="55" w:author="Christalla Pithara-McKeown" w:date="2025-05-13T16:09:00Z" w16du:dateUtc="2025-05-13T15:09:00Z"/>
              </w:rPr>
            </w:pPr>
            <w:ins w:id="56" w:author="Christalla Pithara-McKeown" w:date="2025-05-13T16:09:00Z" w16du:dateUtc="2025-05-13T15:09:00Z">
              <w:r>
                <w:t>PERIPrem Cymru</w:t>
              </w:r>
            </w:ins>
          </w:p>
        </w:tc>
        <w:tc>
          <w:tcPr>
            <w:tcW w:w="1068" w:type="pct"/>
          </w:tcPr>
          <w:p w14:paraId="7972F9F8" w14:textId="3D4F2B83" w:rsidR="00C61BF8" w:rsidRDefault="00C61BF8" w:rsidP="00C61BF8">
            <w:pPr>
              <w:rPr>
                <w:ins w:id="57" w:author="Christalla Pithara-McKeown" w:date="2025-05-13T16:09:00Z" w16du:dateUtc="2025-05-13T15:09:00Z"/>
              </w:rPr>
            </w:pPr>
            <w:ins w:id="58" w:author="Christalla Pithara-McKeown" w:date="2025-05-13T16:09:00Z" w16du:dateUtc="2025-05-13T15:09:00Z">
              <w:r>
                <w:t xml:space="preserve">Uses PReCePT methodology to improve uptake of 11 evidence-based interventions in preterm birth.  </w:t>
              </w:r>
            </w:ins>
          </w:p>
        </w:tc>
        <w:tc>
          <w:tcPr>
            <w:tcW w:w="1220" w:type="pct"/>
          </w:tcPr>
          <w:p w14:paraId="275717AD" w14:textId="77777777" w:rsidR="00C61BF8" w:rsidRDefault="00C61BF8" w:rsidP="00C61BF8">
            <w:pPr>
              <w:pStyle w:val="ListParagraph"/>
              <w:numPr>
                <w:ilvl w:val="0"/>
                <w:numId w:val="3"/>
              </w:numPr>
              <w:ind w:left="406"/>
              <w:rPr>
                <w:ins w:id="59" w:author="Christalla Pithara-McKeown" w:date="2025-05-13T16:09:00Z" w16du:dateUtc="2025-05-13T15:09:00Z"/>
              </w:rPr>
            </w:pPr>
            <w:ins w:id="60" w:author="Christalla Pithara-McKeown" w:date="2025-05-13T16:09:00Z" w16du:dateUtc="2025-05-13T15:09:00Z">
              <w:r>
                <w:t xml:space="preserve">Downloadable PERIPrem implementation resources </w:t>
              </w:r>
            </w:ins>
          </w:p>
          <w:p w14:paraId="4AECA67D" w14:textId="5334177F" w:rsidR="00C61BF8" w:rsidRDefault="00C61BF8" w:rsidP="00C61BF8">
            <w:pPr>
              <w:pStyle w:val="ListParagraph"/>
              <w:numPr>
                <w:ilvl w:val="0"/>
                <w:numId w:val="3"/>
              </w:numPr>
              <w:ind w:left="406"/>
              <w:rPr>
                <w:ins w:id="61" w:author="Christalla Pithara-McKeown" w:date="2025-05-13T16:09:00Z" w16du:dateUtc="2025-05-13T15:09:00Z"/>
              </w:rPr>
            </w:pPr>
            <w:ins w:id="62" w:author="Christalla Pithara-McKeown" w:date="2025-05-13T16:09:00Z" w16du:dateUtc="2025-05-13T15:09:00Z">
              <w:r>
                <w:t>PERIPRem champions</w:t>
              </w:r>
            </w:ins>
          </w:p>
        </w:tc>
        <w:tc>
          <w:tcPr>
            <w:tcW w:w="1038" w:type="pct"/>
          </w:tcPr>
          <w:p w14:paraId="3C8BB53B" w14:textId="77777777" w:rsidR="00C61BF8" w:rsidRDefault="00C61BF8" w:rsidP="00C61BF8">
            <w:pPr>
              <w:rPr>
                <w:ins w:id="63" w:author="Christalla Pithara-McKeown" w:date="2025-05-13T16:09:00Z" w16du:dateUtc="2025-05-13T15:09:00Z"/>
              </w:rPr>
            </w:pPr>
            <w:ins w:id="64" w:author="Christalla Pithara-McKeown" w:date="2025-05-13T16:09:00Z" w16du:dateUtc="2025-05-13T15:09:00Z">
              <w:r w:rsidRPr="00E057CC">
                <w:t>Welsh Joint Maternity and Neonatal Strategic network</w:t>
              </w:r>
            </w:ins>
          </w:p>
          <w:p w14:paraId="73BBEBF0" w14:textId="56B45E0A" w:rsidR="00C61BF8" w:rsidRPr="00E057CC" w:rsidRDefault="00C61BF8" w:rsidP="00C61BF8">
            <w:pPr>
              <w:rPr>
                <w:ins w:id="65" w:author="Christalla Pithara-McKeown" w:date="2025-05-13T16:09:00Z" w16du:dateUtc="2025-05-13T15:09:00Z"/>
              </w:rPr>
            </w:pPr>
            <w:ins w:id="66" w:author="Christalla Pithara-McKeown" w:date="2025-05-13T16:09:00Z" w16du:dateUtc="2025-05-13T15:09:00Z">
              <w:r w:rsidRPr="00E057CC">
                <w:t xml:space="preserve"> </w:t>
              </w:r>
              <w:r>
                <w:t>Welsh Government</w:t>
              </w:r>
            </w:ins>
          </w:p>
        </w:tc>
      </w:tr>
      <w:tr w:rsidR="00B022E9" w:rsidRPr="00FE4F21" w14:paraId="4F17EA4F" w14:textId="77777777" w:rsidTr="004B1967">
        <w:tc>
          <w:tcPr>
            <w:tcW w:w="405" w:type="pct"/>
          </w:tcPr>
          <w:p w14:paraId="670C0667" w14:textId="23A751CB" w:rsidR="00C61BF8" w:rsidRDefault="00C61BF8" w:rsidP="00C61BF8">
            <w:r>
              <w:t xml:space="preserve">National </w:t>
            </w:r>
          </w:p>
        </w:tc>
        <w:tc>
          <w:tcPr>
            <w:tcW w:w="355" w:type="pct"/>
          </w:tcPr>
          <w:p w14:paraId="535E91A2" w14:textId="0D9E15B6" w:rsidR="00C61BF8" w:rsidRDefault="00C61BF8" w:rsidP="00C61BF8">
            <w:r>
              <w:t>2020</w:t>
            </w:r>
          </w:p>
        </w:tc>
        <w:tc>
          <w:tcPr>
            <w:tcW w:w="914" w:type="pct"/>
          </w:tcPr>
          <w:p w14:paraId="6E05C320" w14:textId="4E81AFE5" w:rsidR="00C61BF8" w:rsidRDefault="00C61BF8" w:rsidP="00C61BF8">
            <w:r w:rsidRPr="00211CC0">
              <w:t>Antenatal Optimisation for Preterm Infants less than 34 weeks A Quality Improvement Toolkit</w:t>
            </w:r>
          </w:p>
        </w:tc>
        <w:tc>
          <w:tcPr>
            <w:tcW w:w="1068" w:type="pct"/>
          </w:tcPr>
          <w:p w14:paraId="6E1B8335" w14:textId="5DF484E3" w:rsidR="00C61BF8" w:rsidRPr="00FE4F21" w:rsidRDefault="00C61BF8" w:rsidP="00C61BF8">
            <w:r>
              <w:t xml:space="preserve">Provides tools and resources to support QI leads in their perinatal optimisation efforts.  Includes MgSO4.  </w:t>
            </w:r>
          </w:p>
        </w:tc>
        <w:tc>
          <w:tcPr>
            <w:tcW w:w="1220" w:type="pct"/>
          </w:tcPr>
          <w:p w14:paraId="0478F12D" w14:textId="0F92C7B4" w:rsidR="00C61BF8" w:rsidRDefault="00C61BF8" w:rsidP="00C61BF8">
            <w:pPr>
              <w:pStyle w:val="ListParagraph"/>
              <w:numPr>
                <w:ilvl w:val="0"/>
                <w:numId w:val="3"/>
              </w:numPr>
              <w:ind w:left="406"/>
            </w:pPr>
            <w:r>
              <w:t>Provides a pathway to improvement using PDSA principles</w:t>
            </w:r>
          </w:p>
          <w:p w14:paraId="30856757" w14:textId="4BC1E672" w:rsidR="00C61BF8" w:rsidRDefault="00C61BF8" w:rsidP="00C61BF8">
            <w:pPr>
              <w:pStyle w:val="ListParagraph"/>
              <w:numPr>
                <w:ilvl w:val="0"/>
                <w:numId w:val="3"/>
              </w:numPr>
              <w:ind w:left="406"/>
            </w:pPr>
            <w:r>
              <w:t>Provides documentation to use as part of training, raising awareness, proformas, etc.</w:t>
            </w:r>
          </w:p>
        </w:tc>
        <w:tc>
          <w:tcPr>
            <w:tcW w:w="1038" w:type="pct"/>
          </w:tcPr>
          <w:p w14:paraId="08DA3B6B" w14:textId="4AA02F98" w:rsidR="00C61BF8" w:rsidRDefault="00C61BF8" w:rsidP="00C61BF8">
            <w:r>
              <w:t>British Association of Perinatal Medicine</w:t>
            </w:r>
          </w:p>
        </w:tc>
      </w:tr>
    </w:tbl>
    <w:p w14:paraId="743BEC23" w14:textId="77777777" w:rsidR="00C349A1" w:rsidRPr="00FE4F21" w:rsidRDefault="00C349A1"/>
    <w:sectPr w:rsidR="00C349A1" w:rsidRPr="00FE4F21" w:rsidSect="007958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63564" w14:textId="77777777" w:rsidR="00795829" w:rsidRDefault="00795829" w:rsidP="00795829">
      <w:pPr>
        <w:spacing w:after="0" w:line="240" w:lineRule="auto"/>
      </w:pPr>
      <w:r>
        <w:separator/>
      </w:r>
    </w:p>
  </w:endnote>
  <w:endnote w:type="continuationSeparator" w:id="0">
    <w:p w14:paraId="6912E099" w14:textId="77777777" w:rsidR="00795829" w:rsidRDefault="00795829" w:rsidP="00795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E237B" w14:textId="77777777" w:rsidR="00795829" w:rsidRDefault="00795829" w:rsidP="00795829">
      <w:pPr>
        <w:spacing w:after="0" w:line="240" w:lineRule="auto"/>
      </w:pPr>
      <w:r>
        <w:separator/>
      </w:r>
    </w:p>
  </w:footnote>
  <w:footnote w:type="continuationSeparator" w:id="0">
    <w:p w14:paraId="4592AC68" w14:textId="77777777" w:rsidR="00795829" w:rsidRDefault="00795829" w:rsidP="00795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32FA3"/>
    <w:multiLevelType w:val="hybridMultilevel"/>
    <w:tmpl w:val="558C5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96983"/>
    <w:multiLevelType w:val="hybridMultilevel"/>
    <w:tmpl w:val="061A4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9686C"/>
    <w:multiLevelType w:val="hybridMultilevel"/>
    <w:tmpl w:val="89004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A1B96"/>
    <w:multiLevelType w:val="hybridMultilevel"/>
    <w:tmpl w:val="DDA0E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027429">
    <w:abstractNumId w:val="2"/>
  </w:num>
  <w:num w:numId="2" w16cid:durableId="1663121361">
    <w:abstractNumId w:val="3"/>
  </w:num>
  <w:num w:numId="3" w16cid:durableId="887379723">
    <w:abstractNumId w:val="0"/>
  </w:num>
  <w:num w:numId="4" w16cid:durableId="151318132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alla Pithara-McKeown">
    <w15:presenceInfo w15:providerId="AD" w15:userId="S::cp16791@bristol.ac.uk::22e8c622-ca3d-4984-82db-06df6f1ca7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29"/>
    <w:rsid w:val="00040CFD"/>
    <w:rsid w:val="00211CC0"/>
    <w:rsid w:val="004B1967"/>
    <w:rsid w:val="0058503A"/>
    <w:rsid w:val="005E6715"/>
    <w:rsid w:val="00751387"/>
    <w:rsid w:val="00795829"/>
    <w:rsid w:val="008D14E3"/>
    <w:rsid w:val="00B022E9"/>
    <w:rsid w:val="00B10BC9"/>
    <w:rsid w:val="00C15CF6"/>
    <w:rsid w:val="00C32DAA"/>
    <w:rsid w:val="00C349A1"/>
    <w:rsid w:val="00C61BF8"/>
    <w:rsid w:val="00DF7CD6"/>
    <w:rsid w:val="00E057CC"/>
    <w:rsid w:val="00E34A25"/>
    <w:rsid w:val="00FE471F"/>
    <w:rsid w:val="00FE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91688"/>
  <w15:chartTrackingRefBased/>
  <w15:docId w15:val="{84649CE8-490D-4602-84CC-6F554A1A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8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8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8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8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8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8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8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8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8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8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82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5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5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829"/>
  </w:style>
  <w:style w:type="paragraph" w:styleId="Footer">
    <w:name w:val="footer"/>
    <w:basedOn w:val="Normal"/>
    <w:link w:val="FooterChar"/>
    <w:uiPriority w:val="99"/>
    <w:unhideWhenUsed/>
    <w:rsid w:val="00795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829"/>
  </w:style>
  <w:style w:type="paragraph" w:styleId="Revision">
    <w:name w:val="Revision"/>
    <w:hidden/>
    <w:uiPriority w:val="99"/>
    <w:semiHidden/>
    <w:rsid w:val="004B19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Christalla Pithara-McKeown</dc:creator>
  <cp:keywords/>
  <dc:description/>
  <cp:lastModifiedBy>Christalla Pithara-McKeown</cp:lastModifiedBy>
  <cp:revision>3</cp:revision>
  <dcterms:created xsi:type="dcterms:W3CDTF">2025-06-26T16:07:00Z</dcterms:created>
  <dcterms:modified xsi:type="dcterms:W3CDTF">2025-06-26T16:08:00Z</dcterms:modified>
</cp:coreProperties>
</file>