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3A3D" w14:textId="72465B0E" w:rsidR="005B791B" w:rsidRDefault="005B4CB6" w:rsidP="005B791B">
      <w:pPr>
        <w:pStyle w:val="Titel"/>
        <w:rPr>
          <w:noProof/>
          <w:lang w:val="en-US"/>
        </w:rPr>
      </w:pPr>
      <w:r>
        <w:rPr>
          <w:noProof/>
          <w:lang w:val="en-US"/>
        </w:rPr>
        <w:t>Search history</w:t>
      </w:r>
    </w:p>
    <w:p w14:paraId="10201F73" w14:textId="29A95952" w:rsidR="005B4CB6" w:rsidRDefault="005B4CB6" w:rsidP="005B4CB6">
      <w:pPr>
        <w:pStyle w:val="Undertitel"/>
        <w:rPr>
          <w:szCs w:val="28"/>
          <w:lang w:val="en-US"/>
        </w:rPr>
      </w:pPr>
    </w:p>
    <w:p w14:paraId="20591D47" w14:textId="77777777" w:rsidR="00324EA3" w:rsidRDefault="00324EA3" w:rsidP="00324EA3">
      <w:pPr>
        <w:rPr>
          <w:ins w:id="0" w:author="Kathrine Hald" w:date="2026-02-21T08:46:00Z" w16du:dateUtc="2026-02-21T07:46:00Z"/>
          <w:lang w:val="en-US"/>
        </w:rPr>
      </w:pPr>
      <w:ins w:id="1" w:author="Kathrine Hald" w:date="2026-02-21T08:46:00Z" w16du:dateUtc="2026-02-21T07:46:00Z">
        <w:r>
          <w:rPr>
            <w:lang w:val="en-US"/>
          </w:rPr>
          <w:t>Search Update</w:t>
        </w:r>
      </w:ins>
    </w:p>
    <w:p w14:paraId="15C4E61E" w14:textId="77777777" w:rsidR="00324EA3" w:rsidRDefault="00324EA3" w:rsidP="00324EA3">
      <w:pPr>
        <w:rPr>
          <w:ins w:id="2" w:author="Kathrine Hald" w:date="2026-02-21T08:46:00Z" w16du:dateUtc="2026-02-21T07:46:00Z"/>
          <w:lang w:val="en-US"/>
        </w:rPr>
      </w:pPr>
      <w:ins w:id="3" w:author="Kathrine Hald" w:date="2026-02-21T08:46:00Z" w16du:dateUtc="2026-02-21T07:46:00Z">
        <w:r w:rsidRPr="0044039B">
          <w:rPr>
            <w:lang w:val="en-US"/>
          </w:rPr>
          <w:t>Updating the critical steps of the Quality Implementation Framework: an umbrella review of reviews</w:t>
        </w:r>
      </w:ins>
    </w:p>
    <w:p w14:paraId="3DBCBEA7" w14:textId="77777777" w:rsidR="00324EA3" w:rsidRDefault="00324EA3" w:rsidP="00324EA3">
      <w:pPr>
        <w:rPr>
          <w:ins w:id="4" w:author="Kathrine Hald" w:date="2026-02-21T08:46:00Z" w16du:dateUtc="2026-02-21T07:46:00Z"/>
          <w:lang w:val="en-US"/>
        </w:rPr>
      </w:pPr>
      <w:ins w:id="5" w:author="Kathrine Hald" w:date="2026-02-21T08:46:00Z" w16du:dateUtc="2026-02-21T07:46:00Z">
        <w:r>
          <w:rPr>
            <w:lang w:val="en-US"/>
          </w:rPr>
          <w:t>Databases and results</w:t>
        </w:r>
      </w:ins>
    </w:p>
    <w:tbl>
      <w:tblPr>
        <w:tblStyle w:val="Almindeligtabel2"/>
        <w:tblW w:w="0" w:type="auto"/>
        <w:tblLook w:val="04A0" w:firstRow="1" w:lastRow="0" w:firstColumn="1" w:lastColumn="0" w:noHBand="0" w:noVBand="1"/>
      </w:tblPr>
      <w:tblGrid>
        <w:gridCol w:w="2835"/>
        <w:gridCol w:w="2113"/>
        <w:gridCol w:w="2113"/>
        <w:gridCol w:w="2113"/>
      </w:tblGrid>
      <w:tr w:rsidR="00324EA3" w:rsidRPr="00877AE5" w14:paraId="42708B08" w14:textId="77777777" w:rsidTr="00FB62CC">
        <w:trPr>
          <w:cnfStyle w:val="100000000000" w:firstRow="1" w:lastRow="0" w:firstColumn="0" w:lastColumn="0" w:oddVBand="0" w:evenVBand="0" w:oddHBand="0" w:evenHBand="0" w:firstRowFirstColumn="0" w:firstRowLastColumn="0" w:lastRowFirstColumn="0" w:lastRowLastColumn="0"/>
          <w:ins w:id="6"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0CEAD786" w14:textId="77777777" w:rsidR="00324EA3" w:rsidRPr="00877AE5" w:rsidRDefault="00324EA3" w:rsidP="00FB62CC">
            <w:pPr>
              <w:jc w:val="center"/>
              <w:rPr>
                <w:ins w:id="7" w:author="Kathrine Hald" w:date="2026-02-21T08:46:00Z" w16du:dateUtc="2026-02-21T07:46:00Z"/>
                <w:b w:val="0"/>
                <w:bCs w:val="0"/>
                <w:lang w:val="en-US"/>
              </w:rPr>
            </w:pPr>
            <w:ins w:id="8" w:author="Kathrine Hald" w:date="2026-02-21T08:46:00Z" w16du:dateUtc="2026-02-21T07:46:00Z">
              <w:r>
                <w:rPr>
                  <w:b w:val="0"/>
                  <w:bCs w:val="0"/>
                  <w:lang w:val="en-US"/>
                </w:rPr>
                <w:t>Database</w:t>
              </w:r>
            </w:ins>
          </w:p>
        </w:tc>
        <w:tc>
          <w:tcPr>
            <w:tcW w:w="2113" w:type="dxa"/>
            <w:vAlign w:val="center"/>
          </w:tcPr>
          <w:p w14:paraId="285AF4C4" w14:textId="77777777" w:rsidR="00324EA3" w:rsidRPr="00877AE5" w:rsidRDefault="00324EA3" w:rsidP="00FB62CC">
            <w:pPr>
              <w:jc w:val="center"/>
              <w:cnfStyle w:val="100000000000" w:firstRow="1" w:lastRow="0" w:firstColumn="0" w:lastColumn="0" w:oddVBand="0" w:evenVBand="0" w:oddHBand="0" w:evenHBand="0" w:firstRowFirstColumn="0" w:firstRowLastColumn="0" w:lastRowFirstColumn="0" w:lastRowLastColumn="0"/>
              <w:rPr>
                <w:ins w:id="9" w:author="Kathrine Hald" w:date="2026-02-21T08:46:00Z" w16du:dateUtc="2026-02-21T07:46:00Z"/>
                <w:b w:val="0"/>
                <w:bCs w:val="0"/>
                <w:lang w:val="en-US"/>
              </w:rPr>
            </w:pPr>
            <w:ins w:id="10" w:author="Kathrine Hald" w:date="2026-02-21T08:46:00Z" w16du:dateUtc="2026-02-21T07:46:00Z">
              <w:r>
                <w:rPr>
                  <w:b w:val="0"/>
                  <w:bCs w:val="0"/>
                  <w:lang w:val="en-US"/>
                </w:rPr>
                <w:t>Platform</w:t>
              </w:r>
            </w:ins>
          </w:p>
        </w:tc>
        <w:tc>
          <w:tcPr>
            <w:tcW w:w="2113" w:type="dxa"/>
            <w:vAlign w:val="center"/>
          </w:tcPr>
          <w:p w14:paraId="446CC8D0" w14:textId="77777777" w:rsidR="00324EA3" w:rsidRPr="00877AE5" w:rsidRDefault="00324EA3" w:rsidP="00FB62CC">
            <w:pPr>
              <w:jc w:val="center"/>
              <w:cnfStyle w:val="100000000000" w:firstRow="1" w:lastRow="0" w:firstColumn="0" w:lastColumn="0" w:oddVBand="0" w:evenVBand="0" w:oddHBand="0" w:evenHBand="0" w:firstRowFirstColumn="0" w:firstRowLastColumn="0" w:lastRowFirstColumn="0" w:lastRowLastColumn="0"/>
              <w:rPr>
                <w:ins w:id="11" w:author="Kathrine Hald" w:date="2026-02-21T08:46:00Z" w16du:dateUtc="2026-02-21T07:46:00Z"/>
                <w:b w:val="0"/>
                <w:bCs w:val="0"/>
                <w:lang w:val="en-US"/>
              </w:rPr>
            </w:pPr>
            <w:ins w:id="12" w:author="Kathrine Hald" w:date="2026-02-21T08:46:00Z" w16du:dateUtc="2026-02-21T07:46:00Z">
              <w:r>
                <w:rPr>
                  <w:b w:val="0"/>
                  <w:bCs w:val="0"/>
                  <w:lang w:val="en-US"/>
                </w:rPr>
                <w:t>Result</w:t>
              </w:r>
            </w:ins>
          </w:p>
        </w:tc>
        <w:tc>
          <w:tcPr>
            <w:tcW w:w="2113" w:type="dxa"/>
            <w:vAlign w:val="center"/>
          </w:tcPr>
          <w:p w14:paraId="1C60A397" w14:textId="77777777" w:rsidR="00324EA3" w:rsidRPr="00877AE5" w:rsidRDefault="00324EA3" w:rsidP="00FB62CC">
            <w:pPr>
              <w:jc w:val="center"/>
              <w:cnfStyle w:val="100000000000" w:firstRow="1" w:lastRow="0" w:firstColumn="0" w:lastColumn="0" w:oddVBand="0" w:evenVBand="0" w:oddHBand="0" w:evenHBand="0" w:firstRowFirstColumn="0" w:firstRowLastColumn="0" w:lastRowFirstColumn="0" w:lastRowLastColumn="0"/>
              <w:rPr>
                <w:ins w:id="13" w:author="Kathrine Hald" w:date="2026-02-21T08:46:00Z" w16du:dateUtc="2026-02-21T07:46:00Z"/>
                <w:b w:val="0"/>
                <w:bCs w:val="0"/>
                <w:lang w:val="en-US"/>
              </w:rPr>
            </w:pPr>
            <w:ins w:id="14" w:author="Kathrine Hald" w:date="2026-02-21T08:46:00Z" w16du:dateUtc="2026-02-21T07:46:00Z">
              <w:r>
                <w:rPr>
                  <w:b w:val="0"/>
                  <w:bCs w:val="0"/>
                  <w:lang w:val="en-US"/>
                </w:rPr>
                <w:t>Date</w:t>
              </w:r>
            </w:ins>
          </w:p>
        </w:tc>
      </w:tr>
      <w:tr w:rsidR="00324EA3" w:rsidRPr="00877AE5" w14:paraId="1B559CD6" w14:textId="77777777" w:rsidTr="00FB62CC">
        <w:trPr>
          <w:cnfStyle w:val="000000100000" w:firstRow="0" w:lastRow="0" w:firstColumn="0" w:lastColumn="0" w:oddVBand="0" w:evenVBand="0" w:oddHBand="1" w:evenHBand="0" w:firstRowFirstColumn="0" w:firstRowLastColumn="0" w:lastRowFirstColumn="0" w:lastRowLastColumn="0"/>
          <w:ins w:id="15"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2835" w:type="dxa"/>
          </w:tcPr>
          <w:p w14:paraId="72928E11" w14:textId="77777777" w:rsidR="00324EA3" w:rsidRPr="00877AE5" w:rsidRDefault="00324EA3" w:rsidP="00FB62CC">
            <w:pPr>
              <w:rPr>
                <w:ins w:id="16" w:author="Kathrine Hald" w:date="2026-02-21T08:46:00Z" w16du:dateUtc="2026-02-21T07:46:00Z"/>
                <w:b w:val="0"/>
                <w:bCs w:val="0"/>
                <w:lang w:val="en-US"/>
              </w:rPr>
            </w:pPr>
            <w:ins w:id="17" w:author="Kathrine Hald" w:date="2026-02-21T08:46:00Z" w16du:dateUtc="2026-02-21T07:46:00Z">
              <w:r>
                <w:rPr>
                  <w:b w:val="0"/>
                  <w:bCs w:val="0"/>
                  <w:lang w:val="en-US"/>
                </w:rPr>
                <w:t>PubMed</w:t>
              </w:r>
            </w:ins>
          </w:p>
        </w:tc>
        <w:tc>
          <w:tcPr>
            <w:tcW w:w="2113" w:type="dxa"/>
            <w:vAlign w:val="center"/>
          </w:tcPr>
          <w:p w14:paraId="7B610C0C"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18" w:author="Kathrine Hald" w:date="2026-02-21T08:46:00Z" w16du:dateUtc="2026-02-21T07:46:00Z"/>
                <w:lang w:val="en-US"/>
              </w:rPr>
            </w:pPr>
            <w:ins w:id="19" w:author="Kathrine Hald" w:date="2026-02-21T08:46:00Z" w16du:dateUtc="2026-02-21T07:46:00Z">
              <w:r>
                <w:rPr>
                  <w:lang w:val="en-US"/>
                </w:rPr>
                <w:t>PubMed.gov</w:t>
              </w:r>
            </w:ins>
          </w:p>
        </w:tc>
        <w:tc>
          <w:tcPr>
            <w:tcW w:w="2113" w:type="dxa"/>
            <w:vAlign w:val="center"/>
          </w:tcPr>
          <w:p w14:paraId="55181B86"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20" w:author="Kathrine Hald" w:date="2026-02-21T08:46:00Z" w16du:dateUtc="2026-02-21T07:46:00Z"/>
                <w:lang w:val="en-US"/>
              </w:rPr>
            </w:pPr>
            <w:ins w:id="21" w:author="Kathrine Hald" w:date="2026-02-21T08:46:00Z" w16du:dateUtc="2026-02-21T07:46:00Z">
              <w:r>
                <w:rPr>
                  <w:lang w:val="en-US"/>
                </w:rPr>
                <w:t>1264</w:t>
              </w:r>
            </w:ins>
          </w:p>
        </w:tc>
        <w:tc>
          <w:tcPr>
            <w:tcW w:w="2113" w:type="dxa"/>
            <w:vAlign w:val="center"/>
          </w:tcPr>
          <w:p w14:paraId="18E4C491"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22" w:author="Kathrine Hald" w:date="2026-02-21T08:46:00Z" w16du:dateUtc="2026-02-21T07:46:00Z"/>
                <w:lang w:val="en-US"/>
              </w:rPr>
            </w:pPr>
            <w:ins w:id="23" w:author="Kathrine Hald" w:date="2026-02-21T08:46:00Z" w16du:dateUtc="2026-02-21T07:46:00Z">
              <w:r>
                <w:rPr>
                  <w:lang w:val="en-US"/>
                </w:rPr>
                <w:t>30.01.2026</w:t>
              </w:r>
            </w:ins>
          </w:p>
        </w:tc>
      </w:tr>
      <w:tr w:rsidR="00324EA3" w:rsidRPr="00877AE5" w14:paraId="17DD28C1" w14:textId="77777777" w:rsidTr="00FB62CC">
        <w:trPr>
          <w:ins w:id="24"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2835" w:type="dxa"/>
          </w:tcPr>
          <w:p w14:paraId="3E6E6D06" w14:textId="77777777" w:rsidR="00324EA3" w:rsidRPr="00877AE5" w:rsidRDefault="00324EA3" w:rsidP="00FB62CC">
            <w:pPr>
              <w:rPr>
                <w:ins w:id="25" w:author="Kathrine Hald" w:date="2026-02-21T08:46:00Z" w16du:dateUtc="2026-02-21T07:46:00Z"/>
                <w:b w:val="0"/>
                <w:bCs w:val="0"/>
                <w:lang w:val="en-US"/>
              </w:rPr>
            </w:pPr>
            <w:ins w:id="26" w:author="Kathrine Hald" w:date="2026-02-21T08:46:00Z" w16du:dateUtc="2026-02-21T07:46:00Z">
              <w:r>
                <w:rPr>
                  <w:b w:val="0"/>
                  <w:bCs w:val="0"/>
                  <w:lang w:val="en-US"/>
                </w:rPr>
                <w:t>PsycINFO</w:t>
              </w:r>
            </w:ins>
          </w:p>
        </w:tc>
        <w:tc>
          <w:tcPr>
            <w:tcW w:w="2113" w:type="dxa"/>
            <w:vAlign w:val="center"/>
          </w:tcPr>
          <w:p w14:paraId="2D594A42"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27" w:author="Kathrine Hald" w:date="2026-02-21T08:46:00Z" w16du:dateUtc="2026-02-21T07:46:00Z"/>
                <w:lang w:val="en-US"/>
              </w:rPr>
            </w:pPr>
            <w:ins w:id="28" w:author="Kathrine Hald" w:date="2026-02-21T08:46:00Z" w16du:dateUtc="2026-02-21T07:46:00Z">
              <w:r>
                <w:rPr>
                  <w:lang w:val="en-US"/>
                </w:rPr>
                <w:t>APA</w:t>
              </w:r>
            </w:ins>
          </w:p>
        </w:tc>
        <w:tc>
          <w:tcPr>
            <w:tcW w:w="2113" w:type="dxa"/>
            <w:vAlign w:val="center"/>
          </w:tcPr>
          <w:p w14:paraId="55829FF7"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29" w:author="Kathrine Hald" w:date="2026-02-21T08:46:00Z" w16du:dateUtc="2026-02-21T07:46:00Z"/>
                <w:lang w:val="en-US"/>
              </w:rPr>
            </w:pPr>
            <w:ins w:id="30" w:author="Kathrine Hald" w:date="2026-02-21T08:46:00Z" w16du:dateUtc="2026-02-21T07:46:00Z">
              <w:r>
                <w:rPr>
                  <w:lang w:val="en-US"/>
                </w:rPr>
                <w:t>126</w:t>
              </w:r>
            </w:ins>
          </w:p>
        </w:tc>
        <w:tc>
          <w:tcPr>
            <w:tcW w:w="2113" w:type="dxa"/>
            <w:vAlign w:val="center"/>
          </w:tcPr>
          <w:p w14:paraId="0F3FA658"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31" w:author="Kathrine Hald" w:date="2026-02-21T08:46:00Z" w16du:dateUtc="2026-02-21T07:46:00Z"/>
                <w:lang w:val="en-US"/>
              </w:rPr>
            </w:pPr>
            <w:ins w:id="32" w:author="Kathrine Hald" w:date="2026-02-21T08:46:00Z" w16du:dateUtc="2026-02-21T07:46:00Z">
              <w:r>
                <w:rPr>
                  <w:lang w:val="en-US"/>
                </w:rPr>
                <w:t>30.01.2026</w:t>
              </w:r>
            </w:ins>
          </w:p>
        </w:tc>
      </w:tr>
      <w:tr w:rsidR="00324EA3" w:rsidRPr="00877AE5" w14:paraId="24982266" w14:textId="77777777" w:rsidTr="00FB62CC">
        <w:trPr>
          <w:cnfStyle w:val="000000100000" w:firstRow="0" w:lastRow="0" w:firstColumn="0" w:lastColumn="0" w:oddVBand="0" w:evenVBand="0" w:oddHBand="1" w:evenHBand="0" w:firstRowFirstColumn="0" w:firstRowLastColumn="0" w:lastRowFirstColumn="0" w:lastRowLastColumn="0"/>
          <w:ins w:id="33"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2835" w:type="dxa"/>
          </w:tcPr>
          <w:p w14:paraId="1A714317" w14:textId="77777777" w:rsidR="00324EA3" w:rsidRPr="00877AE5" w:rsidRDefault="00324EA3" w:rsidP="00FB62CC">
            <w:pPr>
              <w:rPr>
                <w:ins w:id="34" w:author="Kathrine Hald" w:date="2026-02-21T08:46:00Z" w16du:dateUtc="2026-02-21T07:46:00Z"/>
                <w:b w:val="0"/>
                <w:bCs w:val="0"/>
                <w:lang w:val="en-US"/>
              </w:rPr>
            </w:pPr>
            <w:ins w:id="35" w:author="Kathrine Hald" w:date="2026-02-21T08:46:00Z" w16du:dateUtc="2026-02-21T07:46:00Z">
              <w:r>
                <w:rPr>
                  <w:b w:val="0"/>
                  <w:bCs w:val="0"/>
                  <w:lang w:val="en-US"/>
                </w:rPr>
                <w:t>Scopus</w:t>
              </w:r>
            </w:ins>
          </w:p>
        </w:tc>
        <w:tc>
          <w:tcPr>
            <w:tcW w:w="2113" w:type="dxa"/>
            <w:vAlign w:val="center"/>
          </w:tcPr>
          <w:p w14:paraId="06278E12"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36" w:author="Kathrine Hald" w:date="2026-02-21T08:46:00Z" w16du:dateUtc="2026-02-21T07:46:00Z"/>
                <w:lang w:val="en-US"/>
              </w:rPr>
            </w:pPr>
            <w:ins w:id="37" w:author="Kathrine Hald" w:date="2026-02-21T08:46:00Z" w16du:dateUtc="2026-02-21T07:46:00Z">
              <w:r>
                <w:rPr>
                  <w:lang w:val="en-US"/>
                </w:rPr>
                <w:t>Scopus.com</w:t>
              </w:r>
            </w:ins>
          </w:p>
        </w:tc>
        <w:tc>
          <w:tcPr>
            <w:tcW w:w="2113" w:type="dxa"/>
            <w:vAlign w:val="center"/>
          </w:tcPr>
          <w:p w14:paraId="3681EB4F"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38" w:author="Kathrine Hald" w:date="2026-02-21T08:46:00Z" w16du:dateUtc="2026-02-21T07:46:00Z"/>
                <w:lang w:val="en-US"/>
              </w:rPr>
            </w:pPr>
            <w:ins w:id="39" w:author="Kathrine Hald" w:date="2026-02-21T08:46:00Z" w16du:dateUtc="2026-02-21T07:46:00Z">
              <w:r>
                <w:rPr>
                  <w:lang w:val="en-US"/>
                </w:rPr>
                <w:t>1067</w:t>
              </w:r>
            </w:ins>
          </w:p>
        </w:tc>
        <w:tc>
          <w:tcPr>
            <w:tcW w:w="2113" w:type="dxa"/>
            <w:vAlign w:val="center"/>
          </w:tcPr>
          <w:p w14:paraId="312CF3F7" w14:textId="77777777" w:rsidR="00324EA3" w:rsidRPr="00877AE5" w:rsidRDefault="00324EA3" w:rsidP="00FB62CC">
            <w:pPr>
              <w:jc w:val="center"/>
              <w:cnfStyle w:val="000000100000" w:firstRow="0" w:lastRow="0" w:firstColumn="0" w:lastColumn="0" w:oddVBand="0" w:evenVBand="0" w:oddHBand="1" w:evenHBand="0" w:firstRowFirstColumn="0" w:firstRowLastColumn="0" w:lastRowFirstColumn="0" w:lastRowLastColumn="0"/>
              <w:rPr>
                <w:ins w:id="40" w:author="Kathrine Hald" w:date="2026-02-21T08:46:00Z" w16du:dateUtc="2026-02-21T07:46:00Z"/>
                <w:lang w:val="en-US"/>
              </w:rPr>
            </w:pPr>
            <w:ins w:id="41" w:author="Kathrine Hald" w:date="2026-02-21T08:46:00Z" w16du:dateUtc="2026-02-21T07:46:00Z">
              <w:r>
                <w:rPr>
                  <w:lang w:val="en-US"/>
                </w:rPr>
                <w:t>30.01.2026</w:t>
              </w:r>
            </w:ins>
          </w:p>
        </w:tc>
      </w:tr>
      <w:tr w:rsidR="00324EA3" w:rsidRPr="00877AE5" w14:paraId="32B773E2" w14:textId="77777777" w:rsidTr="00FB62CC">
        <w:trPr>
          <w:ins w:id="42"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2835" w:type="dxa"/>
          </w:tcPr>
          <w:p w14:paraId="7B6C6A75" w14:textId="77777777" w:rsidR="00324EA3" w:rsidRPr="00877AE5" w:rsidRDefault="00324EA3" w:rsidP="00FB62CC">
            <w:pPr>
              <w:rPr>
                <w:ins w:id="43" w:author="Kathrine Hald" w:date="2026-02-21T08:46:00Z" w16du:dateUtc="2026-02-21T07:46:00Z"/>
                <w:b w:val="0"/>
                <w:bCs w:val="0"/>
                <w:lang w:val="en-US"/>
              </w:rPr>
            </w:pPr>
            <w:ins w:id="44" w:author="Kathrine Hald" w:date="2026-02-21T08:46:00Z" w16du:dateUtc="2026-02-21T07:46:00Z">
              <w:r>
                <w:rPr>
                  <w:b w:val="0"/>
                  <w:bCs w:val="0"/>
                  <w:lang w:val="en-US"/>
                </w:rPr>
                <w:t>Web of Science</w:t>
              </w:r>
            </w:ins>
          </w:p>
        </w:tc>
        <w:tc>
          <w:tcPr>
            <w:tcW w:w="2113" w:type="dxa"/>
            <w:vAlign w:val="center"/>
          </w:tcPr>
          <w:p w14:paraId="093D0EAE"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45" w:author="Kathrine Hald" w:date="2026-02-21T08:46:00Z" w16du:dateUtc="2026-02-21T07:46:00Z"/>
                <w:lang w:val="en-US"/>
              </w:rPr>
            </w:pPr>
            <w:ins w:id="46" w:author="Kathrine Hald" w:date="2026-02-21T08:46:00Z" w16du:dateUtc="2026-02-21T07:46:00Z">
              <w:r>
                <w:rPr>
                  <w:lang w:val="en-US"/>
                </w:rPr>
                <w:t>Wiley</w:t>
              </w:r>
            </w:ins>
          </w:p>
        </w:tc>
        <w:tc>
          <w:tcPr>
            <w:tcW w:w="2113" w:type="dxa"/>
            <w:vAlign w:val="center"/>
          </w:tcPr>
          <w:p w14:paraId="0668EC93"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47" w:author="Kathrine Hald" w:date="2026-02-21T08:46:00Z" w16du:dateUtc="2026-02-21T07:46:00Z"/>
                <w:lang w:val="en-US"/>
              </w:rPr>
            </w:pPr>
            <w:ins w:id="48" w:author="Kathrine Hald" w:date="2026-02-21T08:46:00Z" w16du:dateUtc="2026-02-21T07:46:00Z">
              <w:r>
                <w:rPr>
                  <w:lang w:val="en-US"/>
                </w:rPr>
                <w:t>567</w:t>
              </w:r>
            </w:ins>
          </w:p>
        </w:tc>
        <w:tc>
          <w:tcPr>
            <w:tcW w:w="2113" w:type="dxa"/>
            <w:vAlign w:val="center"/>
          </w:tcPr>
          <w:p w14:paraId="02488232" w14:textId="77777777" w:rsidR="00324EA3" w:rsidRPr="00877AE5" w:rsidRDefault="00324EA3" w:rsidP="00FB62CC">
            <w:pPr>
              <w:jc w:val="center"/>
              <w:cnfStyle w:val="000000000000" w:firstRow="0" w:lastRow="0" w:firstColumn="0" w:lastColumn="0" w:oddVBand="0" w:evenVBand="0" w:oddHBand="0" w:evenHBand="0" w:firstRowFirstColumn="0" w:firstRowLastColumn="0" w:lastRowFirstColumn="0" w:lastRowLastColumn="0"/>
              <w:rPr>
                <w:ins w:id="49" w:author="Kathrine Hald" w:date="2026-02-21T08:46:00Z" w16du:dateUtc="2026-02-21T07:46:00Z"/>
                <w:lang w:val="en-US"/>
              </w:rPr>
            </w:pPr>
            <w:ins w:id="50" w:author="Kathrine Hald" w:date="2026-02-21T08:46:00Z" w16du:dateUtc="2026-02-21T07:46:00Z">
              <w:r>
                <w:rPr>
                  <w:lang w:val="en-US"/>
                </w:rPr>
                <w:t>30.01.2026</w:t>
              </w:r>
            </w:ins>
          </w:p>
        </w:tc>
      </w:tr>
    </w:tbl>
    <w:p w14:paraId="42E57607" w14:textId="77777777" w:rsidR="00324EA3" w:rsidRDefault="00324EA3" w:rsidP="00324EA3">
      <w:pPr>
        <w:rPr>
          <w:ins w:id="51" w:author="Kathrine Hald" w:date="2026-02-21T08:46:00Z" w16du:dateUtc="2026-02-21T07:46:00Z"/>
          <w:lang w:val="en-US"/>
        </w:rPr>
      </w:pPr>
    </w:p>
    <w:p w14:paraId="77EDBB9D" w14:textId="77777777" w:rsidR="00324EA3" w:rsidRDefault="00324EA3" w:rsidP="00324EA3">
      <w:pPr>
        <w:rPr>
          <w:ins w:id="52" w:author="Kathrine Hald" w:date="2026-02-21T08:46:00Z" w16du:dateUtc="2026-02-21T07:46:00Z"/>
          <w:lang w:val="en-US"/>
        </w:rPr>
      </w:pPr>
      <w:ins w:id="53" w:author="Kathrine Hald" w:date="2026-02-21T08:46:00Z" w16du:dateUtc="2026-02-21T07:46:00Z">
        <w:r>
          <w:rPr>
            <w:lang w:val="en-US"/>
          </w:rPr>
          <w:t>PubMed</w:t>
        </w:r>
      </w:ins>
    </w:p>
    <w:tbl>
      <w:tblPr>
        <w:tblStyle w:val="Almindeligtabel2"/>
        <w:tblW w:w="5000" w:type="pct"/>
        <w:tblLook w:val="04A0" w:firstRow="1" w:lastRow="0" w:firstColumn="1" w:lastColumn="0" w:noHBand="0" w:noVBand="1"/>
      </w:tblPr>
      <w:tblGrid>
        <w:gridCol w:w="1043"/>
        <w:gridCol w:w="7437"/>
        <w:gridCol w:w="1158"/>
      </w:tblGrid>
      <w:tr w:rsidR="00324EA3" w:rsidRPr="0044039B" w14:paraId="077BEC4C" w14:textId="77777777" w:rsidTr="00FB62CC">
        <w:trPr>
          <w:cnfStyle w:val="100000000000" w:firstRow="1" w:lastRow="0" w:firstColumn="0" w:lastColumn="0" w:oddVBand="0" w:evenVBand="0" w:oddHBand="0" w:evenHBand="0" w:firstRowFirstColumn="0" w:firstRowLastColumn="0" w:lastRowFirstColumn="0" w:lastRowLastColumn="0"/>
          <w:ins w:id="54"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vAlign w:val="center"/>
            <w:hideMark/>
          </w:tcPr>
          <w:p w14:paraId="76436467" w14:textId="77777777" w:rsidR="00324EA3" w:rsidRPr="0044039B" w:rsidRDefault="00324EA3" w:rsidP="00FB62CC">
            <w:pPr>
              <w:jc w:val="center"/>
              <w:rPr>
                <w:ins w:id="55" w:author="Kathrine Hald" w:date="2026-02-21T08:46:00Z" w16du:dateUtc="2026-02-21T07:46:00Z"/>
                <w:b w:val="0"/>
                <w:bCs w:val="0"/>
              </w:rPr>
            </w:pPr>
            <w:ins w:id="56" w:author="Kathrine Hald" w:date="2026-02-21T08:46:00Z" w16du:dateUtc="2026-02-21T07:46:00Z">
              <w:r w:rsidRPr="0044039B">
                <w:rPr>
                  <w:b w:val="0"/>
                  <w:bCs w:val="0"/>
                </w:rPr>
                <w:t>Search</w:t>
              </w:r>
            </w:ins>
          </w:p>
        </w:tc>
        <w:tc>
          <w:tcPr>
            <w:tcW w:w="3858" w:type="pct"/>
            <w:vAlign w:val="center"/>
            <w:hideMark/>
          </w:tcPr>
          <w:p w14:paraId="126FB2B1"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57" w:author="Kathrine Hald" w:date="2026-02-21T08:46:00Z" w16du:dateUtc="2026-02-21T07:46:00Z"/>
                <w:b w:val="0"/>
                <w:bCs w:val="0"/>
              </w:rPr>
            </w:pPr>
            <w:ins w:id="58" w:author="Kathrine Hald" w:date="2026-02-21T08:46:00Z" w16du:dateUtc="2026-02-21T07:46:00Z">
              <w:r w:rsidRPr="0044039B">
                <w:rPr>
                  <w:b w:val="0"/>
                  <w:bCs w:val="0"/>
                </w:rPr>
                <w:t>Query</w:t>
              </w:r>
            </w:ins>
          </w:p>
        </w:tc>
        <w:tc>
          <w:tcPr>
            <w:tcW w:w="601" w:type="pct"/>
            <w:vAlign w:val="center"/>
            <w:hideMark/>
          </w:tcPr>
          <w:p w14:paraId="6226D9BC"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59" w:author="Kathrine Hald" w:date="2026-02-21T08:46:00Z" w16du:dateUtc="2026-02-21T07:46:00Z"/>
                <w:b w:val="0"/>
                <w:bCs w:val="0"/>
              </w:rPr>
            </w:pPr>
            <w:ins w:id="60" w:author="Kathrine Hald" w:date="2026-02-21T08:46:00Z" w16du:dateUtc="2026-02-21T07:46:00Z">
              <w:r w:rsidRPr="0044039B">
                <w:rPr>
                  <w:b w:val="0"/>
                  <w:bCs w:val="0"/>
                </w:rPr>
                <w:t>Results</w:t>
              </w:r>
            </w:ins>
          </w:p>
        </w:tc>
      </w:tr>
      <w:tr w:rsidR="00324EA3" w:rsidRPr="0044039B" w14:paraId="3D5DF2D9" w14:textId="77777777" w:rsidTr="00FB62CC">
        <w:trPr>
          <w:cnfStyle w:val="000000100000" w:firstRow="0" w:lastRow="0" w:firstColumn="0" w:lastColumn="0" w:oddVBand="0" w:evenVBand="0" w:oddHBand="1" w:evenHBand="0" w:firstRowFirstColumn="0" w:firstRowLastColumn="0" w:lastRowFirstColumn="0" w:lastRowLastColumn="0"/>
          <w:ins w:id="61"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hideMark/>
          </w:tcPr>
          <w:p w14:paraId="3824E1C6" w14:textId="77777777" w:rsidR="00324EA3" w:rsidRPr="0044039B" w:rsidRDefault="00324EA3" w:rsidP="00FB62CC">
            <w:pPr>
              <w:jc w:val="center"/>
              <w:rPr>
                <w:ins w:id="62" w:author="Kathrine Hald" w:date="2026-02-21T08:46:00Z" w16du:dateUtc="2026-02-21T07:46:00Z"/>
                <w:b w:val="0"/>
                <w:bCs w:val="0"/>
              </w:rPr>
            </w:pPr>
            <w:ins w:id="63" w:author="Kathrine Hald" w:date="2026-02-21T08:46:00Z" w16du:dateUtc="2026-02-21T07:46:00Z">
              <w:r w:rsidRPr="0044039B">
                <w:rPr>
                  <w:b w:val="0"/>
                  <w:bCs w:val="0"/>
                </w:rPr>
                <w:t>#4</w:t>
              </w:r>
            </w:ins>
          </w:p>
        </w:tc>
        <w:tc>
          <w:tcPr>
            <w:tcW w:w="3858" w:type="pct"/>
            <w:hideMark/>
          </w:tcPr>
          <w:p w14:paraId="79F62B50" w14:textId="77777777" w:rsidR="00324EA3" w:rsidRPr="0044039B" w:rsidRDefault="00324EA3" w:rsidP="00FB62CC">
            <w:pPr>
              <w:cnfStyle w:val="000000100000" w:firstRow="0" w:lastRow="0" w:firstColumn="0" w:lastColumn="0" w:oddVBand="0" w:evenVBand="0" w:oddHBand="1" w:evenHBand="0" w:firstRowFirstColumn="0" w:firstRowLastColumn="0" w:lastRowFirstColumn="0" w:lastRowLastColumn="0"/>
              <w:rPr>
                <w:ins w:id="64" w:author="Kathrine Hald" w:date="2026-02-21T08:46:00Z" w16du:dateUtc="2026-02-21T07:46:00Z"/>
                <w:lang w:val="en-US"/>
              </w:rPr>
            </w:pPr>
            <w:ins w:id="65" w:author="Kathrine Hald" w:date="2026-02-21T08:46:00Z" w16du:dateUtc="2026-02-21T07:46:00Z">
              <w:r w:rsidRPr="0044039B">
                <w:rPr>
                  <w:lang w:val="en-US"/>
                </w:rPr>
                <w:t>Search: (((("implementation"[Title]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Pr="0044039B">
                <w:rPr>
                  <w:lang w:val="en-US"/>
                </w:rPr>
                <w:t>meta analysis</w:t>
              </w:r>
              <w:proofErr w:type="spellEnd"/>
              <w:r w:rsidRPr="0044039B">
                <w:rPr>
                  <w:lang w:val="en-US"/>
                </w:rPr>
                <w:t xml:space="preserve"> as topic"[MeSH Terms]))) AND (English[Language])) AND (("2025/01/01"[Date - Publication] : "2026"[Date - Publication])) Sort by: Publication Date</w:t>
              </w:r>
            </w:ins>
          </w:p>
        </w:tc>
        <w:tc>
          <w:tcPr>
            <w:tcW w:w="601" w:type="pct"/>
            <w:hideMark/>
          </w:tcPr>
          <w:p w14:paraId="73E899B7" w14:textId="77777777" w:rsidR="00324EA3" w:rsidRPr="0044039B" w:rsidRDefault="00324EA3" w:rsidP="00FB62CC">
            <w:pPr>
              <w:jc w:val="right"/>
              <w:cnfStyle w:val="000000100000" w:firstRow="0" w:lastRow="0" w:firstColumn="0" w:lastColumn="0" w:oddVBand="0" w:evenVBand="0" w:oddHBand="1" w:evenHBand="0" w:firstRowFirstColumn="0" w:firstRowLastColumn="0" w:lastRowFirstColumn="0" w:lastRowLastColumn="0"/>
              <w:rPr>
                <w:ins w:id="66" w:author="Kathrine Hald" w:date="2026-02-21T08:46:00Z" w16du:dateUtc="2026-02-21T07:46:00Z"/>
              </w:rPr>
            </w:pPr>
            <w:ins w:id="67" w:author="Kathrine Hald" w:date="2026-02-21T08:46:00Z" w16du:dateUtc="2026-02-21T07:46:00Z">
              <w:r>
                <w:fldChar w:fldCharType="begin"/>
              </w:r>
              <w:r>
                <w:instrText>HYPERLINK "https://pubmed.ncbi.nlm.nih.gov/?term=%28%28%28%28%22implementation%22%5BTitle%5D+OR+%22determinants+of+implementation%22%5BTitle%2FAbstract%5D+OR+%22implementation+science%22%5BTitle%2FAbstract%5D+OR+%22implementation-effectiveness%22%5BTitle%2FAbstract%5D+OR+%22implementation+evaluation%22%5BTitle%2FAbstract%5D+OR+%22implementation+determinant%2A%22%5BTitle%2FAbstract%5D+OR+%22implementation+outcome%2A%22%5BTitle%2FAbstract%5D+OR+%22implementation+science%22%5BMeSH+Terms%5D%29+AND+%28%22framework%2A%22%5BTitle%2FAbstract%5D+OR+%22model%2A%22%5BTitle%2FAbstract%5D+OR+%22tool%2A%22%5BTitle%2FAbstract%5D+OR+%22implementation+framework%2A%22%5BTitle%2FAbstract%5D+OR+%22consolidated+framework+for+implementation+research%22%5BTitle%2FAbstract%5D+OR+%22framework+synthesis%22%5BTitle%2FAbstract%5D%29+AND+%28%22review%2A%22%5BTitle%2FAbstract%5D+OR+%22systematic+review%2A%22%5BTitle%2FAbstract%5D+OR+%22review+literature+as+topic%22%5BMeSH+Terms%5D+OR+%22systematic+reviews+as+topic%22%5BMeSH+Terms%5D+OR+%22meta+analysis+as+topic%22%5BMeSH+Terms%5D%29%29%29+AND+%28English%5BLanguage%5D%29%29+AND+%28%28%222025%2F01%2F01%22%5BDate+-+Publication%5D+%3A+%222026%22%5BDate+-+Publication%5D%29%29&amp;sort=pubdate&amp;size=200&amp;ac=no"</w:instrText>
              </w:r>
              <w:r>
                <w:fldChar w:fldCharType="separate"/>
              </w:r>
              <w:r w:rsidRPr="0044039B">
                <w:rPr>
                  <w:rStyle w:val="Hyperlink"/>
                </w:rPr>
                <w:t>1,264</w:t>
              </w:r>
              <w:r>
                <w:fldChar w:fldCharType="end"/>
              </w:r>
            </w:ins>
          </w:p>
        </w:tc>
      </w:tr>
    </w:tbl>
    <w:p w14:paraId="583A41ED" w14:textId="77777777" w:rsidR="00324EA3" w:rsidRDefault="00324EA3" w:rsidP="00324EA3">
      <w:pPr>
        <w:rPr>
          <w:ins w:id="68" w:author="Kathrine Hald" w:date="2026-02-21T08:46:00Z" w16du:dateUtc="2026-02-21T07:46:00Z"/>
          <w:lang w:val="en-US"/>
        </w:rPr>
      </w:pPr>
    </w:p>
    <w:p w14:paraId="4E000BCC" w14:textId="77777777" w:rsidR="00324EA3" w:rsidRDefault="00324EA3" w:rsidP="00324EA3">
      <w:pPr>
        <w:rPr>
          <w:ins w:id="69" w:author="Kathrine Hald" w:date="2026-02-21T08:46:00Z" w16du:dateUtc="2026-02-21T07:46:00Z"/>
          <w:lang w:val="en-US"/>
        </w:rPr>
      </w:pPr>
      <w:ins w:id="70" w:author="Kathrine Hald" w:date="2026-02-21T08:46:00Z" w16du:dateUtc="2026-02-21T07:46:00Z">
        <w:r>
          <w:rPr>
            <w:lang w:val="en-US"/>
          </w:rPr>
          <w:t>PsycINFO</w:t>
        </w:r>
      </w:ins>
    </w:p>
    <w:tbl>
      <w:tblPr>
        <w:tblStyle w:val="Almindeligtabel2"/>
        <w:tblW w:w="5000" w:type="pct"/>
        <w:tblLook w:val="04A0" w:firstRow="1" w:lastRow="0" w:firstColumn="1" w:lastColumn="0" w:noHBand="0" w:noVBand="1"/>
      </w:tblPr>
      <w:tblGrid>
        <w:gridCol w:w="1043"/>
        <w:gridCol w:w="7437"/>
        <w:gridCol w:w="1158"/>
      </w:tblGrid>
      <w:tr w:rsidR="00324EA3" w:rsidRPr="0044039B" w14:paraId="75A9C666" w14:textId="77777777" w:rsidTr="00FB62CC">
        <w:trPr>
          <w:cnfStyle w:val="100000000000" w:firstRow="1" w:lastRow="0" w:firstColumn="0" w:lastColumn="0" w:oddVBand="0" w:evenVBand="0" w:oddHBand="0" w:evenHBand="0" w:firstRowFirstColumn="0" w:firstRowLastColumn="0" w:lastRowFirstColumn="0" w:lastRowLastColumn="0"/>
          <w:ins w:id="71"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vAlign w:val="center"/>
            <w:hideMark/>
          </w:tcPr>
          <w:p w14:paraId="72D15DC2" w14:textId="77777777" w:rsidR="00324EA3" w:rsidRPr="0044039B" w:rsidRDefault="00324EA3" w:rsidP="00FB62CC">
            <w:pPr>
              <w:jc w:val="center"/>
              <w:rPr>
                <w:ins w:id="72" w:author="Kathrine Hald" w:date="2026-02-21T08:46:00Z" w16du:dateUtc="2026-02-21T07:46:00Z"/>
                <w:b w:val="0"/>
                <w:bCs w:val="0"/>
              </w:rPr>
            </w:pPr>
            <w:ins w:id="73" w:author="Kathrine Hald" w:date="2026-02-21T08:46:00Z" w16du:dateUtc="2026-02-21T07:46:00Z">
              <w:r w:rsidRPr="0044039B">
                <w:rPr>
                  <w:b w:val="0"/>
                  <w:bCs w:val="0"/>
                </w:rPr>
                <w:t>Search</w:t>
              </w:r>
            </w:ins>
          </w:p>
        </w:tc>
        <w:tc>
          <w:tcPr>
            <w:tcW w:w="3858" w:type="pct"/>
            <w:vAlign w:val="center"/>
            <w:hideMark/>
          </w:tcPr>
          <w:p w14:paraId="6506D4B5"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74" w:author="Kathrine Hald" w:date="2026-02-21T08:46:00Z" w16du:dateUtc="2026-02-21T07:46:00Z"/>
                <w:b w:val="0"/>
                <w:bCs w:val="0"/>
              </w:rPr>
            </w:pPr>
            <w:ins w:id="75" w:author="Kathrine Hald" w:date="2026-02-21T08:46:00Z" w16du:dateUtc="2026-02-21T07:46:00Z">
              <w:r w:rsidRPr="0044039B">
                <w:rPr>
                  <w:b w:val="0"/>
                  <w:bCs w:val="0"/>
                </w:rPr>
                <w:t>Query</w:t>
              </w:r>
            </w:ins>
          </w:p>
        </w:tc>
        <w:tc>
          <w:tcPr>
            <w:tcW w:w="601" w:type="pct"/>
            <w:vAlign w:val="center"/>
            <w:hideMark/>
          </w:tcPr>
          <w:p w14:paraId="521B200F"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76" w:author="Kathrine Hald" w:date="2026-02-21T08:46:00Z" w16du:dateUtc="2026-02-21T07:46:00Z"/>
                <w:b w:val="0"/>
                <w:bCs w:val="0"/>
              </w:rPr>
            </w:pPr>
            <w:ins w:id="77" w:author="Kathrine Hald" w:date="2026-02-21T08:46:00Z" w16du:dateUtc="2026-02-21T07:46:00Z">
              <w:r w:rsidRPr="0044039B">
                <w:rPr>
                  <w:b w:val="0"/>
                  <w:bCs w:val="0"/>
                </w:rPr>
                <w:t>Results</w:t>
              </w:r>
            </w:ins>
          </w:p>
        </w:tc>
      </w:tr>
      <w:tr w:rsidR="00324EA3" w:rsidRPr="0044039B" w14:paraId="2B0EE358" w14:textId="77777777" w:rsidTr="00FB62CC">
        <w:trPr>
          <w:cnfStyle w:val="000000100000" w:firstRow="0" w:lastRow="0" w:firstColumn="0" w:lastColumn="0" w:oddVBand="0" w:evenVBand="0" w:oddHBand="1" w:evenHBand="0" w:firstRowFirstColumn="0" w:firstRowLastColumn="0" w:lastRowFirstColumn="0" w:lastRowLastColumn="0"/>
          <w:ins w:id="78"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hideMark/>
          </w:tcPr>
          <w:p w14:paraId="0D2D26ED" w14:textId="77777777" w:rsidR="00324EA3" w:rsidRPr="0044039B" w:rsidRDefault="00324EA3" w:rsidP="00FB62CC">
            <w:pPr>
              <w:jc w:val="center"/>
              <w:rPr>
                <w:ins w:id="79" w:author="Kathrine Hald" w:date="2026-02-21T08:46:00Z" w16du:dateUtc="2026-02-21T07:46:00Z"/>
                <w:b w:val="0"/>
                <w:bCs w:val="0"/>
              </w:rPr>
            </w:pPr>
            <w:ins w:id="80" w:author="Kathrine Hald" w:date="2026-02-21T08:46:00Z" w16du:dateUtc="2026-02-21T07:46:00Z">
              <w:r w:rsidRPr="0044039B">
                <w:rPr>
                  <w:b w:val="0"/>
                  <w:bCs w:val="0"/>
                </w:rPr>
                <w:t>#</w:t>
              </w:r>
              <w:r>
                <w:rPr>
                  <w:b w:val="0"/>
                  <w:bCs w:val="0"/>
                </w:rPr>
                <w:t>1</w:t>
              </w:r>
            </w:ins>
          </w:p>
        </w:tc>
        <w:tc>
          <w:tcPr>
            <w:tcW w:w="3858" w:type="pct"/>
            <w:hideMark/>
          </w:tcPr>
          <w:p w14:paraId="183B0CEB" w14:textId="77777777" w:rsidR="00324EA3" w:rsidRPr="000A19E9" w:rsidRDefault="00324EA3" w:rsidP="00FB62CC">
            <w:pPr>
              <w:cnfStyle w:val="000000100000" w:firstRow="0" w:lastRow="0" w:firstColumn="0" w:lastColumn="0" w:oddVBand="0" w:evenVBand="0" w:oddHBand="1" w:evenHBand="0" w:firstRowFirstColumn="0" w:firstRowLastColumn="0" w:lastRowFirstColumn="0" w:lastRowLastColumn="0"/>
              <w:rPr>
                <w:ins w:id="81" w:author="Kathrine Hald" w:date="2026-02-21T08:46:00Z" w16du:dateUtc="2026-02-21T07:46:00Z"/>
                <w:lang w:val="en-US"/>
              </w:rPr>
            </w:pPr>
            <w:ins w:id="82" w:author="Kathrine Hald" w:date="2026-02-21T08:46:00Z" w16du:dateUtc="2026-02-21T07:46:00Z">
              <w:r w:rsidRPr="000A19E9">
                <w:rPr>
                  <w:lang w:val="en-US"/>
                </w:rPr>
                <w:t xml:space="preserve">(((Any Field: </w:t>
              </w:r>
              <w:proofErr w:type="spellStart"/>
              <w:r w:rsidRPr="000A19E9">
                <w:rPr>
                  <w:lang w:val="en-US"/>
                </w:rPr>
                <w:t>AnyFieldFilt</w:t>
              </w:r>
              <w:proofErr w:type="spellEnd"/>
              <w:r w:rsidRPr="000A19E9">
                <w:rPr>
                  <w:lang w:val="en-US"/>
                </w:rPr>
                <w:t xml:space="preserve">: (Any Field: "Literature Review")) OR (title: ("review*") OR title: ("systematic review*")) OR (abstract: ("review*") OR abstract: ("systematic review*")))) AND (((title: ("framework*") OR title: ("model*") OR title: ("tool*") OR title: ("implementation framework*") OR title: ("consolidated framework for implementation research") OR title: ("framework synthesis")) OR (abstract: ("framework*") OR abstract: ("model*") OR abstract: ("tool*") OR abstract: ("implementation framework*") OR abstract: ("consolidated framework for implementation </w:t>
              </w:r>
              <w:r w:rsidRPr="000A19E9">
                <w:rPr>
                  <w:lang w:val="en-US"/>
                </w:rPr>
                <w:lastRenderedPageBreak/>
                <w:t>research") OR abstract: ("framework synthesis")))) AND (((title: ("implementation") OR title: ("determinants of implementation") OR title: ("implementation science") OR title: ("implementation-effectiveness") OR title: ("implementation evaluation") OR title: ("implementation determinant*") OR title: ("implementation outcome*")) OR (abstract: ("determinants of implementation") OR abstract: ("implementation science") OR abstract: ("implementation-effectiveness") OR abstract: ("implementation evaluation") OR abstract: ("implementation determinant*") OR abstract: ("implementation outcome*")))) AND Year: 2025 To 2026</w:t>
              </w:r>
            </w:ins>
          </w:p>
          <w:p w14:paraId="2C6B5D67" w14:textId="77777777" w:rsidR="00324EA3" w:rsidRPr="0044039B" w:rsidRDefault="00324EA3" w:rsidP="00FB62CC">
            <w:pPr>
              <w:cnfStyle w:val="000000100000" w:firstRow="0" w:lastRow="0" w:firstColumn="0" w:lastColumn="0" w:oddVBand="0" w:evenVBand="0" w:oddHBand="1" w:evenHBand="0" w:firstRowFirstColumn="0" w:firstRowLastColumn="0" w:lastRowFirstColumn="0" w:lastRowLastColumn="0"/>
              <w:rPr>
                <w:ins w:id="83" w:author="Kathrine Hald" w:date="2026-02-21T08:46:00Z" w16du:dateUtc="2026-02-21T07:46:00Z"/>
                <w:lang w:val="en-US"/>
              </w:rPr>
            </w:pPr>
            <w:ins w:id="84" w:author="Kathrine Hald" w:date="2026-02-21T08:46:00Z" w16du:dateUtc="2026-02-21T07:46:00Z">
              <w:r w:rsidRPr="000A19E9">
                <w:rPr>
                  <w:sz w:val="18"/>
                  <w:szCs w:val="18"/>
                  <w:lang w:val="en-US"/>
                </w:rPr>
                <w:t xml:space="preserve">Search Databases: APA </w:t>
              </w:r>
              <w:proofErr w:type="spellStart"/>
              <w:r w:rsidRPr="000A19E9">
                <w:rPr>
                  <w:sz w:val="18"/>
                  <w:szCs w:val="18"/>
                  <w:lang w:val="en-US"/>
                </w:rPr>
                <w:t>PsycInfo</w:t>
              </w:r>
              <w:proofErr w:type="spellEnd"/>
              <w:r w:rsidRPr="000A19E9">
                <w:rPr>
                  <w:sz w:val="18"/>
                  <w:szCs w:val="18"/>
                  <w:lang w:val="en-US"/>
                </w:rPr>
                <w:t xml:space="preserve"> , APA </w:t>
              </w:r>
              <w:proofErr w:type="spellStart"/>
              <w:r w:rsidRPr="000A19E9">
                <w:rPr>
                  <w:sz w:val="18"/>
                  <w:szCs w:val="18"/>
                  <w:lang w:val="en-US"/>
                </w:rPr>
                <w:t>PsycArticles</w:t>
              </w:r>
              <w:proofErr w:type="spellEnd"/>
              <w:r w:rsidRPr="000A19E9">
                <w:rPr>
                  <w:sz w:val="18"/>
                  <w:szCs w:val="18"/>
                  <w:lang w:val="en-US"/>
                </w:rPr>
                <w:t xml:space="preserve"> , APA </w:t>
              </w:r>
              <w:proofErr w:type="spellStart"/>
              <w:r w:rsidRPr="000A19E9">
                <w:rPr>
                  <w:sz w:val="18"/>
                  <w:szCs w:val="18"/>
                  <w:lang w:val="en-US"/>
                </w:rPr>
                <w:t>PsycTests</w:t>
              </w:r>
              <w:proofErr w:type="spellEnd"/>
              <w:r w:rsidRPr="000A19E9">
                <w:rPr>
                  <w:sz w:val="18"/>
                  <w:szCs w:val="18"/>
                  <w:lang w:val="en-US"/>
                </w:rPr>
                <w:t xml:space="preserve"> , APA </w:t>
              </w:r>
              <w:proofErr w:type="spellStart"/>
              <w:r w:rsidRPr="000A19E9">
                <w:rPr>
                  <w:sz w:val="18"/>
                  <w:szCs w:val="18"/>
                  <w:lang w:val="en-US"/>
                </w:rPr>
                <w:t>PsycTherapy</w:t>
              </w:r>
              <w:proofErr w:type="spellEnd"/>
            </w:ins>
          </w:p>
        </w:tc>
        <w:tc>
          <w:tcPr>
            <w:tcW w:w="601" w:type="pct"/>
            <w:hideMark/>
          </w:tcPr>
          <w:p w14:paraId="2DEAFD94" w14:textId="77777777" w:rsidR="00324EA3" w:rsidRPr="0044039B" w:rsidRDefault="00324EA3" w:rsidP="00FB62CC">
            <w:pPr>
              <w:jc w:val="right"/>
              <w:cnfStyle w:val="000000100000" w:firstRow="0" w:lastRow="0" w:firstColumn="0" w:lastColumn="0" w:oddVBand="0" w:evenVBand="0" w:oddHBand="1" w:evenHBand="0" w:firstRowFirstColumn="0" w:firstRowLastColumn="0" w:lastRowFirstColumn="0" w:lastRowLastColumn="0"/>
              <w:rPr>
                <w:ins w:id="85" w:author="Kathrine Hald" w:date="2026-02-21T08:46:00Z" w16du:dateUtc="2026-02-21T07:46:00Z"/>
              </w:rPr>
            </w:pPr>
            <w:ins w:id="86" w:author="Kathrine Hald" w:date="2026-02-21T08:46:00Z" w16du:dateUtc="2026-02-21T07:46:00Z">
              <w:r>
                <w:lastRenderedPageBreak/>
                <w:t>126</w:t>
              </w:r>
            </w:ins>
          </w:p>
        </w:tc>
      </w:tr>
    </w:tbl>
    <w:p w14:paraId="753472DE" w14:textId="77777777" w:rsidR="00324EA3" w:rsidRDefault="00324EA3" w:rsidP="00324EA3">
      <w:pPr>
        <w:rPr>
          <w:ins w:id="87" w:author="Kathrine Hald" w:date="2026-02-21T08:46:00Z" w16du:dateUtc="2026-02-21T07:46:00Z"/>
          <w:lang w:val="en-US"/>
        </w:rPr>
      </w:pPr>
    </w:p>
    <w:p w14:paraId="7827AEEC" w14:textId="77777777" w:rsidR="00324EA3" w:rsidRDefault="00324EA3" w:rsidP="00324EA3">
      <w:pPr>
        <w:rPr>
          <w:ins w:id="88" w:author="Kathrine Hald" w:date="2026-02-21T08:46:00Z" w16du:dateUtc="2026-02-21T07:46:00Z"/>
          <w:lang w:val="en-US"/>
        </w:rPr>
      </w:pPr>
      <w:ins w:id="89" w:author="Kathrine Hald" w:date="2026-02-21T08:46:00Z" w16du:dateUtc="2026-02-21T07:46:00Z">
        <w:r>
          <w:rPr>
            <w:lang w:val="en-US"/>
          </w:rPr>
          <w:t>Scopus</w:t>
        </w:r>
      </w:ins>
    </w:p>
    <w:tbl>
      <w:tblPr>
        <w:tblStyle w:val="Almindeligtabel2"/>
        <w:tblW w:w="5000" w:type="pct"/>
        <w:tblLook w:val="04A0" w:firstRow="1" w:lastRow="0" w:firstColumn="1" w:lastColumn="0" w:noHBand="0" w:noVBand="1"/>
      </w:tblPr>
      <w:tblGrid>
        <w:gridCol w:w="1043"/>
        <w:gridCol w:w="7437"/>
        <w:gridCol w:w="1158"/>
      </w:tblGrid>
      <w:tr w:rsidR="00324EA3" w:rsidRPr="0044039B" w14:paraId="5D3B05EF" w14:textId="77777777" w:rsidTr="00FB62CC">
        <w:trPr>
          <w:cnfStyle w:val="100000000000" w:firstRow="1" w:lastRow="0" w:firstColumn="0" w:lastColumn="0" w:oddVBand="0" w:evenVBand="0" w:oddHBand="0" w:evenHBand="0" w:firstRowFirstColumn="0" w:firstRowLastColumn="0" w:lastRowFirstColumn="0" w:lastRowLastColumn="0"/>
          <w:ins w:id="90"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vAlign w:val="center"/>
            <w:hideMark/>
          </w:tcPr>
          <w:p w14:paraId="256E92BD" w14:textId="77777777" w:rsidR="00324EA3" w:rsidRPr="0044039B" w:rsidRDefault="00324EA3" w:rsidP="00FB62CC">
            <w:pPr>
              <w:jc w:val="center"/>
              <w:rPr>
                <w:ins w:id="91" w:author="Kathrine Hald" w:date="2026-02-21T08:46:00Z" w16du:dateUtc="2026-02-21T07:46:00Z"/>
                <w:b w:val="0"/>
                <w:bCs w:val="0"/>
              </w:rPr>
            </w:pPr>
            <w:ins w:id="92" w:author="Kathrine Hald" w:date="2026-02-21T08:46:00Z" w16du:dateUtc="2026-02-21T07:46:00Z">
              <w:r>
                <w:rPr>
                  <w:b w:val="0"/>
                  <w:bCs w:val="0"/>
                </w:rPr>
                <w:t>#</w:t>
              </w:r>
            </w:ins>
          </w:p>
        </w:tc>
        <w:tc>
          <w:tcPr>
            <w:tcW w:w="3858" w:type="pct"/>
            <w:vAlign w:val="center"/>
            <w:hideMark/>
          </w:tcPr>
          <w:p w14:paraId="1E003202"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93" w:author="Kathrine Hald" w:date="2026-02-21T08:46:00Z" w16du:dateUtc="2026-02-21T07:46:00Z"/>
                <w:b w:val="0"/>
                <w:bCs w:val="0"/>
              </w:rPr>
            </w:pPr>
            <w:proofErr w:type="spellStart"/>
            <w:ins w:id="94" w:author="Kathrine Hald" w:date="2026-02-21T08:46:00Z" w16du:dateUtc="2026-02-21T07:46:00Z">
              <w:r w:rsidRPr="0044039B">
                <w:rPr>
                  <w:b w:val="0"/>
                  <w:bCs w:val="0"/>
                </w:rPr>
                <w:t>Quer</w:t>
              </w:r>
              <w:r>
                <w:rPr>
                  <w:b w:val="0"/>
                  <w:bCs w:val="0"/>
                </w:rPr>
                <w:t>ies</w:t>
              </w:r>
              <w:proofErr w:type="spellEnd"/>
            </w:ins>
          </w:p>
        </w:tc>
        <w:tc>
          <w:tcPr>
            <w:tcW w:w="601" w:type="pct"/>
            <w:vAlign w:val="center"/>
            <w:hideMark/>
          </w:tcPr>
          <w:p w14:paraId="088B25EF"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95" w:author="Kathrine Hald" w:date="2026-02-21T08:46:00Z" w16du:dateUtc="2026-02-21T07:46:00Z"/>
                <w:b w:val="0"/>
                <w:bCs w:val="0"/>
              </w:rPr>
            </w:pPr>
            <w:ins w:id="96" w:author="Kathrine Hald" w:date="2026-02-21T08:46:00Z" w16du:dateUtc="2026-02-21T07:46:00Z">
              <w:r w:rsidRPr="0044039B">
                <w:rPr>
                  <w:b w:val="0"/>
                  <w:bCs w:val="0"/>
                </w:rPr>
                <w:t>Results</w:t>
              </w:r>
            </w:ins>
          </w:p>
        </w:tc>
      </w:tr>
      <w:tr w:rsidR="00324EA3" w:rsidRPr="0044039B" w14:paraId="3DC3517B" w14:textId="77777777" w:rsidTr="00FB62CC">
        <w:trPr>
          <w:cnfStyle w:val="000000100000" w:firstRow="0" w:lastRow="0" w:firstColumn="0" w:lastColumn="0" w:oddVBand="0" w:evenVBand="0" w:oddHBand="1" w:evenHBand="0" w:firstRowFirstColumn="0" w:firstRowLastColumn="0" w:lastRowFirstColumn="0" w:lastRowLastColumn="0"/>
          <w:ins w:id="97"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hideMark/>
          </w:tcPr>
          <w:p w14:paraId="3C5F7FEF" w14:textId="77777777" w:rsidR="00324EA3" w:rsidRPr="0044039B" w:rsidRDefault="00324EA3" w:rsidP="00FB62CC">
            <w:pPr>
              <w:jc w:val="center"/>
              <w:rPr>
                <w:ins w:id="98" w:author="Kathrine Hald" w:date="2026-02-21T08:46:00Z" w16du:dateUtc="2026-02-21T07:46:00Z"/>
                <w:b w:val="0"/>
                <w:bCs w:val="0"/>
              </w:rPr>
            </w:pPr>
            <w:ins w:id="99" w:author="Kathrine Hald" w:date="2026-02-21T08:46:00Z" w16du:dateUtc="2026-02-21T07:46:00Z">
              <w:r w:rsidRPr="0044039B">
                <w:rPr>
                  <w:b w:val="0"/>
                  <w:bCs w:val="0"/>
                </w:rPr>
                <w:t>#</w:t>
              </w:r>
              <w:r>
                <w:rPr>
                  <w:b w:val="0"/>
                  <w:bCs w:val="0"/>
                </w:rPr>
                <w:t>1</w:t>
              </w:r>
            </w:ins>
          </w:p>
        </w:tc>
        <w:tc>
          <w:tcPr>
            <w:tcW w:w="3858" w:type="pct"/>
            <w:hideMark/>
          </w:tcPr>
          <w:p w14:paraId="36BBD30F" w14:textId="77777777" w:rsidR="00324EA3" w:rsidRPr="0044039B" w:rsidRDefault="00324EA3" w:rsidP="00FB62CC">
            <w:pPr>
              <w:cnfStyle w:val="000000100000" w:firstRow="0" w:lastRow="0" w:firstColumn="0" w:lastColumn="0" w:oddVBand="0" w:evenVBand="0" w:oddHBand="1" w:evenHBand="0" w:firstRowFirstColumn="0" w:firstRowLastColumn="0" w:lastRowFirstColumn="0" w:lastRowLastColumn="0"/>
              <w:rPr>
                <w:ins w:id="100" w:author="Kathrine Hald" w:date="2026-02-21T08:46:00Z" w16du:dateUtc="2026-02-21T07:46:00Z"/>
                <w:lang w:val="en-US"/>
              </w:rPr>
            </w:pPr>
            <w:ins w:id="101" w:author="Kathrine Hald" w:date="2026-02-21T08:46:00Z" w16du:dateUtc="2026-02-21T07:46:00Z">
              <w:r w:rsidRPr="00FC4339">
                <w:rPr>
                  <w:lang w:val="en-US"/>
                </w:rPr>
                <w:t xml:space="preserve">(TITLE-ABS-KEY("quality implementation framework" OR ("implementation" W/2 "model*") OR ("implementation" W/2 "framework*") OR ("implementation*" W/2 "tool*") OR "implementation evaluation" OR "determinants of implementation" OR "implementation science" OR "implementation effectiveness" OR "implementation evaluation" OR "implementation determinant*" OR "implementation outcome*" OR ("implementation science" W/2 "model*") OR ("implementation science" W/2 "framework*") OR ("implementation* science" W/2 "tool*")) AND TITLE-ABS-KEY("review")) AND PUBYEAR &gt; 2024 AND PUBYEAR &lt; 2027 AND ( LIMIT-TO ( </w:t>
              </w:r>
              <w:proofErr w:type="spellStart"/>
              <w:r w:rsidRPr="00FC4339">
                <w:rPr>
                  <w:lang w:val="en-US"/>
                </w:rPr>
                <w:t>DOCTYPE,"re</w:t>
              </w:r>
              <w:proofErr w:type="spellEnd"/>
              <w:r w:rsidRPr="00FC4339">
                <w:rPr>
                  <w:lang w:val="en-US"/>
                </w:rPr>
                <w:t xml:space="preserve">" ) ) AND ( LIMIT-TO ( </w:t>
              </w:r>
              <w:proofErr w:type="spellStart"/>
              <w:r w:rsidRPr="00FC4339">
                <w:rPr>
                  <w:lang w:val="en-US"/>
                </w:rPr>
                <w:t>LANGUAGE,"English</w:t>
              </w:r>
              <w:proofErr w:type="spellEnd"/>
              <w:r w:rsidRPr="00FC4339">
                <w:rPr>
                  <w:lang w:val="en-US"/>
                </w:rPr>
                <w:t>" ) )</w:t>
              </w:r>
            </w:ins>
          </w:p>
        </w:tc>
        <w:tc>
          <w:tcPr>
            <w:tcW w:w="601" w:type="pct"/>
            <w:hideMark/>
          </w:tcPr>
          <w:p w14:paraId="5E9CBB1E" w14:textId="77777777" w:rsidR="00324EA3" w:rsidRPr="0044039B" w:rsidRDefault="00324EA3" w:rsidP="00FB62CC">
            <w:pPr>
              <w:jc w:val="right"/>
              <w:cnfStyle w:val="000000100000" w:firstRow="0" w:lastRow="0" w:firstColumn="0" w:lastColumn="0" w:oddVBand="0" w:evenVBand="0" w:oddHBand="1" w:evenHBand="0" w:firstRowFirstColumn="0" w:firstRowLastColumn="0" w:lastRowFirstColumn="0" w:lastRowLastColumn="0"/>
              <w:rPr>
                <w:ins w:id="102" w:author="Kathrine Hald" w:date="2026-02-21T08:46:00Z" w16du:dateUtc="2026-02-21T07:46:00Z"/>
              </w:rPr>
            </w:pPr>
            <w:ins w:id="103" w:author="Kathrine Hald" w:date="2026-02-21T08:46:00Z" w16du:dateUtc="2026-02-21T07:46:00Z">
              <w:r>
                <w:t>1067</w:t>
              </w:r>
            </w:ins>
          </w:p>
        </w:tc>
      </w:tr>
    </w:tbl>
    <w:p w14:paraId="09199E86" w14:textId="77777777" w:rsidR="00324EA3" w:rsidRDefault="00324EA3" w:rsidP="00324EA3">
      <w:pPr>
        <w:rPr>
          <w:ins w:id="104" w:author="Kathrine Hald" w:date="2026-02-21T08:46:00Z" w16du:dateUtc="2026-02-21T07:46:00Z"/>
          <w:lang w:val="en-US"/>
        </w:rPr>
      </w:pPr>
    </w:p>
    <w:p w14:paraId="36E32F0E" w14:textId="77777777" w:rsidR="00324EA3" w:rsidRDefault="00324EA3" w:rsidP="00324EA3">
      <w:pPr>
        <w:rPr>
          <w:ins w:id="105" w:author="Kathrine Hald" w:date="2026-02-21T08:46:00Z" w16du:dateUtc="2026-02-21T07:46:00Z"/>
          <w:lang w:val="en-US"/>
        </w:rPr>
      </w:pPr>
      <w:ins w:id="106" w:author="Kathrine Hald" w:date="2026-02-21T08:46:00Z" w16du:dateUtc="2026-02-21T07:46:00Z">
        <w:r>
          <w:rPr>
            <w:lang w:val="en-US"/>
          </w:rPr>
          <w:t>Web of Science</w:t>
        </w:r>
      </w:ins>
    </w:p>
    <w:tbl>
      <w:tblPr>
        <w:tblStyle w:val="Almindeligtabel2"/>
        <w:tblW w:w="5000" w:type="pct"/>
        <w:tblLook w:val="04A0" w:firstRow="1" w:lastRow="0" w:firstColumn="1" w:lastColumn="0" w:noHBand="0" w:noVBand="1"/>
      </w:tblPr>
      <w:tblGrid>
        <w:gridCol w:w="1043"/>
        <w:gridCol w:w="7437"/>
        <w:gridCol w:w="1158"/>
      </w:tblGrid>
      <w:tr w:rsidR="00324EA3" w:rsidRPr="0044039B" w14:paraId="3FE92DC8" w14:textId="77777777" w:rsidTr="00FB62CC">
        <w:trPr>
          <w:cnfStyle w:val="100000000000" w:firstRow="1" w:lastRow="0" w:firstColumn="0" w:lastColumn="0" w:oddVBand="0" w:evenVBand="0" w:oddHBand="0" w:evenHBand="0" w:firstRowFirstColumn="0" w:firstRowLastColumn="0" w:lastRowFirstColumn="0" w:lastRowLastColumn="0"/>
          <w:ins w:id="107"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vAlign w:val="center"/>
            <w:hideMark/>
          </w:tcPr>
          <w:p w14:paraId="449104A7" w14:textId="77777777" w:rsidR="00324EA3" w:rsidRPr="0044039B" w:rsidRDefault="00324EA3" w:rsidP="00FB62CC">
            <w:pPr>
              <w:jc w:val="center"/>
              <w:rPr>
                <w:ins w:id="108" w:author="Kathrine Hald" w:date="2026-02-21T08:46:00Z" w16du:dateUtc="2026-02-21T07:46:00Z"/>
                <w:b w:val="0"/>
                <w:bCs w:val="0"/>
              </w:rPr>
            </w:pPr>
            <w:ins w:id="109" w:author="Kathrine Hald" w:date="2026-02-21T08:46:00Z" w16du:dateUtc="2026-02-21T07:46:00Z">
              <w:r w:rsidRPr="00A272C2">
                <w:rPr>
                  <w:b w:val="0"/>
                  <w:bCs w:val="0"/>
                </w:rPr>
                <w:t>#</w:t>
              </w:r>
            </w:ins>
          </w:p>
        </w:tc>
        <w:tc>
          <w:tcPr>
            <w:tcW w:w="3858" w:type="pct"/>
            <w:vAlign w:val="center"/>
            <w:hideMark/>
          </w:tcPr>
          <w:p w14:paraId="0A6C48F9"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110" w:author="Kathrine Hald" w:date="2026-02-21T08:46:00Z" w16du:dateUtc="2026-02-21T07:46:00Z"/>
                <w:b w:val="0"/>
                <w:bCs w:val="0"/>
              </w:rPr>
            </w:pPr>
            <w:ins w:id="111" w:author="Kathrine Hald" w:date="2026-02-21T08:46:00Z" w16du:dateUtc="2026-02-21T07:46:00Z">
              <w:r w:rsidRPr="0044039B">
                <w:rPr>
                  <w:b w:val="0"/>
                  <w:bCs w:val="0"/>
                </w:rPr>
                <w:t>Quer</w:t>
              </w:r>
              <w:r>
                <w:rPr>
                  <w:b w:val="0"/>
                  <w:bCs w:val="0"/>
                </w:rPr>
                <w:t>y</w:t>
              </w:r>
            </w:ins>
          </w:p>
        </w:tc>
        <w:tc>
          <w:tcPr>
            <w:tcW w:w="601" w:type="pct"/>
            <w:vAlign w:val="center"/>
            <w:hideMark/>
          </w:tcPr>
          <w:p w14:paraId="773824D0" w14:textId="77777777" w:rsidR="00324EA3" w:rsidRPr="0044039B" w:rsidRDefault="00324EA3" w:rsidP="00FB62CC">
            <w:pPr>
              <w:jc w:val="center"/>
              <w:cnfStyle w:val="100000000000" w:firstRow="1" w:lastRow="0" w:firstColumn="0" w:lastColumn="0" w:oddVBand="0" w:evenVBand="0" w:oddHBand="0" w:evenHBand="0" w:firstRowFirstColumn="0" w:firstRowLastColumn="0" w:lastRowFirstColumn="0" w:lastRowLastColumn="0"/>
              <w:rPr>
                <w:ins w:id="112" w:author="Kathrine Hald" w:date="2026-02-21T08:46:00Z" w16du:dateUtc="2026-02-21T07:46:00Z"/>
                <w:b w:val="0"/>
                <w:bCs w:val="0"/>
              </w:rPr>
            </w:pPr>
            <w:ins w:id="113" w:author="Kathrine Hald" w:date="2026-02-21T08:46:00Z" w16du:dateUtc="2026-02-21T07:46:00Z">
              <w:r w:rsidRPr="0044039B">
                <w:rPr>
                  <w:b w:val="0"/>
                  <w:bCs w:val="0"/>
                </w:rPr>
                <w:t>Results</w:t>
              </w:r>
            </w:ins>
          </w:p>
        </w:tc>
      </w:tr>
      <w:tr w:rsidR="00324EA3" w:rsidRPr="0044039B" w14:paraId="31DFB76F" w14:textId="77777777" w:rsidTr="00FB62CC">
        <w:trPr>
          <w:cnfStyle w:val="000000100000" w:firstRow="0" w:lastRow="0" w:firstColumn="0" w:lastColumn="0" w:oddVBand="0" w:evenVBand="0" w:oddHBand="1" w:evenHBand="0" w:firstRowFirstColumn="0" w:firstRowLastColumn="0" w:lastRowFirstColumn="0" w:lastRowLastColumn="0"/>
          <w:ins w:id="114" w:author="Kathrine Hald" w:date="2026-02-21T08:46:00Z" w16du:dateUtc="2026-02-21T07:46:00Z"/>
        </w:trPr>
        <w:tc>
          <w:tcPr>
            <w:cnfStyle w:val="001000000000" w:firstRow="0" w:lastRow="0" w:firstColumn="1" w:lastColumn="0" w:oddVBand="0" w:evenVBand="0" w:oddHBand="0" w:evenHBand="0" w:firstRowFirstColumn="0" w:firstRowLastColumn="0" w:lastRowFirstColumn="0" w:lastRowLastColumn="0"/>
            <w:tcW w:w="541" w:type="pct"/>
            <w:hideMark/>
          </w:tcPr>
          <w:p w14:paraId="6F8E32FC" w14:textId="77777777" w:rsidR="00324EA3" w:rsidRPr="0044039B" w:rsidRDefault="00324EA3" w:rsidP="00FB62CC">
            <w:pPr>
              <w:jc w:val="center"/>
              <w:rPr>
                <w:ins w:id="115" w:author="Kathrine Hald" w:date="2026-02-21T08:46:00Z" w16du:dateUtc="2026-02-21T07:46:00Z"/>
                <w:b w:val="0"/>
                <w:bCs w:val="0"/>
              </w:rPr>
            </w:pPr>
            <w:ins w:id="116" w:author="Kathrine Hald" w:date="2026-02-21T08:46:00Z" w16du:dateUtc="2026-02-21T07:46:00Z">
              <w:r w:rsidRPr="0044039B">
                <w:rPr>
                  <w:b w:val="0"/>
                  <w:bCs w:val="0"/>
                </w:rPr>
                <w:t>#</w:t>
              </w:r>
              <w:r>
                <w:rPr>
                  <w:b w:val="0"/>
                  <w:bCs w:val="0"/>
                </w:rPr>
                <w:t>1</w:t>
              </w:r>
            </w:ins>
          </w:p>
        </w:tc>
        <w:tc>
          <w:tcPr>
            <w:tcW w:w="3858" w:type="pct"/>
            <w:hideMark/>
          </w:tcPr>
          <w:p w14:paraId="3D46EBE0"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17" w:author="Kathrine Hald" w:date="2026-02-21T08:46:00Z" w16du:dateUtc="2026-02-21T07:46:00Z"/>
                <w:lang w:val="en-US"/>
              </w:rPr>
            </w:pPr>
            <w:ins w:id="118" w:author="Kathrine Hald" w:date="2026-02-21T08:46:00Z" w16du:dateUtc="2026-02-21T07:46:00Z">
              <w:r w:rsidRPr="00A272C2">
                <w:rPr>
                  <w:lang w:val="en-US"/>
                </w:rPr>
                <w:t xml:space="preserve">"implementation" OR "determinants of implementation" OR "implementation science" OR "implementation-effectiveness" OR "implementation evaluation" OR "implementation </w:t>
              </w:r>
              <w:proofErr w:type="gramStart"/>
              <w:r w:rsidRPr="00A272C2">
                <w:rPr>
                  <w:lang w:val="en-US"/>
                </w:rPr>
                <w:t>determinant*"</w:t>
              </w:r>
              <w:proofErr w:type="gramEnd"/>
              <w:r w:rsidRPr="00A272C2">
                <w:rPr>
                  <w:lang w:val="en-US"/>
                </w:rPr>
                <w:t xml:space="preserve"> OR "implementation outcome*" (Title) or "determinants of implementation" OR "implementation science" OR "implementation-effectiveness" OR "implementation evaluation" OR "implementation determinant*" OR "implementation outcome*" (Abstract)</w:t>
              </w:r>
            </w:ins>
          </w:p>
          <w:p w14:paraId="64D3D3CE"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19" w:author="Kathrine Hald" w:date="2026-02-21T08:46:00Z" w16du:dateUtc="2026-02-21T07:46:00Z"/>
                <w:lang w:val="en-US"/>
              </w:rPr>
            </w:pPr>
            <w:ins w:id="120" w:author="Kathrine Hald" w:date="2026-02-21T08:46:00Z" w16du:dateUtc="2026-02-21T07:46:00Z">
              <w:r w:rsidRPr="00A272C2">
                <w:rPr>
                  <w:lang w:val="en-US"/>
                </w:rPr>
                <w:t>AND</w:t>
              </w:r>
            </w:ins>
          </w:p>
          <w:p w14:paraId="2D71611A"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21" w:author="Kathrine Hald" w:date="2026-02-21T08:46:00Z" w16du:dateUtc="2026-02-21T07:46:00Z"/>
                <w:lang w:val="en-US"/>
              </w:rPr>
            </w:pPr>
            <w:ins w:id="122" w:author="Kathrine Hald" w:date="2026-02-21T08:46:00Z" w16du:dateUtc="2026-02-21T07:46:00Z">
              <w:r w:rsidRPr="00A272C2">
                <w:rPr>
                  <w:lang w:val="en-US"/>
                </w:rPr>
                <w:t>"framework*" OR "model*" OR "tool*" OR "implementation framework*" OR "consolidated framework for implementation research" OR "framework synthesis" (Title) or "framework*" OR "model*" OR "tool*" OR "implementation framework*" OR "consolidated framework for implementation research" OR "framework synthesis" (Abstract)</w:t>
              </w:r>
            </w:ins>
          </w:p>
          <w:p w14:paraId="71A6DF0F"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23" w:author="Kathrine Hald" w:date="2026-02-21T08:46:00Z" w16du:dateUtc="2026-02-21T07:46:00Z"/>
                <w:lang w:val="en-US"/>
              </w:rPr>
            </w:pPr>
            <w:ins w:id="124" w:author="Kathrine Hald" w:date="2026-02-21T08:46:00Z" w16du:dateUtc="2026-02-21T07:46:00Z">
              <w:r w:rsidRPr="00A272C2">
                <w:rPr>
                  <w:lang w:val="en-US"/>
                </w:rPr>
                <w:t>AND</w:t>
              </w:r>
            </w:ins>
          </w:p>
          <w:p w14:paraId="29C840A1"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25" w:author="Kathrine Hald" w:date="2026-02-21T08:46:00Z" w16du:dateUtc="2026-02-21T07:46:00Z"/>
                <w:lang w:val="en-US"/>
              </w:rPr>
            </w:pPr>
            <w:ins w:id="126" w:author="Kathrine Hald" w:date="2026-02-21T08:46:00Z" w16du:dateUtc="2026-02-21T07:46:00Z">
              <w:r w:rsidRPr="00A272C2">
                <w:rPr>
                  <w:lang w:val="en-US"/>
                </w:rPr>
                <w:lastRenderedPageBreak/>
                <w:t>"review*" OR "systematic review*" (Title) and "review*" OR "systematic review*" (Abstract)</w:t>
              </w:r>
            </w:ins>
          </w:p>
          <w:p w14:paraId="026435D6" w14:textId="77777777" w:rsidR="00324EA3" w:rsidRDefault="00324EA3" w:rsidP="00FB62CC">
            <w:pPr>
              <w:cnfStyle w:val="000000100000" w:firstRow="0" w:lastRow="0" w:firstColumn="0" w:lastColumn="0" w:oddVBand="0" w:evenVBand="0" w:oddHBand="1" w:evenHBand="0" w:firstRowFirstColumn="0" w:firstRowLastColumn="0" w:lastRowFirstColumn="0" w:lastRowLastColumn="0"/>
              <w:rPr>
                <w:ins w:id="127" w:author="Kathrine Hald" w:date="2026-02-21T08:46:00Z" w16du:dateUtc="2026-02-21T07:46:00Z"/>
                <w:lang w:val="en-US"/>
              </w:rPr>
            </w:pPr>
            <w:ins w:id="128" w:author="Kathrine Hald" w:date="2026-02-21T08:46:00Z" w16du:dateUtc="2026-02-21T07:46:00Z">
              <w:r>
                <w:rPr>
                  <w:lang w:val="en-US"/>
                </w:rPr>
                <w:t>AND</w:t>
              </w:r>
            </w:ins>
          </w:p>
          <w:p w14:paraId="597201F2" w14:textId="77777777" w:rsidR="00324EA3" w:rsidRPr="00A272C2" w:rsidRDefault="00324EA3" w:rsidP="00FB62CC">
            <w:pPr>
              <w:cnfStyle w:val="000000100000" w:firstRow="0" w:lastRow="0" w:firstColumn="0" w:lastColumn="0" w:oddVBand="0" w:evenVBand="0" w:oddHBand="1" w:evenHBand="0" w:firstRowFirstColumn="0" w:firstRowLastColumn="0" w:lastRowFirstColumn="0" w:lastRowLastColumn="0"/>
              <w:rPr>
                <w:ins w:id="129" w:author="Kathrine Hald" w:date="2026-02-21T08:46:00Z" w16du:dateUtc="2026-02-21T07:46:00Z"/>
                <w:lang w:val="en-US"/>
              </w:rPr>
            </w:pPr>
            <w:ins w:id="130" w:author="Kathrine Hald" w:date="2026-02-21T08:46:00Z" w16du:dateUtc="2026-02-21T07:46:00Z">
              <w:r w:rsidRPr="00A272C2">
                <w:rPr>
                  <w:lang w:val="en-US"/>
                </w:rPr>
                <w:t>English (Languages) AND Timespan: 2025-01-01 to 2026-02-01 (Index Date)</w:t>
              </w:r>
            </w:ins>
          </w:p>
          <w:p w14:paraId="05C18B65" w14:textId="77777777" w:rsidR="00324EA3" w:rsidRPr="0044039B" w:rsidRDefault="00324EA3" w:rsidP="00FB62CC">
            <w:pPr>
              <w:cnfStyle w:val="000000100000" w:firstRow="0" w:lastRow="0" w:firstColumn="0" w:lastColumn="0" w:oddVBand="0" w:evenVBand="0" w:oddHBand="1" w:evenHBand="0" w:firstRowFirstColumn="0" w:firstRowLastColumn="0" w:lastRowFirstColumn="0" w:lastRowLastColumn="0"/>
              <w:rPr>
                <w:ins w:id="131" w:author="Kathrine Hald" w:date="2026-02-21T08:46:00Z" w16du:dateUtc="2026-02-21T07:46:00Z"/>
                <w:lang w:val="en-US"/>
              </w:rPr>
            </w:pPr>
          </w:p>
        </w:tc>
        <w:tc>
          <w:tcPr>
            <w:tcW w:w="601" w:type="pct"/>
            <w:hideMark/>
          </w:tcPr>
          <w:p w14:paraId="6D0D4A13" w14:textId="77777777" w:rsidR="00324EA3" w:rsidRPr="0044039B" w:rsidRDefault="00324EA3" w:rsidP="00FB62CC">
            <w:pPr>
              <w:jc w:val="right"/>
              <w:cnfStyle w:val="000000100000" w:firstRow="0" w:lastRow="0" w:firstColumn="0" w:lastColumn="0" w:oddVBand="0" w:evenVBand="0" w:oddHBand="1" w:evenHBand="0" w:firstRowFirstColumn="0" w:firstRowLastColumn="0" w:lastRowFirstColumn="0" w:lastRowLastColumn="0"/>
              <w:rPr>
                <w:ins w:id="132" w:author="Kathrine Hald" w:date="2026-02-21T08:46:00Z" w16du:dateUtc="2026-02-21T07:46:00Z"/>
              </w:rPr>
            </w:pPr>
            <w:ins w:id="133" w:author="Kathrine Hald" w:date="2026-02-21T08:46:00Z" w16du:dateUtc="2026-02-21T07:46:00Z">
              <w:r>
                <w:lastRenderedPageBreak/>
                <w:t>567</w:t>
              </w:r>
            </w:ins>
          </w:p>
        </w:tc>
      </w:tr>
    </w:tbl>
    <w:p w14:paraId="1662FA59" w14:textId="77777777" w:rsidR="00324EA3" w:rsidRPr="00324EA3" w:rsidRDefault="00324EA3" w:rsidP="00324EA3">
      <w:pPr>
        <w:rPr>
          <w:lang w:val="en-US"/>
        </w:rPr>
      </w:pPr>
    </w:p>
    <w:p w14:paraId="6B13B72C" w14:textId="7AF7F57A" w:rsidR="00724BB4" w:rsidRPr="00724BB4" w:rsidRDefault="00724BB4" w:rsidP="00724BB4">
      <w:pPr>
        <w:pStyle w:val="Overskrift1"/>
        <w:rPr>
          <w:lang w:val="en-US"/>
        </w:rPr>
      </w:pPr>
      <w:r>
        <w:rPr>
          <w:lang w:val="en-US"/>
        </w:rPr>
        <w:t>Matrix</w:t>
      </w:r>
    </w:p>
    <w:tbl>
      <w:tblPr>
        <w:tblStyle w:val="Tabel-Gitter"/>
        <w:tblW w:w="9525" w:type="dxa"/>
        <w:tblLook w:val="04A0" w:firstRow="1" w:lastRow="0" w:firstColumn="1" w:lastColumn="0" w:noHBand="0" w:noVBand="1"/>
      </w:tblPr>
      <w:tblGrid>
        <w:gridCol w:w="3175"/>
        <w:gridCol w:w="3175"/>
        <w:gridCol w:w="3175"/>
      </w:tblGrid>
      <w:tr w:rsidR="005B4CB6" w:rsidRPr="005B4CB6" w14:paraId="2816DD9A" w14:textId="77777777" w:rsidTr="005B4CB6">
        <w:tc>
          <w:tcPr>
            <w:tcW w:w="3175" w:type="dxa"/>
            <w:shd w:val="clear" w:color="auto" w:fill="626A1A" w:themeFill="accent3" w:themeFillShade="80"/>
            <w:vAlign w:val="center"/>
          </w:tcPr>
          <w:p w14:paraId="7AA04177" w14:textId="2C18188B" w:rsidR="005B4CB6" w:rsidRPr="005B4CB6" w:rsidRDefault="005B4CB6" w:rsidP="005B4CB6">
            <w:pPr>
              <w:spacing w:line="288" w:lineRule="auto"/>
              <w:jc w:val="center"/>
              <w:rPr>
                <w:color w:val="FFFFFF" w:themeColor="background1"/>
                <w:lang w:val="en-US"/>
              </w:rPr>
            </w:pPr>
            <w:r w:rsidRPr="005B4CB6">
              <w:rPr>
                <w:color w:val="FFFFFF" w:themeColor="background1"/>
                <w:lang w:val="en-US"/>
              </w:rPr>
              <w:t>Implementation</w:t>
            </w:r>
          </w:p>
        </w:tc>
        <w:tc>
          <w:tcPr>
            <w:tcW w:w="3175" w:type="dxa"/>
            <w:shd w:val="clear" w:color="auto" w:fill="626A1A" w:themeFill="accent3" w:themeFillShade="80"/>
            <w:vAlign w:val="center"/>
          </w:tcPr>
          <w:p w14:paraId="20545759" w14:textId="7B71ECBD" w:rsidR="005B4CB6" w:rsidRPr="005B4CB6" w:rsidRDefault="005B4CB6" w:rsidP="005B4CB6">
            <w:pPr>
              <w:spacing w:line="288" w:lineRule="auto"/>
              <w:jc w:val="center"/>
              <w:rPr>
                <w:color w:val="FFFFFF" w:themeColor="background1"/>
                <w:lang w:val="en-US"/>
              </w:rPr>
            </w:pPr>
            <w:r w:rsidRPr="005B4CB6">
              <w:rPr>
                <w:color w:val="FFFFFF" w:themeColor="background1"/>
                <w:lang w:val="en-US"/>
              </w:rPr>
              <w:t>Framework</w:t>
            </w:r>
          </w:p>
        </w:tc>
        <w:tc>
          <w:tcPr>
            <w:tcW w:w="3175" w:type="dxa"/>
            <w:shd w:val="clear" w:color="auto" w:fill="626A1A" w:themeFill="accent3" w:themeFillShade="80"/>
            <w:vAlign w:val="center"/>
          </w:tcPr>
          <w:p w14:paraId="63C8C412" w14:textId="4FEE5E52" w:rsidR="005B4CB6" w:rsidRPr="005B4CB6" w:rsidRDefault="005B4CB6" w:rsidP="005B4CB6">
            <w:pPr>
              <w:spacing w:line="288" w:lineRule="auto"/>
              <w:jc w:val="center"/>
              <w:rPr>
                <w:color w:val="FFFFFF" w:themeColor="background1"/>
                <w:lang w:val="en-US"/>
              </w:rPr>
            </w:pPr>
            <w:r w:rsidRPr="005B4CB6">
              <w:rPr>
                <w:color w:val="FFFFFF" w:themeColor="background1"/>
                <w:lang w:val="en-US"/>
              </w:rPr>
              <w:t>Review</w:t>
            </w:r>
          </w:p>
        </w:tc>
      </w:tr>
      <w:tr w:rsidR="005B4CB6" w:rsidRPr="0074165E" w14:paraId="525C5DF5" w14:textId="77777777" w:rsidTr="005B4CB6">
        <w:tc>
          <w:tcPr>
            <w:tcW w:w="3175" w:type="dxa"/>
          </w:tcPr>
          <w:p w14:paraId="43F2218C" w14:textId="77777777" w:rsidR="005B4CB6" w:rsidRDefault="005B4CB6" w:rsidP="005B4CB6">
            <w:pPr>
              <w:pStyle w:val="Ingenafstand"/>
              <w:spacing w:line="288" w:lineRule="auto"/>
              <w:rPr>
                <w:lang w:val="en-GB"/>
              </w:rPr>
            </w:pPr>
            <w:r>
              <w:rPr>
                <w:lang w:val="en-GB"/>
              </w:rPr>
              <w:t>implementation (Title) OR</w:t>
            </w:r>
          </w:p>
          <w:p w14:paraId="3AFDC09E" w14:textId="77777777" w:rsidR="005B4CB6" w:rsidRDefault="005B4CB6" w:rsidP="005B4CB6">
            <w:pPr>
              <w:pStyle w:val="Ingenafstand"/>
              <w:spacing w:line="288" w:lineRule="auto"/>
              <w:rPr>
                <w:lang w:val="en-GB"/>
              </w:rPr>
            </w:pPr>
            <w:r>
              <w:rPr>
                <w:lang w:val="en-GB"/>
              </w:rPr>
              <w:t>determinants of implementation (Title/abstract) OR</w:t>
            </w:r>
          </w:p>
          <w:p w14:paraId="33D32F30" w14:textId="77777777" w:rsidR="005B4CB6" w:rsidRDefault="005B4CB6" w:rsidP="005B4CB6">
            <w:pPr>
              <w:pStyle w:val="Ingenafstand"/>
              <w:spacing w:line="288" w:lineRule="auto"/>
              <w:rPr>
                <w:lang w:val="en-GB"/>
              </w:rPr>
            </w:pPr>
            <w:r>
              <w:rPr>
                <w:lang w:val="en-GB"/>
              </w:rPr>
              <w:t>implementation science (Title/abstract) OR</w:t>
            </w:r>
          </w:p>
          <w:p w14:paraId="47C60A58" w14:textId="77777777" w:rsidR="005B4CB6" w:rsidRDefault="005B4CB6" w:rsidP="005B4CB6">
            <w:pPr>
              <w:pStyle w:val="Ingenafstand"/>
              <w:spacing w:line="288" w:lineRule="auto"/>
              <w:rPr>
                <w:lang w:val="en-GB"/>
              </w:rPr>
            </w:pPr>
            <w:r>
              <w:rPr>
                <w:lang w:val="en-GB"/>
              </w:rPr>
              <w:t>implementation-effectiveness (Title/abstract) OR</w:t>
            </w:r>
          </w:p>
          <w:p w14:paraId="1387BDDE" w14:textId="77777777" w:rsidR="005B4CB6" w:rsidRDefault="005B4CB6" w:rsidP="005B4CB6">
            <w:pPr>
              <w:pStyle w:val="Ingenafstand"/>
              <w:spacing w:line="288" w:lineRule="auto"/>
              <w:rPr>
                <w:lang w:val="en-GB"/>
              </w:rPr>
            </w:pPr>
            <w:r>
              <w:rPr>
                <w:lang w:val="en-GB"/>
              </w:rPr>
              <w:t>implementation evaluation (Title/abstract) OR</w:t>
            </w:r>
          </w:p>
          <w:p w14:paraId="598BB6B4" w14:textId="77777777" w:rsidR="005B4CB6" w:rsidRDefault="005B4CB6" w:rsidP="005B4CB6">
            <w:pPr>
              <w:pStyle w:val="Ingenafstand"/>
              <w:spacing w:line="288" w:lineRule="auto"/>
              <w:rPr>
                <w:lang w:val="en-GB"/>
              </w:rPr>
            </w:pPr>
            <w:r>
              <w:rPr>
                <w:lang w:val="en-GB"/>
              </w:rPr>
              <w:t>implementation determinant* (Title/abstract) OR</w:t>
            </w:r>
          </w:p>
          <w:p w14:paraId="5FECF50D" w14:textId="77777777" w:rsidR="005B4CB6" w:rsidRPr="00246D31" w:rsidRDefault="005B4CB6" w:rsidP="005B4CB6">
            <w:pPr>
              <w:pStyle w:val="Ingenafstand"/>
              <w:spacing w:line="288" w:lineRule="auto"/>
              <w:rPr>
                <w:lang w:val="en-GB"/>
              </w:rPr>
            </w:pPr>
            <w:r>
              <w:rPr>
                <w:lang w:val="en-GB"/>
              </w:rPr>
              <w:t>Implementation outcome* (Title/abstract) OR</w:t>
            </w:r>
          </w:p>
          <w:p w14:paraId="1040287A" w14:textId="2081CF83" w:rsidR="005B4CB6" w:rsidRDefault="005B4CB6" w:rsidP="005B4CB6">
            <w:pPr>
              <w:spacing w:line="288" w:lineRule="auto"/>
              <w:jc w:val="left"/>
              <w:rPr>
                <w:lang w:val="en-US"/>
              </w:rPr>
            </w:pPr>
            <w:r>
              <w:rPr>
                <w:lang w:val="en-GB"/>
              </w:rPr>
              <w:t>implementation science (MeSH)</w:t>
            </w:r>
          </w:p>
        </w:tc>
        <w:tc>
          <w:tcPr>
            <w:tcW w:w="3175" w:type="dxa"/>
          </w:tcPr>
          <w:p w14:paraId="459DE2BB" w14:textId="77777777" w:rsidR="005B4CB6" w:rsidRDefault="005B4CB6" w:rsidP="005B4CB6">
            <w:pPr>
              <w:pStyle w:val="Ingenafstand"/>
              <w:spacing w:line="288" w:lineRule="auto"/>
              <w:rPr>
                <w:lang w:val="en-GB"/>
              </w:rPr>
            </w:pPr>
            <w:r>
              <w:rPr>
                <w:lang w:val="en-GB"/>
              </w:rPr>
              <w:t>framework* (Title/abstract) OR</w:t>
            </w:r>
          </w:p>
          <w:p w14:paraId="550FF859" w14:textId="77777777" w:rsidR="005B4CB6" w:rsidRDefault="005B4CB6" w:rsidP="005B4CB6">
            <w:pPr>
              <w:pStyle w:val="Ingenafstand"/>
              <w:spacing w:line="288" w:lineRule="auto"/>
              <w:rPr>
                <w:lang w:val="en-GB"/>
              </w:rPr>
            </w:pPr>
            <w:r>
              <w:rPr>
                <w:lang w:val="en-GB"/>
              </w:rPr>
              <w:t>model* (Title/abstract) OR</w:t>
            </w:r>
          </w:p>
          <w:p w14:paraId="60B7550F" w14:textId="77777777" w:rsidR="005B4CB6" w:rsidRDefault="005B4CB6" w:rsidP="005B4CB6">
            <w:pPr>
              <w:pStyle w:val="Ingenafstand"/>
              <w:spacing w:line="288" w:lineRule="auto"/>
              <w:rPr>
                <w:lang w:val="en-GB"/>
              </w:rPr>
            </w:pPr>
            <w:r>
              <w:rPr>
                <w:lang w:val="en-GB"/>
              </w:rPr>
              <w:t>tool* (Title/abstract) OR</w:t>
            </w:r>
          </w:p>
          <w:p w14:paraId="7446FB69" w14:textId="77777777" w:rsidR="005B4CB6" w:rsidRDefault="005B4CB6" w:rsidP="005B4CB6">
            <w:pPr>
              <w:pStyle w:val="Ingenafstand"/>
              <w:spacing w:line="288" w:lineRule="auto"/>
              <w:rPr>
                <w:lang w:val="en-GB"/>
              </w:rPr>
            </w:pPr>
            <w:r>
              <w:rPr>
                <w:lang w:val="en-GB"/>
              </w:rPr>
              <w:t>implementation framework* (Title/abstract) OR</w:t>
            </w:r>
          </w:p>
          <w:p w14:paraId="6227D89D" w14:textId="77777777" w:rsidR="005B4CB6" w:rsidRDefault="005B4CB6" w:rsidP="005B4CB6">
            <w:pPr>
              <w:pStyle w:val="Ingenafstand"/>
              <w:spacing w:line="288" w:lineRule="auto"/>
              <w:rPr>
                <w:lang w:val="en-GB"/>
              </w:rPr>
            </w:pPr>
            <w:r>
              <w:rPr>
                <w:lang w:val="en-GB"/>
              </w:rPr>
              <w:t>consolidated framework for implementation research (Title/abstract) OR</w:t>
            </w:r>
          </w:p>
          <w:p w14:paraId="071FF494" w14:textId="2DADE769" w:rsidR="005B4CB6" w:rsidRDefault="005B4CB6" w:rsidP="005B4CB6">
            <w:pPr>
              <w:spacing w:line="288" w:lineRule="auto"/>
              <w:jc w:val="left"/>
              <w:rPr>
                <w:lang w:val="en-US"/>
              </w:rPr>
            </w:pPr>
            <w:r>
              <w:rPr>
                <w:lang w:val="en-GB"/>
              </w:rPr>
              <w:t>framework synthesis (Title/abstract)</w:t>
            </w:r>
          </w:p>
        </w:tc>
        <w:tc>
          <w:tcPr>
            <w:tcW w:w="3175" w:type="dxa"/>
          </w:tcPr>
          <w:p w14:paraId="792FEDFE" w14:textId="77777777" w:rsidR="005B4CB6" w:rsidRDefault="005B4CB6" w:rsidP="005B4CB6">
            <w:pPr>
              <w:pStyle w:val="Ingenafstand"/>
              <w:spacing w:line="288" w:lineRule="auto"/>
              <w:rPr>
                <w:lang w:val="en-GB"/>
              </w:rPr>
            </w:pPr>
            <w:r>
              <w:rPr>
                <w:lang w:val="en-GB"/>
              </w:rPr>
              <w:t>review* (Title/abstract) OR</w:t>
            </w:r>
          </w:p>
          <w:p w14:paraId="3ECA335E" w14:textId="77777777" w:rsidR="005B4CB6" w:rsidRPr="00246D31" w:rsidRDefault="005B4CB6" w:rsidP="005B4CB6">
            <w:pPr>
              <w:pStyle w:val="Ingenafstand"/>
              <w:spacing w:line="288" w:lineRule="auto"/>
              <w:rPr>
                <w:lang w:val="en-GB"/>
              </w:rPr>
            </w:pPr>
            <w:r>
              <w:rPr>
                <w:lang w:val="en-GB"/>
              </w:rPr>
              <w:t>systematic review* (Title/abstract) OR</w:t>
            </w:r>
          </w:p>
          <w:p w14:paraId="6E216DFE" w14:textId="77777777" w:rsidR="005B4CB6" w:rsidRDefault="005B4CB6" w:rsidP="005B4CB6">
            <w:pPr>
              <w:pStyle w:val="Ingenafstand"/>
              <w:spacing w:line="288" w:lineRule="auto"/>
              <w:rPr>
                <w:lang w:val="en-GB"/>
              </w:rPr>
            </w:pPr>
            <w:r>
              <w:rPr>
                <w:lang w:val="en-GB"/>
              </w:rPr>
              <w:t>Review literature as topic (MeSH) OR</w:t>
            </w:r>
          </w:p>
          <w:p w14:paraId="1385A91B" w14:textId="77777777" w:rsidR="005B4CB6" w:rsidRDefault="005B4CB6" w:rsidP="005B4CB6">
            <w:pPr>
              <w:pStyle w:val="Ingenafstand"/>
              <w:spacing w:line="288" w:lineRule="auto"/>
              <w:rPr>
                <w:lang w:val="en-GB"/>
              </w:rPr>
            </w:pPr>
            <w:r>
              <w:rPr>
                <w:lang w:val="en-GB"/>
              </w:rPr>
              <w:t>Systematic reviews as topic (MeSH) OR</w:t>
            </w:r>
          </w:p>
          <w:p w14:paraId="5E6B3851" w14:textId="09B51FCB" w:rsidR="005B4CB6" w:rsidRDefault="005B4CB6" w:rsidP="005B4CB6">
            <w:pPr>
              <w:spacing w:line="288" w:lineRule="auto"/>
              <w:jc w:val="left"/>
              <w:rPr>
                <w:lang w:val="en-US"/>
              </w:rPr>
            </w:pPr>
            <w:r>
              <w:rPr>
                <w:lang w:val="en-GB"/>
              </w:rPr>
              <w:t>Meta-analysis as topic (MeSH)</w:t>
            </w:r>
          </w:p>
        </w:tc>
      </w:tr>
    </w:tbl>
    <w:p w14:paraId="290151E5" w14:textId="15913C6A" w:rsidR="005B4CB6" w:rsidRDefault="005B4CB6" w:rsidP="005B4CB6">
      <w:pPr>
        <w:rPr>
          <w:lang w:val="en-US"/>
        </w:rPr>
      </w:pPr>
    </w:p>
    <w:p w14:paraId="7FC761FB" w14:textId="1F06D239" w:rsidR="00724BB4" w:rsidRDefault="00724BB4" w:rsidP="005B4CB6">
      <w:pPr>
        <w:pBdr>
          <w:bottom w:val="single" w:sz="6" w:space="1" w:color="auto"/>
        </w:pBdr>
        <w:rPr>
          <w:lang w:val="en-US"/>
        </w:rPr>
      </w:pPr>
    </w:p>
    <w:p w14:paraId="278BA87F" w14:textId="4872B069" w:rsidR="005B4CB6" w:rsidRDefault="005B4CB6" w:rsidP="005B4CB6">
      <w:pPr>
        <w:pStyle w:val="Overskrift1"/>
        <w:rPr>
          <w:lang w:val="en-US"/>
        </w:rPr>
      </w:pPr>
      <w:r>
        <w:rPr>
          <w:lang w:val="en-US"/>
        </w:rPr>
        <w:t>MEDLINE PubMed</w:t>
      </w:r>
    </w:p>
    <w:p w14:paraId="03F61181" w14:textId="2A682D7B" w:rsidR="008908C9" w:rsidRPr="008908C9" w:rsidRDefault="00FB5B1A" w:rsidP="008908C9">
      <w:pPr>
        <w:jc w:val="left"/>
        <w:rPr>
          <w:lang w:val="en-US" w:eastAsia="da-DK"/>
        </w:rPr>
      </w:pPr>
      <w:r>
        <w:rPr>
          <w:lang w:val="en-US" w:eastAsia="da-DK"/>
        </w:rPr>
        <w:t>17</w:t>
      </w:r>
      <w:r w:rsidRPr="00FB5B1A">
        <w:rPr>
          <w:vertAlign w:val="superscript"/>
          <w:lang w:val="en-US" w:eastAsia="da-DK"/>
        </w:rPr>
        <w:t>th</w:t>
      </w:r>
      <w:r>
        <w:rPr>
          <w:lang w:val="en-US" w:eastAsia="da-DK"/>
        </w:rPr>
        <w:t xml:space="preserve"> January 2025</w:t>
      </w:r>
      <w:r w:rsidRPr="00FB5B1A">
        <w:rPr>
          <w:lang w:val="en-US" w:eastAsia="da-DK"/>
        </w:rPr>
        <w:br/>
      </w:r>
      <w:r w:rsidR="008908C9" w:rsidRPr="008908C9">
        <w:rPr>
          <w:lang w:val="en-US" w:eastAsia="da-DK"/>
        </w:rPr>
        <w:br/>
      </w:r>
      <w:r w:rsidR="008908C9" w:rsidRPr="008908C9">
        <w:rPr>
          <w:b/>
          <w:lang w:val="en-US" w:eastAsia="da-DK"/>
        </w:rPr>
        <w:t>Search: (("implementation"[Title]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008908C9" w:rsidRPr="008908C9">
        <w:rPr>
          <w:b/>
          <w:lang w:val="en-US" w:eastAsia="da-DK"/>
        </w:rPr>
        <w:t>meta analysis</w:t>
      </w:r>
      <w:proofErr w:type="spellEnd"/>
      <w:r w:rsidR="008908C9" w:rsidRPr="008908C9">
        <w:rPr>
          <w:b/>
          <w:lang w:val="en-US" w:eastAsia="da-DK"/>
        </w:rPr>
        <w:t xml:space="preserve"> as topic"[MeSH Terms])) AND ((2023/10/01:2024/12/31[</w:t>
      </w:r>
      <w:proofErr w:type="spellStart"/>
      <w:r w:rsidR="008908C9" w:rsidRPr="008908C9">
        <w:rPr>
          <w:b/>
          <w:lang w:val="en-US" w:eastAsia="da-DK"/>
        </w:rPr>
        <w:t>pdat</w:t>
      </w:r>
      <w:proofErr w:type="spellEnd"/>
      <w:r w:rsidR="008908C9" w:rsidRPr="008908C9">
        <w:rPr>
          <w:b/>
          <w:lang w:val="en-US" w:eastAsia="da-DK"/>
        </w:rPr>
        <w:t>]) AND (</w:t>
      </w:r>
      <w:proofErr w:type="spellStart"/>
      <w:r w:rsidR="008908C9" w:rsidRPr="008908C9">
        <w:rPr>
          <w:b/>
          <w:lang w:val="en-US" w:eastAsia="da-DK"/>
        </w:rPr>
        <w:t>english</w:t>
      </w:r>
      <w:proofErr w:type="spellEnd"/>
      <w:r w:rsidR="008908C9" w:rsidRPr="008908C9">
        <w:rPr>
          <w:b/>
          <w:lang w:val="en-US" w:eastAsia="da-DK"/>
        </w:rPr>
        <w:t>[Filter])) Sort by: Most Recent</w:t>
      </w:r>
    </w:p>
    <w:p w14:paraId="120A3EA2" w14:textId="77777777" w:rsidR="008908C9" w:rsidRPr="008908C9" w:rsidRDefault="008908C9" w:rsidP="008908C9">
      <w:pPr>
        <w:jc w:val="left"/>
        <w:rPr>
          <w:lang w:val="en-US" w:eastAsia="da-DK"/>
        </w:rPr>
      </w:pPr>
      <w:r w:rsidRPr="008908C9">
        <w:rPr>
          <w:lang w:val="en-US" w:eastAsia="da-DK"/>
        </w:rPr>
        <w:lastRenderedPageBreak/>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Pr="008908C9">
        <w:rPr>
          <w:lang w:val="en-US" w:eastAsia="da-DK"/>
        </w:rPr>
        <w:t>meta analysis</w:t>
      </w:r>
      <w:proofErr w:type="spellEnd"/>
      <w:r w:rsidRPr="008908C9">
        <w:rPr>
          <w:lang w:val="en-US" w:eastAsia="da-DK"/>
        </w:rPr>
        <w:t xml:space="preserve"> as topic"[MeSH Terms]) AND (2023/10/01:2024/12/31[Date - Publication] AND "</w:t>
      </w:r>
      <w:proofErr w:type="spellStart"/>
      <w:r w:rsidRPr="008908C9">
        <w:rPr>
          <w:lang w:val="en-US" w:eastAsia="da-DK"/>
        </w:rPr>
        <w:t>english</w:t>
      </w:r>
      <w:proofErr w:type="spellEnd"/>
      <w:r w:rsidRPr="008908C9">
        <w:rPr>
          <w:lang w:val="en-US" w:eastAsia="da-DK"/>
        </w:rPr>
        <w:t>"[Language])</w:t>
      </w:r>
    </w:p>
    <w:p w14:paraId="2E118C3E" w14:textId="77777777" w:rsidR="008908C9" w:rsidRPr="00003E02" w:rsidRDefault="008908C9" w:rsidP="008908C9">
      <w:pPr>
        <w:jc w:val="left"/>
        <w:rPr>
          <w:b/>
          <w:lang w:val="en-US" w:eastAsia="da-DK"/>
        </w:rPr>
      </w:pPr>
      <w:r w:rsidRPr="00003E02">
        <w:rPr>
          <w:b/>
          <w:lang w:val="en-US" w:eastAsia="da-DK"/>
        </w:rPr>
        <w:t>Translations</w:t>
      </w:r>
    </w:p>
    <w:p w14:paraId="3B4E3BF0" w14:textId="77777777" w:rsidR="008908C9" w:rsidRPr="00003E02" w:rsidRDefault="008908C9" w:rsidP="008908C9">
      <w:pPr>
        <w:jc w:val="left"/>
        <w:rPr>
          <w:b/>
          <w:lang w:val="en-US" w:eastAsia="da-DK"/>
        </w:rPr>
      </w:pPr>
      <w:proofErr w:type="spellStart"/>
      <w:r w:rsidRPr="00003E02">
        <w:rPr>
          <w:b/>
          <w:lang w:val="en-US" w:eastAsia="da-DK"/>
        </w:rPr>
        <w:t>english</w:t>
      </w:r>
      <w:proofErr w:type="spellEnd"/>
      <w:r w:rsidRPr="00003E02">
        <w:rPr>
          <w:b/>
          <w:lang w:val="en-US" w:eastAsia="da-DK"/>
        </w:rPr>
        <w:t>[Filter]: </w:t>
      </w:r>
      <w:proofErr w:type="spellStart"/>
      <w:r w:rsidRPr="00003E02">
        <w:rPr>
          <w:b/>
          <w:lang w:val="en-US" w:eastAsia="da-DK"/>
        </w:rPr>
        <w:t>english</w:t>
      </w:r>
      <w:proofErr w:type="spellEnd"/>
      <w:r w:rsidRPr="00003E02">
        <w:rPr>
          <w:b/>
          <w:lang w:val="en-US" w:eastAsia="da-DK"/>
        </w:rPr>
        <w:t xml:space="preserve"> [LA]</w:t>
      </w:r>
    </w:p>
    <w:p w14:paraId="03E420F9" w14:textId="613EA509" w:rsidR="00FB5B1A" w:rsidRDefault="00FB5B1A" w:rsidP="008908C9">
      <w:pPr>
        <w:jc w:val="left"/>
        <w:rPr>
          <w:lang w:val="en-US"/>
        </w:rPr>
      </w:pPr>
      <w:r>
        <w:rPr>
          <w:lang w:val="en-US"/>
        </w:rPr>
        <w:t>-------------------------------------</w:t>
      </w:r>
    </w:p>
    <w:p w14:paraId="72E67E90" w14:textId="36C80997" w:rsidR="005B4CB6" w:rsidRDefault="005B4CB6" w:rsidP="005B4CB6">
      <w:pPr>
        <w:rPr>
          <w:lang w:val="en-US"/>
        </w:rPr>
      </w:pPr>
      <w:r>
        <w:rPr>
          <w:lang w:val="en-US"/>
        </w:rPr>
        <w:t>Search 25</w:t>
      </w:r>
      <w:r w:rsidRPr="005B4CB6">
        <w:rPr>
          <w:vertAlign w:val="superscript"/>
          <w:lang w:val="en-US"/>
        </w:rPr>
        <w:t>th</w:t>
      </w:r>
      <w:r>
        <w:rPr>
          <w:lang w:val="en-US"/>
        </w:rPr>
        <w:t xml:space="preserve"> of October</w:t>
      </w:r>
      <w:r w:rsidR="00FB5B1A">
        <w:rPr>
          <w:lang w:val="en-US"/>
        </w:rPr>
        <w:t xml:space="preserve"> 2023</w:t>
      </w:r>
    </w:p>
    <w:p w14:paraId="6CF3CB28" w14:textId="77777777" w:rsidR="00932402" w:rsidRPr="00FB5B1A" w:rsidRDefault="00932402" w:rsidP="00932402">
      <w:pPr>
        <w:pStyle w:val="Overskrift2"/>
        <w:shd w:val="clear" w:color="auto" w:fill="F1F1F1"/>
        <w:spacing w:before="360" w:after="120"/>
        <w:rPr>
          <w:rFonts w:ascii="Merriweather" w:hAnsi="Merriweather"/>
          <w:color w:val="212121"/>
          <w:lang w:val="en-US"/>
        </w:rPr>
      </w:pPr>
      <w:r w:rsidRPr="00FB5B1A">
        <w:rPr>
          <w:rFonts w:ascii="Merriweather" w:hAnsi="Merriweather"/>
          <w:color w:val="212121"/>
          <w:lang w:val="en-US"/>
        </w:rPr>
        <w:t>History and Search Details</w:t>
      </w:r>
    </w:p>
    <w:p w14:paraId="5FC5C0E1" w14:textId="77777777" w:rsidR="00932402" w:rsidRDefault="00932402" w:rsidP="00932402">
      <w:pPr>
        <w:pStyle w:val="z-verstiformularen"/>
      </w:pPr>
      <w:r>
        <w:t>Øverst på formularen</w:t>
      </w:r>
    </w:p>
    <w:tbl>
      <w:tblPr>
        <w:tblW w:w="9704" w:type="dxa"/>
        <w:tblCellSpacing w:w="15" w:type="dxa"/>
        <w:tblBorders>
          <w:bottom w:val="single" w:sz="6" w:space="0" w:color="AEB0B5"/>
        </w:tblBorders>
        <w:tblCellMar>
          <w:top w:w="15" w:type="dxa"/>
          <w:left w:w="15" w:type="dxa"/>
          <w:bottom w:w="15" w:type="dxa"/>
          <w:right w:w="15" w:type="dxa"/>
        </w:tblCellMar>
        <w:tblLook w:val="04A0" w:firstRow="1" w:lastRow="0" w:firstColumn="1" w:lastColumn="0" w:noHBand="0" w:noVBand="1"/>
      </w:tblPr>
      <w:tblGrid>
        <w:gridCol w:w="707"/>
        <w:gridCol w:w="753"/>
        <w:gridCol w:w="702"/>
        <w:gridCol w:w="5159"/>
        <w:gridCol w:w="1231"/>
        <w:gridCol w:w="1152"/>
      </w:tblGrid>
      <w:tr w:rsidR="00932402" w14:paraId="75C0060C" w14:textId="77777777" w:rsidTr="00932402">
        <w:trPr>
          <w:tblHeader/>
          <w:tblCellSpacing w:w="15" w:type="dxa"/>
        </w:trPr>
        <w:tc>
          <w:tcPr>
            <w:tcW w:w="662" w:type="dxa"/>
            <w:tcBorders>
              <w:top w:val="single" w:sz="6" w:space="0" w:color="AEB0B5"/>
              <w:left w:val="single" w:sz="6" w:space="0" w:color="AEB0B5"/>
              <w:bottom w:val="single" w:sz="2" w:space="0" w:color="AEB0B5"/>
              <w:right w:val="single" w:sz="2" w:space="0" w:color="AEB0B5"/>
            </w:tcBorders>
            <w:shd w:val="clear" w:color="auto" w:fill="F1F1F1"/>
            <w:vAlign w:val="center"/>
            <w:hideMark/>
          </w:tcPr>
          <w:p w14:paraId="2F4A7EE2" w14:textId="77777777" w:rsidR="00932402" w:rsidRDefault="00932402">
            <w:pPr>
              <w:jc w:val="center"/>
              <w:rPr>
                <w:rFonts w:ascii="Times New Roman" w:hAnsi="Times New Roman" w:cs="Times New Roman"/>
                <w:b/>
                <w:bCs/>
                <w:color w:val="212121"/>
              </w:rPr>
            </w:pPr>
            <w:r>
              <w:rPr>
                <w:b/>
                <w:bCs/>
                <w:color w:val="212121"/>
              </w:rPr>
              <w:t>Search</w:t>
            </w:r>
          </w:p>
        </w:tc>
        <w:tc>
          <w:tcPr>
            <w:tcW w:w="723" w:type="dxa"/>
            <w:tcBorders>
              <w:top w:val="single" w:sz="6" w:space="0" w:color="AEB0B5"/>
              <w:left w:val="single" w:sz="2" w:space="0" w:color="AEB0B5"/>
              <w:bottom w:val="single" w:sz="2" w:space="0" w:color="AEB0B5"/>
              <w:right w:val="single" w:sz="2" w:space="0" w:color="AEB0B5"/>
            </w:tcBorders>
            <w:shd w:val="clear" w:color="auto" w:fill="F1F1F1"/>
            <w:vAlign w:val="center"/>
            <w:hideMark/>
          </w:tcPr>
          <w:p w14:paraId="57F27D7D" w14:textId="77777777" w:rsidR="00932402" w:rsidRDefault="00932402">
            <w:pPr>
              <w:jc w:val="center"/>
              <w:rPr>
                <w:b/>
                <w:bCs/>
                <w:color w:val="212121"/>
              </w:rPr>
            </w:pPr>
            <w:r>
              <w:rPr>
                <w:b/>
                <w:bCs/>
                <w:color w:val="212121"/>
              </w:rPr>
              <w:t>Actions</w:t>
            </w:r>
          </w:p>
        </w:tc>
        <w:tc>
          <w:tcPr>
            <w:tcW w:w="672" w:type="dxa"/>
            <w:tcBorders>
              <w:top w:val="single" w:sz="6" w:space="0" w:color="AEB0B5"/>
              <w:left w:val="single" w:sz="2" w:space="0" w:color="AEB0B5"/>
              <w:bottom w:val="single" w:sz="2" w:space="0" w:color="AEB0B5"/>
              <w:right w:val="single" w:sz="2" w:space="0" w:color="AEB0B5"/>
            </w:tcBorders>
            <w:shd w:val="clear" w:color="auto" w:fill="F1F1F1"/>
            <w:vAlign w:val="center"/>
            <w:hideMark/>
          </w:tcPr>
          <w:p w14:paraId="0CC51901" w14:textId="77777777" w:rsidR="00932402" w:rsidRDefault="00932402">
            <w:pPr>
              <w:jc w:val="center"/>
              <w:rPr>
                <w:b/>
                <w:bCs/>
                <w:color w:val="212121"/>
              </w:rPr>
            </w:pPr>
            <w:proofErr w:type="spellStart"/>
            <w:r>
              <w:rPr>
                <w:b/>
                <w:bCs/>
                <w:color w:val="212121"/>
              </w:rPr>
              <w:t>Details</w:t>
            </w:r>
            <w:proofErr w:type="spellEnd"/>
          </w:p>
        </w:tc>
        <w:tc>
          <w:tcPr>
            <w:tcW w:w="5129" w:type="dxa"/>
            <w:tcBorders>
              <w:top w:val="single" w:sz="6" w:space="0" w:color="AEB0B5"/>
              <w:left w:val="single" w:sz="2" w:space="0" w:color="AEB0B5"/>
              <w:bottom w:val="single" w:sz="2" w:space="0" w:color="AEB0B5"/>
              <w:right w:val="single" w:sz="2" w:space="0" w:color="AEB0B5"/>
            </w:tcBorders>
            <w:shd w:val="clear" w:color="auto" w:fill="F1F1F1"/>
            <w:vAlign w:val="center"/>
            <w:hideMark/>
          </w:tcPr>
          <w:p w14:paraId="005CE0C2" w14:textId="77777777" w:rsidR="00932402" w:rsidRDefault="00932402" w:rsidP="00932402">
            <w:pPr>
              <w:jc w:val="left"/>
              <w:rPr>
                <w:b/>
                <w:bCs/>
                <w:color w:val="212121"/>
              </w:rPr>
            </w:pPr>
            <w:r>
              <w:rPr>
                <w:b/>
                <w:bCs/>
                <w:color w:val="212121"/>
              </w:rPr>
              <w:t>Query</w:t>
            </w:r>
          </w:p>
        </w:tc>
        <w:tc>
          <w:tcPr>
            <w:tcW w:w="1201" w:type="dxa"/>
            <w:tcBorders>
              <w:top w:val="single" w:sz="6" w:space="0" w:color="AEB0B5"/>
              <w:left w:val="single" w:sz="2" w:space="0" w:color="AEB0B5"/>
              <w:bottom w:val="single" w:sz="2" w:space="0" w:color="AEB0B5"/>
              <w:right w:val="single" w:sz="2" w:space="0" w:color="AEB0B5"/>
            </w:tcBorders>
            <w:shd w:val="clear" w:color="auto" w:fill="F1F1F1"/>
            <w:vAlign w:val="center"/>
            <w:hideMark/>
          </w:tcPr>
          <w:p w14:paraId="06271818" w14:textId="77777777" w:rsidR="00932402" w:rsidRDefault="00932402">
            <w:pPr>
              <w:jc w:val="right"/>
              <w:rPr>
                <w:b/>
                <w:bCs/>
                <w:color w:val="212121"/>
              </w:rPr>
            </w:pPr>
            <w:r>
              <w:rPr>
                <w:b/>
                <w:bCs/>
                <w:color w:val="212121"/>
              </w:rPr>
              <w:t>Results</w:t>
            </w:r>
          </w:p>
        </w:tc>
        <w:tc>
          <w:tcPr>
            <w:tcW w:w="1107" w:type="dxa"/>
            <w:tcBorders>
              <w:top w:val="single" w:sz="6" w:space="0" w:color="AEB0B5"/>
              <w:left w:val="single" w:sz="2" w:space="0" w:color="AEB0B5"/>
              <w:bottom w:val="single" w:sz="2" w:space="0" w:color="AEB0B5"/>
              <w:right w:val="single" w:sz="6" w:space="0" w:color="AEB0B5"/>
            </w:tcBorders>
            <w:shd w:val="clear" w:color="auto" w:fill="F1F1F1"/>
            <w:vAlign w:val="center"/>
            <w:hideMark/>
          </w:tcPr>
          <w:p w14:paraId="24D40B3E" w14:textId="77777777" w:rsidR="00932402" w:rsidRDefault="00932402">
            <w:pPr>
              <w:jc w:val="left"/>
              <w:rPr>
                <w:b/>
                <w:bCs/>
                <w:color w:val="212121"/>
              </w:rPr>
            </w:pPr>
            <w:r>
              <w:rPr>
                <w:b/>
                <w:bCs/>
                <w:color w:val="212121"/>
              </w:rPr>
              <w:t>Time</w:t>
            </w:r>
          </w:p>
        </w:tc>
      </w:tr>
      <w:tr w:rsidR="00932402" w14:paraId="70C85EED" w14:textId="77777777" w:rsidTr="00932402">
        <w:trPr>
          <w:tblCellSpacing w:w="15" w:type="dxa"/>
        </w:trPr>
        <w:tc>
          <w:tcPr>
            <w:tcW w:w="0" w:type="auto"/>
            <w:tcBorders>
              <w:top w:val="nil"/>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62B5010B" w14:textId="77777777" w:rsidR="00932402" w:rsidRDefault="00932402">
            <w:pPr>
              <w:jc w:val="center"/>
            </w:pPr>
            <w:r>
              <w:t>#6</w:t>
            </w:r>
          </w:p>
        </w:tc>
        <w:tc>
          <w:tcPr>
            <w:tcW w:w="723" w:type="dxa"/>
            <w:tcBorders>
              <w:top w:val="nil"/>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14:paraId="54F5DCD6" w14:textId="77777777" w:rsidR="00932402" w:rsidRDefault="00932402">
            <w:pPr>
              <w:jc w:val="center"/>
            </w:pPr>
          </w:p>
        </w:tc>
        <w:tc>
          <w:tcPr>
            <w:tcW w:w="0" w:type="auto"/>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7725CF69" w14:textId="77777777" w:rsidR="00932402" w:rsidRDefault="00932402">
            <w:pPr>
              <w:jc w:val="center"/>
              <w:rPr>
                <w:sz w:val="20"/>
                <w:szCs w:val="20"/>
              </w:rPr>
            </w:pPr>
          </w:p>
        </w:tc>
        <w:tc>
          <w:tcPr>
            <w:tcW w:w="5129" w:type="dxa"/>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0092EEE7"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OR (Systematic reviews as topic[MeSH])) OR (Meta-analysis as topic[MeSH]))</w:t>
            </w:r>
            <w:r w:rsidRPr="00932402">
              <w:rPr>
                <w:lang w:val="en-US"/>
              </w:rPr>
              <w:t> Filters: </w:t>
            </w:r>
            <w:r w:rsidRPr="00932402">
              <w:rPr>
                <w:rStyle w:val="Strk"/>
                <w:lang w:val="en-US"/>
              </w:rPr>
              <w:t>English, from 2012 - 3000/12/12</w:t>
            </w:r>
            <w:r w:rsidRPr="00932402">
              <w:rPr>
                <w:lang w:val="en-US"/>
              </w:rPr>
              <w:t> Sort by: </w:t>
            </w:r>
            <w:r w:rsidRPr="00932402">
              <w:rPr>
                <w:rStyle w:val="Strk"/>
                <w:lang w:val="en-US"/>
              </w:rPr>
              <w:t>Most Recent</w:t>
            </w:r>
          </w:p>
          <w:p w14:paraId="1FE3BBDB" w14:textId="77777777" w:rsidR="00932402" w:rsidRPr="00932402" w:rsidRDefault="00932402" w:rsidP="00932402">
            <w:pPr>
              <w:jc w:val="left"/>
              <w:rPr>
                <w:lang w:val="en-US"/>
              </w:rPr>
            </w:pPr>
            <w:r w:rsidRPr="00932402">
              <w:rPr>
                <w:lang w:val="en-US"/>
              </w:rPr>
              <w:t xml:space="preserve">(("implementation"[Title] OR "determinants of implementation"[Title/Abstract] OR "implementation science"[Title/Abstract] OR "implementation-effectiveness"[Title/Abstract] OR "implementation </w:t>
            </w:r>
            <w:r w:rsidRPr="00932402">
              <w:rPr>
                <w:lang w:val="en-US"/>
              </w:rPr>
              <w:lastRenderedPageBreak/>
              <w:t>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Pr="00932402">
              <w:rPr>
                <w:lang w:val="en-US"/>
              </w:rPr>
              <w:t>meta analysis</w:t>
            </w:r>
            <w:proofErr w:type="spellEnd"/>
            <w:r w:rsidRPr="00932402">
              <w:rPr>
                <w:lang w:val="en-US"/>
              </w:rPr>
              <w:t xml:space="preserve"> as topic"[MeSH Terms])) AND ((2012:3000/12/12[</w:t>
            </w:r>
            <w:proofErr w:type="spellStart"/>
            <w:r w:rsidRPr="00932402">
              <w:rPr>
                <w:lang w:val="en-US"/>
              </w:rPr>
              <w:t>pdat</w:t>
            </w:r>
            <w:proofErr w:type="spellEnd"/>
            <w:r w:rsidRPr="00932402">
              <w:rPr>
                <w:lang w:val="en-US"/>
              </w:rPr>
              <w:t>]) AND (</w:t>
            </w:r>
            <w:proofErr w:type="spellStart"/>
            <w:r w:rsidRPr="00932402">
              <w:rPr>
                <w:lang w:val="en-US"/>
              </w:rPr>
              <w:t>english</w:t>
            </w:r>
            <w:proofErr w:type="spellEnd"/>
            <w:r w:rsidRPr="00932402">
              <w:rPr>
                <w:lang w:val="en-US"/>
              </w:rPr>
              <w:t>[Filter]))</w:t>
            </w:r>
          </w:p>
          <w:p w14:paraId="7EAA9347" w14:textId="77777777" w:rsidR="00932402" w:rsidRPr="00932402" w:rsidRDefault="00932402" w:rsidP="00932402">
            <w:pPr>
              <w:jc w:val="left"/>
              <w:rPr>
                <w:lang w:val="en-US"/>
              </w:rPr>
            </w:pPr>
            <w:r w:rsidRPr="00932402">
              <w:rPr>
                <w:rStyle w:val="Strk"/>
                <w:lang w:val="en-US"/>
              </w:rPr>
              <w:t>Translations</w:t>
            </w:r>
          </w:p>
          <w:p w14:paraId="70E10483" w14:textId="77777777" w:rsidR="00932402" w:rsidRPr="00932402" w:rsidRDefault="00932402" w:rsidP="00932402">
            <w:pPr>
              <w:jc w:val="left"/>
              <w:rPr>
                <w:lang w:val="en-US"/>
              </w:rPr>
            </w:pPr>
            <w:r w:rsidRPr="00932402">
              <w:rPr>
                <w:rStyle w:val="Strk"/>
                <w:lang w:val="en-US"/>
              </w:rPr>
              <w:t>Review literature as topic[MeSH]:</w:t>
            </w:r>
            <w:r w:rsidRPr="00932402">
              <w:rPr>
                <w:lang w:val="en-US"/>
              </w:rPr>
              <w:t> "review literature as topic"[MeSH Terms]</w:t>
            </w:r>
          </w:p>
          <w:p w14:paraId="0377059D" w14:textId="77777777" w:rsidR="00932402" w:rsidRPr="00932402" w:rsidRDefault="00932402" w:rsidP="00932402">
            <w:pPr>
              <w:jc w:val="left"/>
              <w:rPr>
                <w:lang w:val="en-US"/>
              </w:rPr>
            </w:pPr>
            <w:r w:rsidRPr="00932402">
              <w:rPr>
                <w:rStyle w:val="Strk"/>
                <w:lang w:val="en-US"/>
              </w:rPr>
              <w:t>Systematic reviews as topic[MeSH]:</w:t>
            </w:r>
            <w:r w:rsidRPr="00932402">
              <w:rPr>
                <w:lang w:val="en-US"/>
              </w:rPr>
              <w:t> "systematic reviews as topic"[MeSH Terms]</w:t>
            </w:r>
          </w:p>
          <w:p w14:paraId="081EFA6E" w14:textId="77777777" w:rsidR="00932402" w:rsidRPr="00932402" w:rsidRDefault="00932402" w:rsidP="00932402">
            <w:pPr>
              <w:jc w:val="left"/>
              <w:rPr>
                <w:lang w:val="en-US"/>
              </w:rPr>
            </w:pPr>
            <w:r w:rsidRPr="00932402">
              <w:rPr>
                <w:rStyle w:val="Strk"/>
                <w:lang w:val="en-US"/>
              </w:rPr>
              <w:t>Meta-analysis as topic[MeSH]:</w:t>
            </w:r>
            <w:r w:rsidRPr="00932402">
              <w:rPr>
                <w:lang w:val="en-US"/>
              </w:rPr>
              <w:t> "meta-analysis as topic"[MeSH Terms]</w:t>
            </w:r>
          </w:p>
        </w:tc>
        <w:tc>
          <w:tcPr>
            <w:tcW w:w="0" w:type="auto"/>
            <w:tcBorders>
              <w:top w:val="nil"/>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277A0FC0" w14:textId="77777777" w:rsidR="00932402" w:rsidRDefault="00932402">
            <w:pPr>
              <w:jc w:val="right"/>
            </w:pPr>
            <w:hyperlink r:id="rId7" w:history="1">
              <w:r>
                <w:rPr>
                  <w:rStyle w:val="Hyperlink"/>
                  <w:color w:val="0071BC"/>
                </w:rPr>
                <w:t>3,754</w:t>
              </w:r>
            </w:hyperlink>
          </w:p>
        </w:tc>
        <w:tc>
          <w:tcPr>
            <w:tcW w:w="0" w:type="auto"/>
            <w:tcBorders>
              <w:top w:val="nil"/>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14:paraId="10BAFEA9" w14:textId="77777777" w:rsidR="00932402" w:rsidRDefault="00932402">
            <w:pPr>
              <w:jc w:val="left"/>
            </w:pPr>
            <w:r>
              <w:t>08:20:45</w:t>
            </w:r>
          </w:p>
        </w:tc>
      </w:tr>
      <w:tr w:rsidR="00932402" w14:paraId="7105C3F6" w14:textId="77777777" w:rsidTr="00932402">
        <w:trPr>
          <w:tblCellSpacing w:w="15" w:type="dxa"/>
        </w:trPr>
        <w:tc>
          <w:tcPr>
            <w:tcW w:w="0" w:type="auto"/>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51EE9984" w14:textId="77777777" w:rsidR="00932402" w:rsidRDefault="00932402">
            <w:pPr>
              <w:jc w:val="center"/>
            </w:pPr>
            <w:r>
              <w:t>#5</w:t>
            </w:r>
          </w:p>
        </w:tc>
        <w:tc>
          <w:tcPr>
            <w:tcW w:w="723" w:type="dxa"/>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14:paraId="49843AB0" w14:textId="77777777" w:rsidR="00932402" w:rsidRDefault="00932402">
            <w:pPr>
              <w:jc w:val="center"/>
            </w:pP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70CC54B1" w14:textId="77777777" w:rsidR="00932402" w:rsidRDefault="00932402">
            <w:pPr>
              <w:jc w:val="center"/>
              <w:rPr>
                <w:sz w:val="20"/>
                <w:szCs w:val="20"/>
              </w:rPr>
            </w:pPr>
          </w:p>
        </w:tc>
        <w:tc>
          <w:tcPr>
            <w:tcW w:w="5129" w:type="dxa"/>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69D9F393"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 xml:space="preserve">(("implementation"[Title]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w:t>
            </w:r>
            <w:r w:rsidRPr="00932402">
              <w:rPr>
                <w:rStyle w:val="Strk"/>
                <w:lang w:val="en-US"/>
              </w:rPr>
              <w:lastRenderedPageBreak/>
              <w:t>topic[MeSH])) OR (Systematic reviews as topic[MeSH])) OR (Meta-analysis as topic[MeSH]))</w:t>
            </w:r>
            <w:r w:rsidRPr="00932402">
              <w:rPr>
                <w:lang w:val="en-US"/>
              </w:rPr>
              <w:t> Filters: </w:t>
            </w:r>
            <w:r w:rsidRPr="00932402">
              <w:rPr>
                <w:rStyle w:val="Strk"/>
                <w:lang w:val="en-US"/>
              </w:rPr>
              <w:t>from 2012 - 3000/12/12</w:t>
            </w:r>
            <w:r w:rsidRPr="00932402">
              <w:rPr>
                <w:lang w:val="en-US"/>
              </w:rPr>
              <w:t> Sort by: </w:t>
            </w:r>
            <w:r w:rsidRPr="00932402">
              <w:rPr>
                <w:rStyle w:val="Strk"/>
                <w:lang w:val="en-US"/>
              </w:rPr>
              <w:t>Most Recent</w:t>
            </w: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6962302E" w14:textId="77777777" w:rsidR="00932402" w:rsidRDefault="00932402">
            <w:pPr>
              <w:jc w:val="right"/>
            </w:pPr>
            <w:hyperlink r:id="rId8" w:history="1">
              <w:r>
                <w:rPr>
                  <w:rStyle w:val="Hyperlink"/>
                  <w:color w:val="0071BC"/>
                </w:rPr>
                <w:t>3,806</w:t>
              </w:r>
            </w:hyperlink>
          </w:p>
        </w:tc>
        <w:tc>
          <w:tcPr>
            <w:tcW w:w="0" w:type="auto"/>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14:paraId="76DF567C" w14:textId="77777777" w:rsidR="00932402" w:rsidRDefault="00932402">
            <w:pPr>
              <w:jc w:val="left"/>
            </w:pPr>
            <w:r>
              <w:t>08:20:34</w:t>
            </w:r>
          </w:p>
        </w:tc>
      </w:tr>
      <w:tr w:rsidR="00932402" w14:paraId="3E98787B" w14:textId="77777777" w:rsidTr="00932402">
        <w:trPr>
          <w:tblCellSpacing w:w="15" w:type="dxa"/>
        </w:trPr>
        <w:tc>
          <w:tcPr>
            <w:tcW w:w="0" w:type="auto"/>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053BAA62" w14:textId="77777777" w:rsidR="00932402" w:rsidRDefault="00932402">
            <w:pPr>
              <w:jc w:val="center"/>
            </w:pPr>
            <w:r>
              <w:t>#4</w:t>
            </w:r>
          </w:p>
        </w:tc>
        <w:tc>
          <w:tcPr>
            <w:tcW w:w="723" w:type="dxa"/>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14:paraId="5D04285F" w14:textId="77777777" w:rsidR="00932402" w:rsidRDefault="00932402">
            <w:pPr>
              <w:jc w:val="center"/>
            </w:pP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038DBC40" w14:textId="77777777" w:rsidR="00932402" w:rsidRDefault="00932402">
            <w:pPr>
              <w:jc w:val="center"/>
              <w:rPr>
                <w:sz w:val="20"/>
                <w:szCs w:val="20"/>
              </w:rPr>
            </w:pPr>
          </w:p>
        </w:tc>
        <w:tc>
          <w:tcPr>
            <w:tcW w:w="5129" w:type="dxa"/>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6F7BA0C3"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OR (Systematic reviews as topic[MeSH])) OR (Meta-analysis as topic[MeSH]))</w:t>
            </w:r>
            <w:r w:rsidRPr="00932402">
              <w:rPr>
                <w:lang w:val="en-US"/>
              </w:rPr>
              <w:t> Sort by: </w:t>
            </w:r>
            <w:r w:rsidRPr="00932402">
              <w:rPr>
                <w:rStyle w:val="Strk"/>
                <w:lang w:val="en-US"/>
              </w:rPr>
              <w:t>Most Recent</w:t>
            </w: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74D35DE9" w14:textId="77777777" w:rsidR="00932402" w:rsidRDefault="00932402">
            <w:pPr>
              <w:jc w:val="right"/>
            </w:pPr>
            <w:hyperlink r:id="rId9" w:history="1">
              <w:r>
                <w:rPr>
                  <w:rStyle w:val="Hyperlink"/>
                  <w:color w:val="0071BC"/>
                </w:rPr>
                <w:t>4,211</w:t>
              </w:r>
            </w:hyperlink>
          </w:p>
        </w:tc>
        <w:tc>
          <w:tcPr>
            <w:tcW w:w="0" w:type="auto"/>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14:paraId="6BC6A442" w14:textId="77777777" w:rsidR="00932402" w:rsidRDefault="00932402">
            <w:pPr>
              <w:jc w:val="left"/>
            </w:pPr>
            <w:r>
              <w:t>08:20:08</w:t>
            </w:r>
          </w:p>
        </w:tc>
      </w:tr>
      <w:tr w:rsidR="00932402" w14:paraId="7EF96239" w14:textId="77777777" w:rsidTr="00932402">
        <w:trPr>
          <w:tblCellSpacing w:w="15" w:type="dxa"/>
        </w:trPr>
        <w:tc>
          <w:tcPr>
            <w:tcW w:w="0" w:type="auto"/>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7A52CDF0" w14:textId="77777777" w:rsidR="00932402" w:rsidRDefault="00932402">
            <w:pPr>
              <w:jc w:val="center"/>
            </w:pPr>
            <w:r>
              <w:t>#3</w:t>
            </w:r>
          </w:p>
        </w:tc>
        <w:tc>
          <w:tcPr>
            <w:tcW w:w="723" w:type="dxa"/>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14:paraId="55B3666C" w14:textId="77777777" w:rsidR="00932402" w:rsidRDefault="00932402">
            <w:pPr>
              <w:jc w:val="center"/>
            </w:pP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5E6D2F59" w14:textId="77777777" w:rsidR="00932402" w:rsidRDefault="00932402">
            <w:pPr>
              <w:jc w:val="center"/>
              <w:rPr>
                <w:sz w:val="20"/>
                <w:szCs w:val="20"/>
              </w:rPr>
            </w:pPr>
          </w:p>
        </w:tc>
        <w:tc>
          <w:tcPr>
            <w:tcW w:w="5129" w:type="dxa"/>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1DBE5BAD"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((((review*[Title/Abstract]) OR (systematic review*[Title/Abstract])) OR (Review literature as topic[MeSH])) OR (Systematic reviews as topic[MeSH])) OR (Meta-analysis as topic[MeSH])</w:t>
            </w:r>
            <w:r w:rsidRPr="00932402">
              <w:rPr>
                <w:lang w:val="en-US"/>
              </w:rPr>
              <w:t> Sort by: </w:t>
            </w:r>
            <w:r w:rsidRPr="00932402">
              <w:rPr>
                <w:rStyle w:val="Strk"/>
                <w:lang w:val="en-US"/>
              </w:rPr>
              <w:t>Most Recent</w:t>
            </w:r>
          </w:p>
          <w:p w14:paraId="2ACFB65E" w14:textId="77777777" w:rsidR="00932402" w:rsidRPr="00932402" w:rsidRDefault="00932402" w:rsidP="00932402">
            <w:pPr>
              <w:jc w:val="left"/>
              <w:rPr>
                <w:lang w:val="en-US"/>
              </w:rPr>
            </w:pPr>
            <w:r w:rsidRPr="00932402">
              <w:rPr>
                <w:lang w:val="en-US"/>
              </w:rPr>
              <w:t>"review*"[Title/Abstract] OR "systematic review*"[Title/Abstract] OR "review literature as topic"[MeSH Terms] OR "systematic reviews as topic"[MeSH Terms] OR "</w:t>
            </w:r>
            <w:proofErr w:type="spellStart"/>
            <w:r w:rsidRPr="00932402">
              <w:rPr>
                <w:lang w:val="en-US"/>
              </w:rPr>
              <w:t>meta analysis</w:t>
            </w:r>
            <w:proofErr w:type="spellEnd"/>
            <w:r w:rsidRPr="00932402">
              <w:rPr>
                <w:lang w:val="en-US"/>
              </w:rPr>
              <w:t xml:space="preserve"> as topic"[MeSH Terms]</w:t>
            </w:r>
          </w:p>
          <w:p w14:paraId="7D9408AA" w14:textId="77777777" w:rsidR="00932402" w:rsidRPr="00932402" w:rsidRDefault="00932402" w:rsidP="00932402">
            <w:pPr>
              <w:jc w:val="left"/>
              <w:rPr>
                <w:lang w:val="en-US"/>
              </w:rPr>
            </w:pPr>
            <w:r w:rsidRPr="00932402">
              <w:rPr>
                <w:rStyle w:val="Strk"/>
                <w:lang w:val="en-US"/>
              </w:rPr>
              <w:t>Translations</w:t>
            </w:r>
          </w:p>
          <w:p w14:paraId="331D5DC4" w14:textId="77777777" w:rsidR="00932402" w:rsidRPr="00932402" w:rsidRDefault="00932402" w:rsidP="00932402">
            <w:pPr>
              <w:jc w:val="left"/>
              <w:rPr>
                <w:lang w:val="en-US"/>
              </w:rPr>
            </w:pPr>
            <w:r w:rsidRPr="00932402">
              <w:rPr>
                <w:rStyle w:val="Strk"/>
                <w:lang w:val="en-US"/>
              </w:rPr>
              <w:t>Review literature as topic[MeSH]:</w:t>
            </w:r>
            <w:r w:rsidRPr="00932402">
              <w:rPr>
                <w:lang w:val="en-US"/>
              </w:rPr>
              <w:t> "review literature as topic"[MeSH Terms]</w:t>
            </w:r>
          </w:p>
          <w:p w14:paraId="08A2F35C" w14:textId="77777777" w:rsidR="00932402" w:rsidRPr="00932402" w:rsidRDefault="00932402" w:rsidP="00932402">
            <w:pPr>
              <w:jc w:val="left"/>
              <w:rPr>
                <w:lang w:val="en-US"/>
              </w:rPr>
            </w:pPr>
            <w:r w:rsidRPr="00932402">
              <w:rPr>
                <w:rStyle w:val="Strk"/>
                <w:lang w:val="en-US"/>
              </w:rPr>
              <w:lastRenderedPageBreak/>
              <w:t>Systematic reviews as topic[MeSH]:</w:t>
            </w:r>
            <w:r w:rsidRPr="00932402">
              <w:rPr>
                <w:lang w:val="en-US"/>
              </w:rPr>
              <w:t> "systematic reviews as topic"[MeSH Terms]</w:t>
            </w:r>
          </w:p>
          <w:p w14:paraId="6E5ECB03" w14:textId="77777777" w:rsidR="00932402" w:rsidRPr="00932402" w:rsidRDefault="00932402" w:rsidP="00932402">
            <w:pPr>
              <w:jc w:val="left"/>
              <w:rPr>
                <w:lang w:val="en-US"/>
              </w:rPr>
            </w:pPr>
            <w:r w:rsidRPr="00932402">
              <w:rPr>
                <w:rStyle w:val="Strk"/>
                <w:lang w:val="en-US"/>
              </w:rPr>
              <w:t>Meta-analysis as topic[MeSH]:</w:t>
            </w:r>
            <w:r w:rsidRPr="00932402">
              <w:rPr>
                <w:lang w:val="en-US"/>
              </w:rPr>
              <w:t> "meta-analysis as topic"[MeSH Terms]</w:t>
            </w: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459F33F1" w14:textId="77777777" w:rsidR="00932402" w:rsidRDefault="00932402">
            <w:pPr>
              <w:jc w:val="right"/>
            </w:pPr>
            <w:hyperlink r:id="rId10" w:history="1">
              <w:r>
                <w:rPr>
                  <w:rStyle w:val="Hyperlink"/>
                  <w:color w:val="0071BC"/>
                </w:rPr>
                <w:t>2,831,194</w:t>
              </w:r>
            </w:hyperlink>
          </w:p>
        </w:tc>
        <w:tc>
          <w:tcPr>
            <w:tcW w:w="0" w:type="auto"/>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14:paraId="07987627" w14:textId="77777777" w:rsidR="00932402" w:rsidRDefault="00932402">
            <w:pPr>
              <w:jc w:val="left"/>
            </w:pPr>
            <w:r>
              <w:t>08:18:16</w:t>
            </w:r>
          </w:p>
        </w:tc>
      </w:tr>
      <w:tr w:rsidR="00932402" w14:paraId="00461B95" w14:textId="77777777" w:rsidTr="00932402">
        <w:trPr>
          <w:tblCellSpacing w:w="15" w:type="dxa"/>
        </w:trPr>
        <w:tc>
          <w:tcPr>
            <w:tcW w:w="0" w:type="auto"/>
            <w:tcBorders>
              <w:top w:val="single" w:sz="6" w:space="0" w:color="DDDDDD"/>
              <w:left w:val="single" w:sz="6"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403A1D6B" w14:textId="77777777" w:rsidR="00932402" w:rsidRDefault="00932402">
            <w:pPr>
              <w:jc w:val="center"/>
            </w:pPr>
            <w:r>
              <w:t>#2</w:t>
            </w:r>
          </w:p>
        </w:tc>
        <w:tc>
          <w:tcPr>
            <w:tcW w:w="723" w:type="dxa"/>
            <w:tcBorders>
              <w:top w:val="single" w:sz="6" w:space="0" w:color="DDDDDD"/>
              <w:left w:val="single" w:sz="2" w:space="0" w:color="AEB0B5"/>
              <w:bottom w:val="single" w:sz="2" w:space="0" w:color="AEB0B5"/>
              <w:right w:val="single" w:sz="2" w:space="0" w:color="AEB0B5"/>
            </w:tcBorders>
            <w:shd w:val="clear" w:color="auto" w:fill="FFFFFF"/>
            <w:tcMar>
              <w:top w:w="0" w:type="dxa"/>
              <w:left w:w="0" w:type="dxa"/>
              <w:bottom w:w="0" w:type="dxa"/>
              <w:right w:w="0" w:type="dxa"/>
            </w:tcMar>
            <w:hideMark/>
          </w:tcPr>
          <w:p w14:paraId="10875D54" w14:textId="77777777" w:rsidR="00932402" w:rsidRDefault="00932402">
            <w:pPr>
              <w:jc w:val="center"/>
            </w:pP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34140F9F" w14:textId="77777777" w:rsidR="00932402" w:rsidRDefault="00932402">
            <w:pPr>
              <w:jc w:val="center"/>
              <w:rPr>
                <w:sz w:val="20"/>
                <w:szCs w:val="20"/>
              </w:rPr>
            </w:pPr>
          </w:p>
        </w:tc>
        <w:tc>
          <w:tcPr>
            <w:tcW w:w="5129" w:type="dxa"/>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00A811C5"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(((((framework*[Title/Abstract]) OR (model*[Title/Abstract])) OR (tool*[Title/Abstract])) OR (implementation framework*[Title/Abstract])) OR ("consolidated framework for implementation research"[Title/Abstract])) OR ("framework synthesis"[Title/Abstract])</w:t>
            </w:r>
            <w:r w:rsidRPr="00932402">
              <w:rPr>
                <w:lang w:val="en-US"/>
              </w:rPr>
              <w:t> Sort by: </w:t>
            </w:r>
            <w:r w:rsidRPr="00932402">
              <w:rPr>
                <w:rStyle w:val="Strk"/>
                <w:lang w:val="en-US"/>
              </w:rPr>
              <w:t>Most Recent</w:t>
            </w:r>
          </w:p>
          <w:p w14:paraId="4ABE5F39" w14:textId="77777777" w:rsidR="00932402" w:rsidRPr="00932402" w:rsidRDefault="00932402" w:rsidP="00932402">
            <w:pPr>
              <w:jc w:val="left"/>
              <w:rPr>
                <w:lang w:val="en-US"/>
              </w:rPr>
            </w:pPr>
            <w:r w:rsidRPr="00932402">
              <w:rPr>
                <w:lang w:val="en-US"/>
              </w:rPr>
              <w:t>"framework*"[Title/Abstract] OR "model*"[Title/Abstract] OR "tool*"[Title/Abstract] OR "implementation framework*"[Title/Abstract] OR "consolidated framework for implementation research"[Title/Abstract] OR "framework synthesis"[Title/Abstract]</w:t>
            </w:r>
          </w:p>
        </w:tc>
        <w:tc>
          <w:tcPr>
            <w:tcW w:w="0" w:type="auto"/>
            <w:tcBorders>
              <w:top w:val="single" w:sz="6" w:space="0" w:color="DDDDDD"/>
              <w:left w:val="single" w:sz="2" w:space="0" w:color="AEB0B5"/>
              <w:bottom w:val="single" w:sz="2" w:space="0" w:color="AEB0B5"/>
              <w:right w:val="single" w:sz="2" w:space="0" w:color="AEB0B5"/>
            </w:tcBorders>
            <w:shd w:val="clear" w:color="auto" w:fill="FFFFFF"/>
            <w:tcMar>
              <w:top w:w="120" w:type="dxa"/>
              <w:left w:w="150" w:type="dxa"/>
              <w:bottom w:w="120" w:type="dxa"/>
              <w:right w:w="150" w:type="dxa"/>
            </w:tcMar>
            <w:hideMark/>
          </w:tcPr>
          <w:p w14:paraId="0457F171" w14:textId="77777777" w:rsidR="00932402" w:rsidRDefault="00932402">
            <w:pPr>
              <w:jc w:val="right"/>
            </w:pPr>
            <w:hyperlink r:id="rId11" w:history="1">
              <w:r>
                <w:rPr>
                  <w:rStyle w:val="Hyperlink"/>
                  <w:color w:val="0071BC"/>
                </w:rPr>
                <w:t>4,891,727</w:t>
              </w:r>
            </w:hyperlink>
          </w:p>
        </w:tc>
        <w:tc>
          <w:tcPr>
            <w:tcW w:w="0" w:type="auto"/>
            <w:tcBorders>
              <w:top w:val="single" w:sz="6" w:space="0" w:color="DDDDDD"/>
              <w:left w:val="single" w:sz="2" w:space="0" w:color="AEB0B5"/>
              <w:bottom w:val="single" w:sz="2" w:space="0" w:color="AEB0B5"/>
              <w:right w:val="single" w:sz="6" w:space="0" w:color="AEB0B5"/>
            </w:tcBorders>
            <w:shd w:val="clear" w:color="auto" w:fill="FFFFFF"/>
            <w:tcMar>
              <w:top w:w="120" w:type="dxa"/>
              <w:left w:w="150" w:type="dxa"/>
              <w:bottom w:w="120" w:type="dxa"/>
              <w:right w:w="150" w:type="dxa"/>
            </w:tcMar>
            <w:hideMark/>
          </w:tcPr>
          <w:p w14:paraId="3CD631ED" w14:textId="77777777" w:rsidR="00932402" w:rsidRDefault="00932402">
            <w:pPr>
              <w:jc w:val="left"/>
            </w:pPr>
            <w:r>
              <w:t>08:15:50</w:t>
            </w:r>
          </w:p>
        </w:tc>
      </w:tr>
      <w:tr w:rsidR="00932402" w14:paraId="16246ED9" w14:textId="77777777" w:rsidTr="00932402">
        <w:trPr>
          <w:tblCellSpacing w:w="15" w:type="dxa"/>
        </w:trPr>
        <w:tc>
          <w:tcPr>
            <w:tcW w:w="0" w:type="auto"/>
            <w:tcBorders>
              <w:top w:val="single" w:sz="6" w:space="0" w:color="DDDDDD"/>
              <w:left w:val="single" w:sz="6" w:space="0" w:color="AEB0B5"/>
              <w:bottom w:val="single" w:sz="2" w:space="0" w:color="AEB0B5"/>
              <w:right w:val="single" w:sz="2" w:space="0" w:color="AEB0B5"/>
            </w:tcBorders>
            <w:shd w:val="clear" w:color="auto" w:fill="F6F6F6"/>
            <w:tcMar>
              <w:top w:w="120" w:type="dxa"/>
              <w:left w:w="150" w:type="dxa"/>
              <w:bottom w:w="120" w:type="dxa"/>
              <w:right w:w="150" w:type="dxa"/>
            </w:tcMar>
            <w:hideMark/>
          </w:tcPr>
          <w:p w14:paraId="1C9CC560" w14:textId="77777777" w:rsidR="00932402" w:rsidRDefault="00932402">
            <w:pPr>
              <w:jc w:val="center"/>
            </w:pPr>
            <w:r>
              <w:t>#1</w:t>
            </w:r>
          </w:p>
        </w:tc>
        <w:tc>
          <w:tcPr>
            <w:tcW w:w="723" w:type="dxa"/>
            <w:tcBorders>
              <w:top w:val="single" w:sz="6" w:space="0" w:color="DDDDDD"/>
              <w:left w:val="single" w:sz="2" w:space="0" w:color="AEB0B5"/>
              <w:bottom w:val="single" w:sz="2" w:space="0" w:color="AEB0B5"/>
              <w:right w:val="single" w:sz="2" w:space="0" w:color="AEB0B5"/>
            </w:tcBorders>
            <w:shd w:val="clear" w:color="auto" w:fill="F6F6F6"/>
            <w:tcMar>
              <w:top w:w="0" w:type="dxa"/>
              <w:left w:w="0" w:type="dxa"/>
              <w:bottom w:w="0" w:type="dxa"/>
              <w:right w:w="0" w:type="dxa"/>
            </w:tcMar>
            <w:hideMark/>
          </w:tcPr>
          <w:p w14:paraId="454CA7BA" w14:textId="77777777" w:rsidR="00932402" w:rsidRDefault="00932402">
            <w:pPr>
              <w:jc w:val="center"/>
            </w:pPr>
          </w:p>
        </w:tc>
        <w:tc>
          <w:tcPr>
            <w:tcW w:w="0" w:type="auto"/>
            <w:tcBorders>
              <w:top w:val="single" w:sz="6" w:space="0" w:color="DDDDDD"/>
              <w:left w:val="single" w:sz="2" w:space="0" w:color="AEB0B5"/>
              <w:bottom w:val="single" w:sz="2" w:space="0" w:color="AEB0B5"/>
              <w:right w:val="single" w:sz="2" w:space="0" w:color="AEB0B5"/>
            </w:tcBorders>
            <w:shd w:val="clear" w:color="auto" w:fill="F6F6F6"/>
            <w:tcMar>
              <w:top w:w="120" w:type="dxa"/>
              <w:left w:w="150" w:type="dxa"/>
              <w:bottom w:w="120" w:type="dxa"/>
              <w:right w:w="150" w:type="dxa"/>
            </w:tcMar>
            <w:hideMark/>
          </w:tcPr>
          <w:p w14:paraId="28CB671C" w14:textId="77777777" w:rsidR="00932402" w:rsidRDefault="00932402">
            <w:pPr>
              <w:jc w:val="center"/>
              <w:rPr>
                <w:sz w:val="20"/>
                <w:szCs w:val="20"/>
              </w:rPr>
            </w:pPr>
          </w:p>
        </w:tc>
        <w:tc>
          <w:tcPr>
            <w:tcW w:w="5129" w:type="dxa"/>
            <w:tcBorders>
              <w:top w:val="single" w:sz="6" w:space="0" w:color="DDDDDD"/>
              <w:left w:val="single" w:sz="2" w:space="0" w:color="AEB0B5"/>
              <w:bottom w:val="single" w:sz="2" w:space="0" w:color="AEB0B5"/>
              <w:right w:val="single" w:sz="2" w:space="0" w:color="AEB0B5"/>
            </w:tcBorders>
            <w:shd w:val="clear" w:color="auto" w:fill="F6F6F6"/>
            <w:tcMar>
              <w:top w:w="120" w:type="dxa"/>
              <w:left w:w="150" w:type="dxa"/>
              <w:bottom w:w="120" w:type="dxa"/>
              <w:right w:w="150" w:type="dxa"/>
            </w:tcMar>
            <w:hideMark/>
          </w:tcPr>
          <w:p w14:paraId="1E3F5D2A" w14:textId="77777777" w:rsidR="00932402" w:rsidRPr="00932402" w:rsidRDefault="00932402" w:rsidP="00932402">
            <w:pPr>
              <w:jc w:val="left"/>
              <w:rPr>
                <w:sz w:val="24"/>
                <w:szCs w:val="24"/>
                <w:lang w:val="en-US"/>
              </w:rPr>
            </w:pPr>
            <w:r w:rsidRPr="00932402">
              <w:rPr>
                <w:lang w:val="en-US"/>
              </w:rPr>
              <w:t>Search: </w:t>
            </w:r>
            <w:r w:rsidRPr="00932402">
              <w:rPr>
                <w:rStyle w:val="Strk"/>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w:t>
            </w:r>
            <w:r w:rsidRPr="00932402">
              <w:rPr>
                <w:lang w:val="en-US"/>
              </w:rPr>
              <w:t> Sort by: </w:t>
            </w:r>
            <w:r w:rsidRPr="00932402">
              <w:rPr>
                <w:rStyle w:val="Strk"/>
                <w:lang w:val="en-US"/>
              </w:rPr>
              <w:t>Most Recent</w:t>
            </w:r>
          </w:p>
          <w:p w14:paraId="7FE5CC60" w14:textId="77777777" w:rsidR="00932402" w:rsidRPr="00932402" w:rsidRDefault="00932402" w:rsidP="00932402">
            <w:pPr>
              <w:jc w:val="left"/>
              <w:rPr>
                <w:lang w:val="en-US"/>
              </w:rPr>
            </w:pPr>
            <w:r w:rsidRPr="00932402">
              <w:rPr>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w:t>
            </w:r>
          </w:p>
        </w:tc>
        <w:tc>
          <w:tcPr>
            <w:tcW w:w="0" w:type="auto"/>
            <w:tcBorders>
              <w:top w:val="single" w:sz="6" w:space="0" w:color="DDDDDD"/>
              <w:left w:val="single" w:sz="2" w:space="0" w:color="AEB0B5"/>
              <w:bottom w:val="single" w:sz="2" w:space="0" w:color="AEB0B5"/>
              <w:right w:val="single" w:sz="2" w:space="0" w:color="AEB0B5"/>
            </w:tcBorders>
            <w:shd w:val="clear" w:color="auto" w:fill="F6F6F6"/>
            <w:tcMar>
              <w:top w:w="120" w:type="dxa"/>
              <w:left w:w="150" w:type="dxa"/>
              <w:bottom w:w="120" w:type="dxa"/>
              <w:right w:w="150" w:type="dxa"/>
            </w:tcMar>
            <w:hideMark/>
          </w:tcPr>
          <w:p w14:paraId="2DDE80F4" w14:textId="77777777" w:rsidR="00932402" w:rsidRDefault="00932402">
            <w:pPr>
              <w:jc w:val="right"/>
            </w:pPr>
            <w:hyperlink r:id="rId12" w:history="1">
              <w:r>
                <w:rPr>
                  <w:rStyle w:val="Hyperlink"/>
                  <w:color w:val="0071BC"/>
                </w:rPr>
                <w:t>60,621</w:t>
              </w:r>
            </w:hyperlink>
          </w:p>
        </w:tc>
        <w:tc>
          <w:tcPr>
            <w:tcW w:w="0" w:type="auto"/>
            <w:tcBorders>
              <w:top w:val="single" w:sz="6" w:space="0" w:color="DDDDDD"/>
              <w:left w:val="single" w:sz="2" w:space="0" w:color="AEB0B5"/>
              <w:bottom w:val="single" w:sz="2" w:space="0" w:color="AEB0B5"/>
              <w:right w:val="single" w:sz="6" w:space="0" w:color="AEB0B5"/>
            </w:tcBorders>
            <w:shd w:val="clear" w:color="auto" w:fill="F6F6F6"/>
            <w:tcMar>
              <w:top w:w="120" w:type="dxa"/>
              <w:left w:w="150" w:type="dxa"/>
              <w:bottom w:w="120" w:type="dxa"/>
              <w:right w:w="150" w:type="dxa"/>
            </w:tcMar>
            <w:hideMark/>
          </w:tcPr>
          <w:p w14:paraId="4C05D0B4" w14:textId="77777777" w:rsidR="00932402" w:rsidRDefault="00932402">
            <w:pPr>
              <w:jc w:val="left"/>
            </w:pPr>
            <w:r>
              <w:t>08:12:51</w:t>
            </w:r>
          </w:p>
        </w:tc>
      </w:tr>
    </w:tbl>
    <w:p w14:paraId="50E384D1" w14:textId="14265FD1" w:rsidR="005B4CB6" w:rsidRDefault="005B4CB6" w:rsidP="005B4CB6">
      <w:pPr>
        <w:rPr>
          <w:lang w:val="en-US"/>
        </w:rPr>
      </w:pPr>
    </w:p>
    <w:p w14:paraId="1F3693CB" w14:textId="6D8CC8C4" w:rsidR="005B4CB6" w:rsidRDefault="005B4CB6" w:rsidP="005B4CB6">
      <w:pPr>
        <w:rPr>
          <w:lang w:val="en-US"/>
        </w:rPr>
      </w:pPr>
      <w:r>
        <w:rPr>
          <w:lang w:val="en-US"/>
        </w:rPr>
        <w:t>Search columns:</w:t>
      </w:r>
    </w:p>
    <w:tbl>
      <w:tblPr>
        <w:tblStyle w:val="Tabel-Gitter"/>
        <w:tblW w:w="9525" w:type="dxa"/>
        <w:tblLook w:val="04A0" w:firstRow="1" w:lastRow="0" w:firstColumn="1" w:lastColumn="0" w:noHBand="0" w:noVBand="1"/>
      </w:tblPr>
      <w:tblGrid>
        <w:gridCol w:w="3265"/>
        <w:gridCol w:w="3224"/>
        <w:gridCol w:w="3036"/>
      </w:tblGrid>
      <w:tr w:rsidR="005B4CB6" w:rsidRPr="00B55243" w14:paraId="1B9D568F" w14:textId="77777777" w:rsidTr="00932402">
        <w:tc>
          <w:tcPr>
            <w:tcW w:w="3265" w:type="dxa"/>
            <w:shd w:val="clear" w:color="auto" w:fill="626A1A" w:themeFill="accent3" w:themeFillShade="80"/>
            <w:vAlign w:val="center"/>
          </w:tcPr>
          <w:p w14:paraId="7C67463A" w14:textId="77777777" w:rsidR="005B4CB6" w:rsidRPr="00B55243" w:rsidRDefault="005B4CB6"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Implementation</w:t>
            </w:r>
          </w:p>
        </w:tc>
        <w:tc>
          <w:tcPr>
            <w:tcW w:w="3224" w:type="dxa"/>
            <w:shd w:val="clear" w:color="auto" w:fill="626A1A" w:themeFill="accent3" w:themeFillShade="80"/>
            <w:vAlign w:val="center"/>
          </w:tcPr>
          <w:p w14:paraId="20FE19CE" w14:textId="77777777" w:rsidR="005B4CB6" w:rsidRPr="00B55243" w:rsidRDefault="005B4CB6"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Framework</w:t>
            </w:r>
          </w:p>
        </w:tc>
        <w:tc>
          <w:tcPr>
            <w:tcW w:w="3036" w:type="dxa"/>
            <w:shd w:val="clear" w:color="auto" w:fill="626A1A" w:themeFill="accent3" w:themeFillShade="80"/>
            <w:vAlign w:val="center"/>
          </w:tcPr>
          <w:p w14:paraId="4F30BBB1" w14:textId="77777777" w:rsidR="005B4CB6" w:rsidRPr="00B55243" w:rsidRDefault="005B4CB6"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Review</w:t>
            </w:r>
          </w:p>
        </w:tc>
      </w:tr>
      <w:tr w:rsidR="005B4CB6" w:rsidRPr="0074165E" w14:paraId="43BA1325" w14:textId="77777777" w:rsidTr="00932402">
        <w:tc>
          <w:tcPr>
            <w:tcW w:w="3265" w:type="dxa"/>
          </w:tcPr>
          <w:p w14:paraId="58C96874" w14:textId="48B7A1F4" w:rsidR="005B4CB6" w:rsidRPr="00B55243" w:rsidRDefault="00753129" w:rsidP="003258CD">
            <w:pPr>
              <w:spacing w:line="288" w:lineRule="auto"/>
              <w:jc w:val="left"/>
              <w:rPr>
                <w:rFonts w:asciiTheme="minorHAnsi" w:hAnsiTheme="minorHAnsi" w:cstheme="minorHAnsi"/>
                <w:lang w:val="en-US"/>
              </w:rPr>
            </w:pPr>
            <w:r w:rsidRPr="00B55243">
              <w:rPr>
                <w:rStyle w:val="Strk"/>
                <w:rFonts w:asciiTheme="minorHAnsi" w:hAnsiTheme="minorHAnsi" w:cstheme="minorHAnsi"/>
                <w:color w:val="212121"/>
                <w:shd w:val="clear" w:color="auto" w:fill="F6F6F6"/>
                <w:lang w:val="en-US"/>
              </w:rPr>
              <w:lastRenderedPageBreak/>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w:t>
            </w:r>
          </w:p>
        </w:tc>
        <w:tc>
          <w:tcPr>
            <w:tcW w:w="3224" w:type="dxa"/>
          </w:tcPr>
          <w:p w14:paraId="0D79E174" w14:textId="07C34515" w:rsidR="005B4CB6" w:rsidRPr="00B55243" w:rsidRDefault="00753129" w:rsidP="003258CD">
            <w:pPr>
              <w:spacing w:line="288" w:lineRule="auto"/>
              <w:jc w:val="left"/>
              <w:rPr>
                <w:rFonts w:asciiTheme="minorHAnsi" w:hAnsiTheme="minorHAnsi" w:cstheme="minorHAnsi"/>
                <w:lang w:val="en-US"/>
              </w:rPr>
            </w:pPr>
            <w:r w:rsidRPr="00B55243">
              <w:rPr>
                <w:rStyle w:val="Strk"/>
                <w:rFonts w:asciiTheme="minorHAnsi" w:hAnsiTheme="minorHAnsi" w:cstheme="minorHAnsi"/>
                <w:color w:val="212121"/>
                <w:shd w:val="clear" w:color="auto" w:fill="F6F6F6"/>
                <w:lang w:val="en-US"/>
              </w:rPr>
              <w:t>(((((framework*[Title/Abstract]) OR (model*[Title/Abstract])) OR (tool*[Title/Abstract])) OR (implementation framework*[Title/Abstract])) OR ("consolidated framework for implementation research"[Title/Abstract])) OR ("framework synthesis"[Title/Abstract])</w:t>
            </w:r>
          </w:p>
        </w:tc>
        <w:tc>
          <w:tcPr>
            <w:tcW w:w="3036" w:type="dxa"/>
          </w:tcPr>
          <w:p w14:paraId="2F2BF09A" w14:textId="3003DF8A" w:rsidR="005B4CB6" w:rsidRPr="00B55243" w:rsidRDefault="00932402" w:rsidP="003258CD">
            <w:pPr>
              <w:spacing w:line="288" w:lineRule="auto"/>
              <w:jc w:val="left"/>
              <w:rPr>
                <w:rFonts w:asciiTheme="minorHAnsi" w:hAnsiTheme="minorHAnsi" w:cstheme="minorHAnsi"/>
                <w:lang w:val="en-US"/>
              </w:rPr>
            </w:pPr>
            <w:r w:rsidRPr="00B55243">
              <w:rPr>
                <w:rStyle w:val="Strk"/>
                <w:rFonts w:asciiTheme="minorHAnsi" w:hAnsiTheme="minorHAnsi" w:cstheme="minorHAnsi"/>
                <w:color w:val="212121"/>
                <w:shd w:val="clear" w:color="auto" w:fill="FFFFFF"/>
                <w:lang w:val="en-US"/>
              </w:rPr>
              <w:t>((((review*[Title/Abstract]) OR (systematic review*[Title/Abstract])) OR (Review literature as topic[MeSH])) OR (Systematic reviews as topic[MeSH])) OR (Meta-analysis as topic[MeSH])</w:t>
            </w:r>
          </w:p>
        </w:tc>
      </w:tr>
      <w:tr w:rsidR="00932402" w:rsidRPr="00B55243" w14:paraId="7DDF5AC3" w14:textId="77777777" w:rsidTr="00932402">
        <w:tc>
          <w:tcPr>
            <w:tcW w:w="3265" w:type="dxa"/>
          </w:tcPr>
          <w:p w14:paraId="5AC4284A" w14:textId="1078153E" w:rsidR="00932402" w:rsidRPr="00B55243" w:rsidRDefault="00932402" w:rsidP="003258CD">
            <w:pPr>
              <w:spacing w:line="288" w:lineRule="auto"/>
              <w:jc w:val="left"/>
              <w:rPr>
                <w:rStyle w:val="Strk"/>
                <w:rFonts w:asciiTheme="minorHAnsi" w:hAnsiTheme="minorHAnsi" w:cstheme="minorHAnsi"/>
                <w:b w:val="0"/>
                <w:bCs w:val="0"/>
                <w:color w:val="212121"/>
                <w:shd w:val="clear" w:color="auto" w:fill="F6F6F6"/>
                <w:lang w:val="en-US"/>
              </w:rPr>
            </w:pPr>
            <w:r w:rsidRPr="00B55243">
              <w:rPr>
                <w:rStyle w:val="Strk"/>
                <w:rFonts w:asciiTheme="minorHAnsi" w:hAnsiTheme="minorHAnsi" w:cstheme="minorHAnsi"/>
                <w:b w:val="0"/>
                <w:bCs w:val="0"/>
                <w:color w:val="212121"/>
                <w:shd w:val="clear" w:color="auto" w:fill="F6F6F6"/>
                <w:lang w:val="en-US"/>
              </w:rPr>
              <w:t>6</w:t>
            </w:r>
            <w:r w:rsidRPr="00B55243">
              <w:rPr>
                <w:rStyle w:val="Strk"/>
                <w:rFonts w:asciiTheme="minorHAnsi" w:hAnsiTheme="minorHAnsi" w:cstheme="minorHAnsi"/>
                <w:b w:val="0"/>
                <w:bCs w:val="0"/>
                <w:color w:val="212121"/>
                <w:shd w:val="clear" w:color="auto" w:fill="F6F6F6"/>
              </w:rPr>
              <w:t>0,621 hits</w:t>
            </w:r>
          </w:p>
        </w:tc>
        <w:tc>
          <w:tcPr>
            <w:tcW w:w="3224" w:type="dxa"/>
          </w:tcPr>
          <w:p w14:paraId="324A8EE7" w14:textId="2BD53BAD" w:rsidR="00932402" w:rsidRPr="00B55243" w:rsidRDefault="00932402" w:rsidP="003258CD">
            <w:pPr>
              <w:spacing w:line="288" w:lineRule="auto"/>
              <w:jc w:val="left"/>
              <w:rPr>
                <w:rStyle w:val="Strk"/>
                <w:rFonts w:asciiTheme="minorHAnsi" w:hAnsiTheme="minorHAnsi" w:cstheme="minorHAnsi"/>
                <w:b w:val="0"/>
                <w:bCs w:val="0"/>
                <w:color w:val="212121"/>
                <w:shd w:val="clear" w:color="auto" w:fill="F6F6F6"/>
                <w:lang w:val="en-US"/>
              </w:rPr>
            </w:pPr>
            <w:r w:rsidRPr="00B55243">
              <w:rPr>
                <w:rStyle w:val="Strk"/>
                <w:rFonts w:asciiTheme="minorHAnsi" w:hAnsiTheme="minorHAnsi" w:cstheme="minorHAnsi"/>
                <w:b w:val="0"/>
                <w:bCs w:val="0"/>
                <w:color w:val="212121"/>
                <w:shd w:val="clear" w:color="auto" w:fill="F6F6F6"/>
                <w:lang w:val="en-US"/>
              </w:rPr>
              <w:t>4</w:t>
            </w:r>
            <w:r w:rsidRPr="00B55243">
              <w:rPr>
                <w:rStyle w:val="Strk"/>
                <w:rFonts w:asciiTheme="minorHAnsi" w:hAnsiTheme="minorHAnsi" w:cstheme="minorHAnsi"/>
                <w:b w:val="0"/>
                <w:bCs w:val="0"/>
                <w:color w:val="212121"/>
                <w:shd w:val="clear" w:color="auto" w:fill="F6F6F6"/>
              </w:rPr>
              <w:t>,891,727 hits</w:t>
            </w:r>
          </w:p>
        </w:tc>
        <w:tc>
          <w:tcPr>
            <w:tcW w:w="3036" w:type="dxa"/>
          </w:tcPr>
          <w:p w14:paraId="7158FC99" w14:textId="7582FA77" w:rsidR="00932402" w:rsidRPr="00B55243" w:rsidRDefault="00932402" w:rsidP="003258CD">
            <w:pPr>
              <w:spacing w:line="288" w:lineRule="auto"/>
              <w:jc w:val="left"/>
              <w:rPr>
                <w:rStyle w:val="Strk"/>
                <w:rFonts w:asciiTheme="minorHAnsi" w:hAnsiTheme="minorHAnsi" w:cstheme="minorHAnsi"/>
                <w:b w:val="0"/>
                <w:bCs w:val="0"/>
                <w:color w:val="212121"/>
                <w:shd w:val="clear" w:color="auto" w:fill="FFFFFF"/>
                <w:lang w:val="en-US"/>
              </w:rPr>
            </w:pPr>
            <w:r w:rsidRPr="00B55243">
              <w:rPr>
                <w:rStyle w:val="Strk"/>
                <w:rFonts w:asciiTheme="minorHAnsi" w:hAnsiTheme="minorHAnsi" w:cstheme="minorHAnsi"/>
                <w:b w:val="0"/>
                <w:bCs w:val="0"/>
                <w:color w:val="212121"/>
                <w:shd w:val="clear" w:color="auto" w:fill="FFFFFF"/>
                <w:lang w:val="en-US"/>
              </w:rPr>
              <w:t>2</w:t>
            </w:r>
            <w:r w:rsidRPr="00B55243">
              <w:rPr>
                <w:rStyle w:val="Strk"/>
                <w:rFonts w:asciiTheme="minorHAnsi" w:hAnsiTheme="minorHAnsi" w:cstheme="minorHAnsi"/>
                <w:b w:val="0"/>
                <w:bCs w:val="0"/>
                <w:color w:val="212121"/>
                <w:shd w:val="clear" w:color="auto" w:fill="FFFFFF"/>
              </w:rPr>
              <w:t>,831,194 hits</w:t>
            </w:r>
          </w:p>
        </w:tc>
      </w:tr>
      <w:tr w:rsidR="00932402" w:rsidRPr="0074165E" w14:paraId="1E1EECDA" w14:textId="77777777" w:rsidTr="003258CD">
        <w:tc>
          <w:tcPr>
            <w:tcW w:w="9525" w:type="dxa"/>
            <w:gridSpan w:val="3"/>
          </w:tcPr>
          <w:p w14:paraId="4E8469AD" w14:textId="77777777" w:rsidR="00932402" w:rsidRPr="00B55243" w:rsidRDefault="00932402" w:rsidP="00932402">
            <w:pPr>
              <w:shd w:val="clear" w:color="auto" w:fill="F6F6F6"/>
              <w:jc w:val="left"/>
              <w:rPr>
                <w:rFonts w:asciiTheme="minorHAnsi" w:hAnsiTheme="minorHAnsi" w:cstheme="minorHAnsi"/>
                <w:color w:val="212121"/>
                <w:lang w:val="en-US"/>
              </w:rPr>
            </w:pPr>
            <w:r w:rsidRPr="00B55243">
              <w:rPr>
                <w:rFonts w:asciiTheme="minorHAnsi" w:hAnsiTheme="minorHAnsi" w:cstheme="minorHAnsi"/>
                <w:color w:val="212121"/>
                <w:lang w:val="en-US"/>
              </w:rPr>
              <w:t>Search: </w:t>
            </w:r>
            <w:r w:rsidRPr="00B55243">
              <w:rPr>
                <w:rStyle w:val="Strk"/>
                <w:rFonts w:asciiTheme="minorHAnsi" w:hAnsiTheme="minorHAnsi" w:cstheme="minorHAnsi"/>
                <w:color w:val="212121"/>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OR (Systematic reviews as topic[MeSH])) OR (Meta-analysis as topic[MeSH]))</w:t>
            </w:r>
            <w:r w:rsidRPr="00B55243">
              <w:rPr>
                <w:rFonts w:asciiTheme="minorHAnsi" w:hAnsiTheme="minorHAnsi" w:cstheme="minorHAnsi"/>
                <w:color w:val="212121"/>
                <w:lang w:val="en-US"/>
              </w:rPr>
              <w:t> Filters: </w:t>
            </w:r>
            <w:r w:rsidRPr="00B55243">
              <w:rPr>
                <w:rStyle w:val="Strk"/>
                <w:rFonts w:asciiTheme="minorHAnsi" w:hAnsiTheme="minorHAnsi" w:cstheme="minorHAnsi"/>
                <w:color w:val="212121"/>
                <w:lang w:val="en-US"/>
              </w:rPr>
              <w:t>English, from 2012 - 3000/12/12</w:t>
            </w:r>
            <w:r w:rsidRPr="00B55243">
              <w:rPr>
                <w:rFonts w:asciiTheme="minorHAnsi" w:hAnsiTheme="minorHAnsi" w:cstheme="minorHAnsi"/>
                <w:color w:val="212121"/>
                <w:lang w:val="en-US"/>
              </w:rPr>
              <w:t> Sort by: </w:t>
            </w:r>
            <w:r w:rsidRPr="00B55243">
              <w:rPr>
                <w:rStyle w:val="Strk"/>
                <w:rFonts w:asciiTheme="minorHAnsi" w:hAnsiTheme="minorHAnsi" w:cstheme="minorHAnsi"/>
                <w:color w:val="212121"/>
                <w:lang w:val="en-US"/>
              </w:rPr>
              <w:t>Most Recent</w:t>
            </w:r>
          </w:p>
          <w:p w14:paraId="48D6F38E" w14:textId="77777777" w:rsidR="00932402" w:rsidRPr="00B55243" w:rsidRDefault="00932402" w:rsidP="00932402">
            <w:pPr>
              <w:shd w:val="clear" w:color="auto" w:fill="F6F6F6"/>
              <w:rPr>
                <w:rFonts w:asciiTheme="minorHAnsi" w:hAnsiTheme="minorHAnsi" w:cstheme="minorHAnsi"/>
                <w:color w:val="212121"/>
                <w:lang w:val="en-US"/>
              </w:rPr>
            </w:pPr>
            <w:r w:rsidRPr="00B55243">
              <w:rPr>
                <w:rFonts w:asciiTheme="minorHAnsi" w:hAnsiTheme="minorHAnsi" w:cstheme="minorHAnsi"/>
                <w:color w:val="212121"/>
                <w:lang w:val="en-US"/>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Pr="00B55243">
              <w:rPr>
                <w:rFonts w:asciiTheme="minorHAnsi" w:hAnsiTheme="minorHAnsi" w:cstheme="minorHAnsi"/>
                <w:color w:val="212121"/>
                <w:lang w:val="en-US"/>
              </w:rPr>
              <w:t>meta analysis</w:t>
            </w:r>
            <w:proofErr w:type="spellEnd"/>
            <w:r w:rsidRPr="00B55243">
              <w:rPr>
                <w:rFonts w:asciiTheme="minorHAnsi" w:hAnsiTheme="minorHAnsi" w:cstheme="minorHAnsi"/>
                <w:color w:val="212121"/>
                <w:lang w:val="en-US"/>
              </w:rPr>
              <w:t xml:space="preserve"> as topic"[MeSH Terms])) AND ((2012:3000/12/12[</w:t>
            </w:r>
            <w:proofErr w:type="spellStart"/>
            <w:r w:rsidRPr="00B55243">
              <w:rPr>
                <w:rFonts w:asciiTheme="minorHAnsi" w:hAnsiTheme="minorHAnsi" w:cstheme="minorHAnsi"/>
                <w:color w:val="212121"/>
                <w:lang w:val="en-US"/>
              </w:rPr>
              <w:t>pdat</w:t>
            </w:r>
            <w:proofErr w:type="spellEnd"/>
            <w:r w:rsidRPr="00B55243">
              <w:rPr>
                <w:rFonts w:asciiTheme="minorHAnsi" w:hAnsiTheme="minorHAnsi" w:cstheme="minorHAnsi"/>
                <w:color w:val="212121"/>
                <w:lang w:val="en-US"/>
              </w:rPr>
              <w:t>]) AND (</w:t>
            </w:r>
            <w:proofErr w:type="spellStart"/>
            <w:r w:rsidRPr="00B55243">
              <w:rPr>
                <w:rFonts w:asciiTheme="minorHAnsi" w:hAnsiTheme="minorHAnsi" w:cstheme="minorHAnsi"/>
                <w:color w:val="212121"/>
                <w:lang w:val="en-US"/>
              </w:rPr>
              <w:t>english</w:t>
            </w:r>
            <w:proofErr w:type="spellEnd"/>
            <w:r w:rsidRPr="00B55243">
              <w:rPr>
                <w:rFonts w:asciiTheme="minorHAnsi" w:hAnsiTheme="minorHAnsi" w:cstheme="minorHAnsi"/>
                <w:color w:val="212121"/>
                <w:lang w:val="en-US"/>
              </w:rPr>
              <w:t>[Filter]))</w:t>
            </w:r>
          </w:p>
          <w:p w14:paraId="794A6307" w14:textId="77777777" w:rsidR="00932402" w:rsidRPr="00B55243" w:rsidRDefault="00932402" w:rsidP="00932402">
            <w:pPr>
              <w:shd w:val="clear" w:color="auto" w:fill="F6F6F6"/>
              <w:rPr>
                <w:rFonts w:asciiTheme="minorHAnsi" w:hAnsiTheme="minorHAnsi" w:cstheme="minorHAnsi"/>
                <w:color w:val="212121"/>
                <w:lang w:val="en-US"/>
              </w:rPr>
            </w:pPr>
            <w:r w:rsidRPr="00B55243">
              <w:rPr>
                <w:rStyle w:val="Strk"/>
                <w:rFonts w:asciiTheme="minorHAnsi" w:hAnsiTheme="minorHAnsi" w:cstheme="minorHAnsi"/>
                <w:color w:val="212121"/>
                <w:lang w:val="en-US"/>
              </w:rPr>
              <w:t>Translations</w:t>
            </w:r>
          </w:p>
          <w:p w14:paraId="35C5F895" w14:textId="77777777" w:rsidR="00932402" w:rsidRPr="00B55243" w:rsidRDefault="00932402" w:rsidP="00932402">
            <w:pPr>
              <w:shd w:val="clear" w:color="auto" w:fill="F6F6F6"/>
              <w:rPr>
                <w:rFonts w:asciiTheme="minorHAnsi" w:hAnsiTheme="minorHAnsi" w:cstheme="minorHAnsi"/>
                <w:color w:val="212121"/>
                <w:lang w:val="en-US"/>
              </w:rPr>
            </w:pPr>
            <w:r w:rsidRPr="00B55243">
              <w:rPr>
                <w:rStyle w:val="Strk"/>
                <w:rFonts w:asciiTheme="minorHAnsi" w:hAnsiTheme="minorHAnsi" w:cstheme="minorHAnsi"/>
                <w:color w:val="212121"/>
                <w:lang w:val="en-US"/>
              </w:rPr>
              <w:t>Review literature as topic[MeSH]:</w:t>
            </w:r>
            <w:r w:rsidRPr="00B55243">
              <w:rPr>
                <w:rFonts w:asciiTheme="minorHAnsi" w:hAnsiTheme="minorHAnsi" w:cstheme="minorHAnsi"/>
                <w:color w:val="212121"/>
                <w:lang w:val="en-US"/>
              </w:rPr>
              <w:t> "review literature as topic"[MeSH Terms]</w:t>
            </w:r>
          </w:p>
          <w:p w14:paraId="06DE3B7B" w14:textId="77777777" w:rsidR="00932402" w:rsidRPr="00B55243" w:rsidRDefault="00932402" w:rsidP="00932402">
            <w:pPr>
              <w:shd w:val="clear" w:color="auto" w:fill="F6F6F6"/>
              <w:rPr>
                <w:rFonts w:asciiTheme="minorHAnsi" w:hAnsiTheme="minorHAnsi" w:cstheme="minorHAnsi"/>
                <w:color w:val="212121"/>
                <w:lang w:val="en-US"/>
              </w:rPr>
            </w:pPr>
            <w:r w:rsidRPr="00B55243">
              <w:rPr>
                <w:rStyle w:val="Strk"/>
                <w:rFonts w:asciiTheme="minorHAnsi" w:hAnsiTheme="minorHAnsi" w:cstheme="minorHAnsi"/>
                <w:color w:val="212121"/>
                <w:lang w:val="en-US"/>
              </w:rPr>
              <w:t>Systematic reviews as topic[MeSH]:</w:t>
            </w:r>
            <w:r w:rsidRPr="00B55243">
              <w:rPr>
                <w:rFonts w:asciiTheme="minorHAnsi" w:hAnsiTheme="minorHAnsi" w:cstheme="minorHAnsi"/>
                <w:color w:val="212121"/>
                <w:lang w:val="en-US"/>
              </w:rPr>
              <w:t> "systematic reviews as topic"[MeSH Terms]</w:t>
            </w:r>
          </w:p>
          <w:p w14:paraId="67CF7DED" w14:textId="0FE1845F" w:rsidR="00932402" w:rsidRPr="00B55243" w:rsidRDefault="00932402" w:rsidP="00724BB4">
            <w:pPr>
              <w:shd w:val="clear" w:color="auto" w:fill="F6F6F6"/>
              <w:rPr>
                <w:rStyle w:val="Strk"/>
                <w:rFonts w:asciiTheme="minorHAnsi" w:hAnsiTheme="minorHAnsi" w:cstheme="minorHAnsi"/>
                <w:b w:val="0"/>
                <w:bCs w:val="0"/>
                <w:color w:val="212121"/>
                <w:lang w:val="en-US"/>
              </w:rPr>
            </w:pPr>
            <w:r w:rsidRPr="00B55243">
              <w:rPr>
                <w:rStyle w:val="Strk"/>
                <w:rFonts w:asciiTheme="minorHAnsi" w:hAnsiTheme="minorHAnsi" w:cstheme="minorHAnsi"/>
                <w:color w:val="212121"/>
                <w:lang w:val="en-US"/>
              </w:rPr>
              <w:t>Meta-analysis as topic[MeSH]:</w:t>
            </w:r>
            <w:r w:rsidRPr="00B55243">
              <w:rPr>
                <w:rFonts w:asciiTheme="minorHAnsi" w:hAnsiTheme="minorHAnsi" w:cstheme="minorHAnsi"/>
                <w:color w:val="212121"/>
                <w:lang w:val="en-US"/>
              </w:rPr>
              <w:t> "meta-analysis as topic"[MeSH Terms]</w:t>
            </w:r>
          </w:p>
        </w:tc>
      </w:tr>
      <w:tr w:rsidR="00724BB4" w:rsidRPr="00B55243" w14:paraId="24FA2A22" w14:textId="77777777" w:rsidTr="003258CD">
        <w:tc>
          <w:tcPr>
            <w:tcW w:w="9525" w:type="dxa"/>
            <w:gridSpan w:val="3"/>
          </w:tcPr>
          <w:p w14:paraId="66534E92" w14:textId="1DF64D2A" w:rsidR="00724BB4" w:rsidRPr="00B55243" w:rsidRDefault="00724BB4" w:rsidP="00932402">
            <w:pPr>
              <w:shd w:val="clear" w:color="auto" w:fill="F6F6F6"/>
              <w:jc w:val="left"/>
              <w:rPr>
                <w:rFonts w:asciiTheme="minorHAnsi" w:hAnsiTheme="minorHAnsi" w:cstheme="minorHAnsi"/>
                <w:color w:val="212121"/>
                <w:lang w:val="en-US"/>
              </w:rPr>
            </w:pPr>
            <w:r w:rsidRPr="00B55243">
              <w:rPr>
                <w:rFonts w:asciiTheme="minorHAnsi" w:hAnsiTheme="minorHAnsi" w:cstheme="minorHAnsi"/>
                <w:color w:val="212121"/>
                <w:lang w:val="en-US"/>
              </w:rPr>
              <w:t>Updated search 27/10/2023</w:t>
            </w:r>
          </w:p>
        </w:tc>
      </w:tr>
      <w:tr w:rsidR="00724BB4" w:rsidRPr="0074165E" w14:paraId="070A7873" w14:textId="77777777" w:rsidTr="00724BB4">
        <w:tc>
          <w:tcPr>
            <w:tcW w:w="9525" w:type="dxa"/>
            <w:gridSpan w:val="3"/>
          </w:tcPr>
          <w:p w14:paraId="32A3B099" w14:textId="77777777" w:rsidR="00724BB4" w:rsidRPr="00724BB4" w:rsidRDefault="00724BB4" w:rsidP="00724BB4">
            <w:pPr>
              <w:shd w:val="clear" w:color="auto" w:fill="FFFFFF"/>
              <w:jc w:val="left"/>
              <w:rPr>
                <w:rFonts w:asciiTheme="minorHAnsi" w:eastAsia="Times New Roman" w:hAnsiTheme="minorHAnsi" w:cstheme="minorHAnsi"/>
                <w:color w:val="212121"/>
                <w:sz w:val="22"/>
                <w:szCs w:val="22"/>
                <w:lang w:val="en-US" w:eastAsia="da-DK"/>
              </w:rPr>
            </w:pPr>
            <w:r w:rsidRPr="00724BB4">
              <w:rPr>
                <w:rFonts w:asciiTheme="minorHAnsi" w:eastAsia="Times New Roman" w:hAnsiTheme="minorHAnsi" w:cstheme="minorHAnsi"/>
                <w:color w:val="212121"/>
                <w:sz w:val="22"/>
                <w:szCs w:val="22"/>
                <w:lang w:val="en-US" w:eastAsia="da-DK"/>
              </w:rPr>
              <w:t>Search: </w:t>
            </w:r>
            <w:r w:rsidRPr="00724BB4">
              <w:rPr>
                <w:rFonts w:asciiTheme="minorHAnsi" w:eastAsia="Times New Roman" w:hAnsiTheme="minorHAnsi" w:cstheme="minorHAnsi"/>
                <w:b/>
                <w:bCs/>
                <w:color w:val="212121"/>
                <w:sz w:val="22"/>
                <w:szCs w:val="22"/>
                <w:lang w:val="en-US" w:eastAsia="da-DK"/>
              </w:rPr>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OR (Systematic reviews as topic[MeSH])) OR (Meta-analysis as topic[MeSH]))</w:t>
            </w:r>
            <w:r w:rsidRPr="00724BB4">
              <w:rPr>
                <w:rFonts w:asciiTheme="minorHAnsi" w:eastAsia="Times New Roman" w:hAnsiTheme="minorHAnsi" w:cstheme="minorHAnsi"/>
                <w:color w:val="212121"/>
                <w:sz w:val="22"/>
                <w:szCs w:val="22"/>
                <w:lang w:val="en-US" w:eastAsia="da-DK"/>
              </w:rPr>
              <w:t> Filters: </w:t>
            </w:r>
            <w:r w:rsidRPr="00724BB4">
              <w:rPr>
                <w:rFonts w:asciiTheme="minorHAnsi" w:eastAsia="Times New Roman" w:hAnsiTheme="minorHAnsi" w:cstheme="minorHAnsi"/>
                <w:b/>
                <w:bCs/>
                <w:color w:val="212121"/>
                <w:sz w:val="22"/>
                <w:szCs w:val="22"/>
                <w:lang w:val="en-US" w:eastAsia="da-DK"/>
              </w:rPr>
              <w:t>English, from 2012 - 3000/12/12</w:t>
            </w:r>
          </w:p>
          <w:p w14:paraId="4CBAA1C4" w14:textId="77777777" w:rsidR="00724BB4" w:rsidRPr="00724BB4" w:rsidRDefault="00724BB4" w:rsidP="00724BB4">
            <w:pPr>
              <w:shd w:val="clear" w:color="auto" w:fill="FFFFFF"/>
              <w:jc w:val="left"/>
              <w:rPr>
                <w:rFonts w:asciiTheme="minorHAnsi" w:eastAsia="Times New Roman" w:hAnsiTheme="minorHAnsi" w:cstheme="minorHAnsi"/>
                <w:color w:val="212121"/>
                <w:sz w:val="22"/>
                <w:szCs w:val="22"/>
                <w:lang w:val="en-US" w:eastAsia="da-DK"/>
              </w:rPr>
            </w:pPr>
            <w:r w:rsidRPr="00724BB4">
              <w:rPr>
                <w:rFonts w:asciiTheme="minorHAnsi" w:eastAsia="Times New Roman" w:hAnsiTheme="minorHAnsi" w:cstheme="minorHAnsi"/>
                <w:color w:val="212121"/>
                <w:sz w:val="22"/>
                <w:szCs w:val="22"/>
                <w:lang w:val="en-US" w:eastAsia="da-DK"/>
              </w:rPr>
              <w:lastRenderedPageBreak/>
              <w:t>(("implementation"[Title] OR "determinants of implementation"[Title/Abstract] OR "implementation science"[Title/Abstract] OR "implementation-effectiveness"[Title/Abstract] OR "implementation evaluation"[Title/Abstract] OR "implementation determinant*"[Title/Abstract] OR "implementation outcome*"[Title/Abstract] OR "implementation science"[MeSH Terms]) AND ("framework*"[Title/Abstract] OR "model*"[Title/Abstract] OR "tool*"[Title/Abstract] OR "implementation framework*"[Title/Abstract] OR "consolidated framework for implementation research"[Title/Abstract] OR "framework synthesis"[Title/Abstract]) AND ("review*"[Title/Abstract] OR "systematic review*"[Title/Abstract] OR "review literature as topic"[MeSH Terms] OR "systematic reviews as topic"[MeSH Terms] OR "</w:t>
            </w:r>
            <w:proofErr w:type="spellStart"/>
            <w:r w:rsidRPr="00724BB4">
              <w:rPr>
                <w:rFonts w:asciiTheme="minorHAnsi" w:eastAsia="Times New Roman" w:hAnsiTheme="minorHAnsi" w:cstheme="minorHAnsi"/>
                <w:color w:val="212121"/>
                <w:sz w:val="22"/>
                <w:szCs w:val="22"/>
                <w:lang w:val="en-US" w:eastAsia="da-DK"/>
              </w:rPr>
              <w:t>meta analysis</w:t>
            </w:r>
            <w:proofErr w:type="spellEnd"/>
            <w:r w:rsidRPr="00724BB4">
              <w:rPr>
                <w:rFonts w:asciiTheme="minorHAnsi" w:eastAsia="Times New Roman" w:hAnsiTheme="minorHAnsi" w:cstheme="minorHAnsi"/>
                <w:color w:val="212121"/>
                <w:sz w:val="22"/>
                <w:szCs w:val="22"/>
                <w:lang w:val="en-US" w:eastAsia="da-DK"/>
              </w:rPr>
              <w:t xml:space="preserve"> as topic"[MeSH Terms])) AND ((2012:3000/12/12[</w:t>
            </w:r>
            <w:proofErr w:type="spellStart"/>
            <w:r w:rsidRPr="00724BB4">
              <w:rPr>
                <w:rFonts w:asciiTheme="minorHAnsi" w:eastAsia="Times New Roman" w:hAnsiTheme="minorHAnsi" w:cstheme="minorHAnsi"/>
                <w:color w:val="212121"/>
                <w:sz w:val="22"/>
                <w:szCs w:val="22"/>
                <w:lang w:val="en-US" w:eastAsia="da-DK"/>
              </w:rPr>
              <w:t>pdat</w:t>
            </w:r>
            <w:proofErr w:type="spellEnd"/>
            <w:r w:rsidRPr="00724BB4">
              <w:rPr>
                <w:rFonts w:asciiTheme="minorHAnsi" w:eastAsia="Times New Roman" w:hAnsiTheme="minorHAnsi" w:cstheme="minorHAnsi"/>
                <w:color w:val="212121"/>
                <w:sz w:val="22"/>
                <w:szCs w:val="22"/>
                <w:lang w:val="en-US" w:eastAsia="da-DK"/>
              </w:rPr>
              <w:t>]) AND (</w:t>
            </w:r>
            <w:proofErr w:type="spellStart"/>
            <w:r w:rsidRPr="00724BB4">
              <w:rPr>
                <w:rFonts w:asciiTheme="minorHAnsi" w:eastAsia="Times New Roman" w:hAnsiTheme="minorHAnsi" w:cstheme="minorHAnsi"/>
                <w:color w:val="212121"/>
                <w:sz w:val="22"/>
                <w:szCs w:val="22"/>
                <w:lang w:val="en-US" w:eastAsia="da-DK"/>
              </w:rPr>
              <w:t>english</w:t>
            </w:r>
            <w:proofErr w:type="spellEnd"/>
            <w:r w:rsidRPr="00724BB4">
              <w:rPr>
                <w:rFonts w:asciiTheme="minorHAnsi" w:eastAsia="Times New Roman" w:hAnsiTheme="minorHAnsi" w:cstheme="minorHAnsi"/>
                <w:color w:val="212121"/>
                <w:sz w:val="22"/>
                <w:szCs w:val="22"/>
                <w:lang w:val="en-US" w:eastAsia="da-DK"/>
              </w:rPr>
              <w:t>[Filter]))</w:t>
            </w:r>
          </w:p>
          <w:p w14:paraId="2EDCC148" w14:textId="77777777" w:rsidR="00724BB4" w:rsidRPr="00724BB4" w:rsidRDefault="00724BB4" w:rsidP="00724BB4">
            <w:pPr>
              <w:shd w:val="clear" w:color="auto" w:fill="FFFFFF"/>
              <w:jc w:val="left"/>
              <w:rPr>
                <w:rFonts w:asciiTheme="minorHAnsi" w:eastAsia="Times New Roman" w:hAnsiTheme="minorHAnsi" w:cstheme="minorHAnsi"/>
                <w:color w:val="212121"/>
                <w:sz w:val="22"/>
                <w:szCs w:val="22"/>
                <w:lang w:val="en-US" w:eastAsia="da-DK"/>
              </w:rPr>
            </w:pPr>
            <w:r w:rsidRPr="00724BB4">
              <w:rPr>
                <w:rFonts w:asciiTheme="minorHAnsi" w:eastAsia="Times New Roman" w:hAnsiTheme="minorHAnsi" w:cstheme="minorHAnsi"/>
                <w:b/>
                <w:bCs/>
                <w:color w:val="212121"/>
                <w:sz w:val="22"/>
                <w:szCs w:val="22"/>
                <w:lang w:val="en-US" w:eastAsia="da-DK"/>
              </w:rPr>
              <w:t>Translations</w:t>
            </w:r>
          </w:p>
          <w:p w14:paraId="65EFC244" w14:textId="77777777" w:rsidR="00724BB4" w:rsidRPr="00724BB4" w:rsidRDefault="00724BB4" w:rsidP="00724BB4">
            <w:pPr>
              <w:shd w:val="clear" w:color="auto" w:fill="FFFFFF"/>
              <w:jc w:val="left"/>
              <w:rPr>
                <w:rFonts w:asciiTheme="minorHAnsi" w:eastAsia="Times New Roman" w:hAnsiTheme="minorHAnsi" w:cstheme="minorHAnsi"/>
                <w:color w:val="212121"/>
                <w:sz w:val="22"/>
                <w:szCs w:val="22"/>
                <w:lang w:val="en-US" w:eastAsia="da-DK"/>
              </w:rPr>
            </w:pPr>
            <w:r w:rsidRPr="00724BB4">
              <w:rPr>
                <w:rFonts w:asciiTheme="minorHAnsi" w:eastAsia="Times New Roman" w:hAnsiTheme="minorHAnsi" w:cstheme="minorHAnsi"/>
                <w:b/>
                <w:bCs/>
                <w:color w:val="212121"/>
                <w:sz w:val="22"/>
                <w:szCs w:val="22"/>
                <w:lang w:val="en-US" w:eastAsia="da-DK"/>
              </w:rPr>
              <w:t>Review literature as topic[MeSH]:</w:t>
            </w:r>
            <w:r w:rsidRPr="00724BB4">
              <w:rPr>
                <w:rFonts w:asciiTheme="minorHAnsi" w:eastAsia="Times New Roman" w:hAnsiTheme="minorHAnsi" w:cstheme="minorHAnsi"/>
                <w:color w:val="212121"/>
                <w:sz w:val="22"/>
                <w:szCs w:val="22"/>
                <w:lang w:val="en-US" w:eastAsia="da-DK"/>
              </w:rPr>
              <w:t> "review literature as topic"[MeSH Terms]</w:t>
            </w:r>
          </w:p>
          <w:p w14:paraId="39FCA61C" w14:textId="77777777" w:rsidR="00724BB4" w:rsidRPr="00724BB4" w:rsidRDefault="00724BB4" w:rsidP="00724BB4">
            <w:pPr>
              <w:shd w:val="clear" w:color="auto" w:fill="FFFFFF"/>
              <w:jc w:val="left"/>
              <w:rPr>
                <w:rFonts w:asciiTheme="minorHAnsi" w:eastAsia="Times New Roman" w:hAnsiTheme="minorHAnsi" w:cstheme="minorHAnsi"/>
                <w:color w:val="212121"/>
                <w:sz w:val="22"/>
                <w:szCs w:val="22"/>
                <w:lang w:val="en-US" w:eastAsia="da-DK"/>
              </w:rPr>
            </w:pPr>
            <w:r w:rsidRPr="00724BB4">
              <w:rPr>
                <w:rFonts w:asciiTheme="minorHAnsi" w:eastAsia="Times New Roman" w:hAnsiTheme="minorHAnsi" w:cstheme="minorHAnsi"/>
                <w:b/>
                <w:bCs/>
                <w:color w:val="212121"/>
                <w:sz w:val="22"/>
                <w:szCs w:val="22"/>
                <w:lang w:val="en-US" w:eastAsia="da-DK"/>
              </w:rPr>
              <w:t>Systematic reviews as topic[MeSH]:</w:t>
            </w:r>
            <w:r w:rsidRPr="00724BB4">
              <w:rPr>
                <w:rFonts w:asciiTheme="minorHAnsi" w:eastAsia="Times New Roman" w:hAnsiTheme="minorHAnsi" w:cstheme="minorHAnsi"/>
                <w:color w:val="212121"/>
                <w:sz w:val="22"/>
                <w:szCs w:val="22"/>
                <w:lang w:val="en-US" w:eastAsia="da-DK"/>
              </w:rPr>
              <w:t> "systematic reviews as topic"[MeSH Terms]</w:t>
            </w:r>
          </w:p>
          <w:p w14:paraId="6FE388F8" w14:textId="51CB0557" w:rsidR="00724BB4" w:rsidRPr="00B55243" w:rsidRDefault="00724BB4" w:rsidP="00724BB4">
            <w:pPr>
              <w:shd w:val="clear" w:color="auto" w:fill="FFFFFF"/>
              <w:jc w:val="left"/>
              <w:rPr>
                <w:rFonts w:asciiTheme="minorHAnsi" w:eastAsia="Times New Roman" w:hAnsiTheme="minorHAnsi" w:cstheme="minorHAnsi"/>
                <w:color w:val="212121"/>
                <w:sz w:val="24"/>
                <w:szCs w:val="24"/>
                <w:lang w:val="en-US" w:eastAsia="da-DK"/>
              </w:rPr>
            </w:pPr>
            <w:r w:rsidRPr="00724BB4">
              <w:rPr>
                <w:rFonts w:asciiTheme="minorHAnsi" w:eastAsia="Times New Roman" w:hAnsiTheme="minorHAnsi" w:cstheme="minorHAnsi"/>
                <w:b/>
                <w:bCs/>
                <w:color w:val="212121"/>
                <w:sz w:val="22"/>
                <w:szCs w:val="22"/>
                <w:lang w:val="en-US" w:eastAsia="da-DK"/>
              </w:rPr>
              <w:t>Meta-analysis as topic[MeSH]:</w:t>
            </w:r>
            <w:r w:rsidRPr="00724BB4">
              <w:rPr>
                <w:rFonts w:asciiTheme="minorHAnsi" w:eastAsia="Times New Roman" w:hAnsiTheme="minorHAnsi" w:cstheme="minorHAnsi"/>
                <w:color w:val="212121"/>
                <w:sz w:val="22"/>
                <w:szCs w:val="22"/>
                <w:lang w:val="en-US" w:eastAsia="da-DK"/>
              </w:rPr>
              <w:t> "meta-analysis as topic"[MeSH Terms]</w:t>
            </w:r>
          </w:p>
        </w:tc>
      </w:tr>
      <w:tr w:rsidR="00724BB4" w:rsidRPr="00B55243" w14:paraId="30F89202" w14:textId="77777777" w:rsidTr="00724BB4">
        <w:tc>
          <w:tcPr>
            <w:tcW w:w="9525" w:type="dxa"/>
            <w:gridSpan w:val="3"/>
          </w:tcPr>
          <w:p w14:paraId="37BB8C0D" w14:textId="4C5EB7E4" w:rsidR="00724BB4" w:rsidRPr="00B55243" w:rsidRDefault="00724BB4" w:rsidP="003258CD">
            <w:pPr>
              <w:pStyle w:val="Ingenafstand"/>
              <w:spacing w:line="288" w:lineRule="auto"/>
              <w:jc w:val="center"/>
              <w:rPr>
                <w:rFonts w:asciiTheme="minorHAnsi" w:hAnsiTheme="minorHAnsi" w:cstheme="minorHAnsi"/>
                <w:b/>
                <w:bCs/>
                <w:u w:val="double"/>
                <w:lang w:val="en-GB"/>
              </w:rPr>
            </w:pPr>
            <w:r w:rsidRPr="00B55243">
              <w:rPr>
                <w:rFonts w:asciiTheme="minorHAnsi" w:hAnsiTheme="minorHAnsi" w:cstheme="minorHAnsi"/>
                <w:b/>
                <w:bCs/>
                <w:u w:val="double"/>
                <w:lang w:val="en-GB"/>
              </w:rPr>
              <w:lastRenderedPageBreak/>
              <w:t>3,759 hits</w:t>
            </w:r>
          </w:p>
        </w:tc>
      </w:tr>
    </w:tbl>
    <w:p w14:paraId="04AB43A6" w14:textId="7E7FB5A1" w:rsidR="00932402" w:rsidRDefault="00932402" w:rsidP="00932402">
      <w:pPr>
        <w:pStyle w:val="Overskrift1"/>
        <w:rPr>
          <w:lang w:val="en-US"/>
        </w:rPr>
      </w:pPr>
    </w:p>
    <w:p w14:paraId="0467E6CA" w14:textId="210D8C41" w:rsidR="00402834" w:rsidRDefault="00402834" w:rsidP="00402834">
      <w:pPr>
        <w:pBdr>
          <w:bottom w:val="single" w:sz="6" w:space="1" w:color="auto"/>
        </w:pBdr>
        <w:rPr>
          <w:lang w:val="en-US"/>
        </w:rPr>
      </w:pPr>
    </w:p>
    <w:p w14:paraId="71592DCE" w14:textId="253C67E0" w:rsidR="00402834" w:rsidRDefault="00402834" w:rsidP="00402834">
      <w:pPr>
        <w:pStyle w:val="Overskrift1"/>
        <w:rPr>
          <w:lang w:val="en-US"/>
        </w:rPr>
      </w:pPr>
      <w:r>
        <w:rPr>
          <w:lang w:val="en-US"/>
        </w:rPr>
        <w:t xml:space="preserve">APA </w:t>
      </w:r>
      <w:proofErr w:type="spellStart"/>
      <w:r>
        <w:rPr>
          <w:lang w:val="en-US"/>
        </w:rPr>
        <w:t>PsycNet</w:t>
      </w:r>
      <w:proofErr w:type="spellEnd"/>
    </w:p>
    <w:p w14:paraId="1969C043" w14:textId="3E0EA886" w:rsidR="008908C9" w:rsidRDefault="00ED44AA" w:rsidP="008908C9">
      <w:pPr>
        <w:rPr>
          <w:lang w:val="en-US"/>
        </w:rPr>
      </w:pPr>
      <w:r>
        <w:rPr>
          <w:lang w:val="en-US"/>
        </w:rPr>
        <w:t>17</w:t>
      </w:r>
      <w:r w:rsidRPr="00ED44AA">
        <w:rPr>
          <w:vertAlign w:val="superscript"/>
          <w:lang w:val="en-US"/>
        </w:rPr>
        <w:t>th</w:t>
      </w:r>
      <w:r>
        <w:rPr>
          <w:lang w:val="en-US"/>
        </w:rPr>
        <w:t xml:space="preserve"> January 2025</w:t>
      </w:r>
    </w:p>
    <w:p w14:paraId="1FEE7442" w14:textId="70CD9D1E" w:rsidR="00B34320" w:rsidRPr="003258CD" w:rsidRDefault="00B34320" w:rsidP="00B34320">
      <w:pPr>
        <w:rPr>
          <w:u w:val="single"/>
          <w:shd w:val="clear" w:color="auto" w:fill="FFFFFF"/>
          <w:lang w:val="en-US"/>
        </w:rPr>
      </w:pPr>
      <w:r w:rsidRPr="003258CD">
        <w:rPr>
          <w:u w:val="single"/>
          <w:shd w:val="clear" w:color="auto" w:fill="FFFFFF"/>
          <w:lang w:val="en-US"/>
        </w:rPr>
        <w:t xml:space="preserve">First </w:t>
      </w:r>
      <w:r w:rsidR="003258CD" w:rsidRPr="003258CD">
        <w:rPr>
          <w:u w:val="single"/>
          <w:shd w:val="clear" w:color="auto" w:fill="FFFFFF"/>
          <w:lang w:val="en-US"/>
        </w:rPr>
        <w:t>attempt</w:t>
      </w:r>
      <w:r w:rsidRPr="003258CD">
        <w:rPr>
          <w:u w:val="single"/>
          <w:shd w:val="clear" w:color="auto" w:fill="FFFFFF"/>
          <w:lang w:val="en-US"/>
        </w:rPr>
        <w:t xml:space="preserve"> using the string</w:t>
      </w:r>
      <w:r w:rsidR="003258CD" w:rsidRPr="003258CD">
        <w:rPr>
          <w:u w:val="single"/>
          <w:shd w:val="clear" w:color="auto" w:fill="FFFFFF"/>
          <w:lang w:val="en-US"/>
        </w:rPr>
        <w:t xml:space="preserve"> and specifying to 2023-2024:</w:t>
      </w:r>
    </w:p>
    <w:p w14:paraId="755F10DD" w14:textId="43672C77" w:rsidR="008908C9" w:rsidRDefault="00ED44AA" w:rsidP="00ED44AA">
      <w:pPr>
        <w:jc w:val="left"/>
        <w:rPr>
          <w:lang w:val="en-US"/>
        </w:rPr>
      </w:pPr>
      <w:r w:rsidRPr="00ED44AA">
        <w:rPr>
          <w:b/>
          <w:bCs/>
          <w:color w:val="333333"/>
          <w:sz w:val="21"/>
          <w:szCs w:val="21"/>
          <w:shd w:val="clear" w:color="auto" w:fill="FFFFFF"/>
          <w:lang w:val="en-US"/>
        </w:rPr>
        <w:t>No matches found for your search:</w:t>
      </w:r>
      <w:r w:rsidRPr="00ED44AA">
        <w:rPr>
          <w:color w:val="333333"/>
          <w:sz w:val="21"/>
          <w:szCs w:val="21"/>
          <w:shd w:val="clear" w:color="auto" w:fill="FFFFFF"/>
          <w:lang w:val="en-US"/>
        </w:rPr>
        <w:t> </w:t>
      </w:r>
      <w:r w:rsidRPr="00ED44AA">
        <w:rPr>
          <w:b/>
          <w:bCs/>
          <w:lang w:val="en-US"/>
        </w:rPr>
        <w:t>Any Field</w:t>
      </w:r>
      <w:r w:rsidRPr="00ED44AA">
        <w:rPr>
          <w:lang w:val="en-US"/>
        </w:rPr>
        <w:t xml:space="preserve">: (((Any Field: </w:t>
      </w:r>
      <w:proofErr w:type="spellStart"/>
      <w:r w:rsidRPr="00ED44AA">
        <w:rPr>
          <w:lang w:val="en-US"/>
        </w:rPr>
        <w:t>AnyFieldFilt</w:t>
      </w:r>
      <w:proofErr w:type="spellEnd"/>
      <w:r w:rsidRPr="00ED44AA">
        <w:rPr>
          <w:lang w:val="en-US"/>
        </w:rPr>
        <w:t>: (Any Field: "Literature Review")) OR (title: ("review*") OR title: ("systematic review*")) OR (abstract: ("review*") OR abstract: ("systematic review*"))) AND ((Year: [2012 TO 9999]))) AND (((title: ("framework*") OR title: ("model*") OR title: ("tool*") OR title: ("implementation framework*") OR title: ("consolidated framework for implementation research") OR title: ("framework synthesis")) OR (abstract: ("framework*") OR abstract: ("model*") OR abstract: ("tool*") OR abstract: ("implementation framework*") OR abstract: ("consolidated framework for implementation research") OR abstract: ("framework synthesis"))) AND ((Year: [2012 TO 9999]))) AND (((title: ("implementation") OR title: ("determinants of implementation") OR title: ("implementation science") OR title: ("implementation-effectiveness") OR title: ("implementation evaluation") OR title: ("implementation determinant*") OR title: ("implementation outcome*")) OR (abstract: ("determinants of implementation") OR abstract: ("implementation science") OR abstract: ("implementation-effectiveness") OR abstract: ("implementation evaluation") OR abstract: ("implementation determinant*") OR abstract: ("implementation outcome*"))) AND ((Year: [2023 TO 2024])))</w:t>
      </w:r>
    </w:p>
    <w:p w14:paraId="7810420A" w14:textId="77777777" w:rsidR="003258CD" w:rsidRDefault="003258CD" w:rsidP="00ED44AA">
      <w:pPr>
        <w:jc w:val="left"/>
        <w:rPr>
          <w:u w:val="single"/>
          <w:lang w:val="en-US"/>
        </w:rPr>
      </w:pPr>
      <w:r w:rsidRPr="003258CD">
        <w:rPr>
          <w:u w:val="single"/>
          <w:lang w:val="en-US"/>
        </w:rPr>
        <w:t>Second attempt to control for validity of first attempt</w:t>
      </w:r>
      <w:r>
        <w:rPr>
          <w:u w:val="single"/>
          <w:lang w:val="en-US"/>
        </w:rPr>
        <w:t xml:space="preserve"> combining single term search with OR for each block and afterwards combining the three blocks with AND</w:t>
      </w:r>
      <w:r w:rsidRPr="003258CD">
        <w:rPr>
          <w:u w:val="single"/>
          <w:lang w:val="en-US"/>
        </w:rPr>
        <w:t>:</w:t>
      </w:r>
    </w:p>
    <w:p w14:paraId="6821B5C8" w14:textId="22DF8217" w:rsidR="003258CD" w:rsidRDefault="003258CD" w:rsidP="003258CD">
      <w:pPr>
        <w:jc w:val="left"/>
        <w:rPr>
          <w:u w:val="single"/>
          <w:lang w:val="en-US"/>
        </w:rPr>
      </w:pPr>
      <w:r w:rsidRPr="003258CD">
        <w:rPr>
          <w:b/>
          <w:bCs/>
          <w:color w:val="333333"/>
          <w:sz w:val="21"/>
          <w:szCs w:val="21"/>
          <w:shd w:val="clear" w:color="auto" w:fill="FFFFFF"/>
          <w:lang w:val="en-US"/>
        </w:rPr>
        <w:t>No matches found for your search:</w:t>
      </w:r>
      <w:r w:rsidRPr="003258CD">
        <w:rPr>
          <w:color w:val="333333"/>
          <w:sz w:val="21"/>
          <w:szCs w:val="21"/>
          <w:shd w:val="clear" w:color="auto" w:fill="FFFFFF"/>
          <w:lang w:val="en-US"/>
        </w:rPr>
        <w:t> </w:t>
      </w:r>
      <w:r w:rsidRPr="003258CD">
        <w:rPr>
          <w:lang w:val="en-US"/>
        </w:rPr>
        <w:t>(((</w:t>
      </w:r>
      <w:r w:rsidRPr="003258CD">
        <w:rPr>
          <w:b/>
          <w:bCs/>
          <w:lang w:val="en-US"/>
        </w:rPr>
        <w:t>title</w:t>
      </w:r>
      <w:r w:rsidRPr="003258CD">
        <w:rPr>
          <w:lang w:val="en-US"/>
        </w:rPr>
        <w:t>: ("implementation")) </w:t>
      </w:r>
      <w:r w:rsidRPr="003258CD">
        <w:rPr>
          <w:i/>
          <w:iCs/>
          <w:lang w:val="en-US"/>
        </w:rPr>
        <w:t>OR</w:t>
      </w:r>
      <w:r w:rsidRPr="003258CD">
        <w:rPr>
          <w:lang w:val="en-US"/>
        </w:rPr>
        <w:t> (</w:t>
      </w:r>
      <w:r w:rsidRPr="003258CD">
        <w:rPr>
          <w:b/>
          <w:bCs/>
          <w:lang w:val="en-US"/>
        </w:rPr>
        <w:t>title</w:t>
      </w:r>
      <w:r w:rsidRPr="003258CD">
        <w:rPr>
          <w:lang w:val="en-US"/>
        </w:rPr>
        <w:t>: ("determinants of implementation")) </w:t>
      </w:r>
      <w:r w:rsidRPr="003258CD">
        <w:rPr>
          <w:i/>
          <w:iCs/>
          <w:lang w:val="en-US"/>
        </w:rPr>
        <w:t>OR</w:t>
      </w:r>
      <w:r w:rsidRPr="003258CD">
        <w:rPr>
          <w:lang w:val="en-US"/>
        </w:rPr>
        <w:t> (</w:t>
      </w:r>
      <w:r w:rsidRPr="003258CD">
        <w:rPr>
          <w:b/>
          <w:bCs/>
          <w:lang w:val="en-US"/>
        </w:rPr>
        <w:t>title</w:t>
      </w:r>
      <w:r w:rsidRPr="003258CD">
        <w:rPr>
          <w:lang w:val="en-US"/>
        </w:rPr>
        <w:t>: ("implementation science")) </w:t>
      </w:r>
      <w:r w:rsidRPr="003258CD">
        <w:rPr>
          <w:i/>
          <w:iCs/>
          <w:lang w:val="en-US"/>
        </w:rPr>
        <w:t>OR</w:t>
      </w:r>
      <w:r w:rsidRPr="003258CD">
        <w:rPr>
          <w:lang w:val="en-US"/>
        </w:rPr>
        <w:t> (</w:t>
      </w:r>
      <w:r w:rsidRPr="003258CD">
        <w:rPr>
          <w:b/>
          <w:bCs/>
          <w:lang w:val="en-US"/>
        </w:rPr>
        <w:t>title</w:t>
      </w:r>
      <w:r w:rsidRPr="003258CD">
        <w:rPr>
          <w:lang w:val="en-US"/>
        </w:rPr>
        <w:t>: ("implementation-effectiveness")) </w:t>
      </w:r>
      <w:r w:rsidRPr="003258CD">
        <w:rPr>
          <w:i/>
          <w:iCs/>
          <w:lang w:val="en-US"/>
        </w:rPr>
        <w:t>OR</w:t>
      </w:r>
      <w:r w:rsidRPr="003258CD">
        <w:rPr>
          <w:lang w:val="en-US"/>
        </w:rPr>
        <w:t> (</w:t>
      </w:r>
      <w:r w:rsidRPr="003258CD">
        <w:rPr>
          <w:b/>
          <w:bCs/>
          <w:lang w:val="en-US"/>
        </w:rPr>
        <w:t>title</w:t>
      </w:r>
      <w:r w:rsidRPr="003258CD">
        <w:rPr>
          <w:lang w:val="en-US"/>
        </w:rPr>
        <w:t>: ("implementation evaluation")) </w:t>
      </w:r>
      <w:r w:rsidRPr="003258CD">
        <w:rPr>
          <w:i/>
          <w:iCs/>
          <w:lang w:val="en-US"/>
        </w:rPr>
        <w:t>OR</w:t>
      </w:r>
      <w:r w:rsidRPr="003258CD">
        <w:rPr>
          <w:lang w:val="en-US"/>
        </w:rPr>
        <w:t> (</w:t>
      </w:r>
      <w:r w:rsidRPr="003258CD">
        <w:rPr>
          <w:b/>
          <w:bCs/>
          <w:lang w:val="en-US"/>
        </w:rPr>
        <w:t>title</w:t>
      </w:r>
      <w:r w:rsidRPr="003258CD">
        <w:rPr>
          <w:lang w:val="en-US"/>
        </w:rPr>
        <w:t>: ("implementation determinant*")) </w:t>
      </w:r>
      <w:r w:rsidRPr="003258CD">
        <w:rPr>
          <w:i/>
          <w:iCs/>
          <w:lang w:val="en-US"/>
        </w:rPr>
        <w:t>OR</w:t>
      </w:r>
      <w:r w:rsidRPr="003258CD">
        <w:rPr>
          <w:lang w:val="en-US"/>
        </w:rPr>
        <w:t> (</w:t>
      </w:r>
      <w:r w:rsidRPr="003258CD">
        <w:rPr>
          <w:b/>
          <w:bCs/>
          <w:lang w:val="en-US"/>
        </w:rPr>
        <w:t>Any Field</w:t>
      </w:r>
      <w:r w:rsidRPr="003258CD">
        <w:rPr>
          <w:lang w:val="en-US"/>
        </w:rPr>
        <w:t>: ("implementation outcome*"))) </w:t>
      </w:r>
      <w:r w:rsidRPr="003258CD">
        <w:rPr>
          <w:i/>
          <w:iCs/>
          <w:lang w:val="en-US"/>
        </w:rPr>
        <w:t>OR</w:t>
      </w:r>
      <w:r w:rsidRPr="003258CD">
        <w:rPr>
          <w:lang w:val="en-US"/>
        </w:rPr>
        <w:t> ((</w:t>
      </w:r>
      <w:r w:rsidRPr="003258CD">
        <w:rPr>
          <w:b/>
          <w:bCs/>
          <w:lang w:val="en-US"/>
        </w:rPr>
        <w:t>abstract</w:t>
      </w:r>
      <w:r w:rsidRPr="003258CD">
        <w:rPr>
          <w:lang w:val="en-US"/>
        </w:rPr>
        <w:t>: ("determinants of implementation")) </w:t>
      </w:r>
      <w:r w:rsidRPr="003258CD">
        <w:rPr>
          <w:i/>
          <w:iCs/>
          <w:lang w:val="en-US"/>
        </w:rPr>
        <w:t>OR</w:t>
      </w:r>
      <w:r w:rsidRPr="003258CD">
        <w:rPr>
          <w:lang w:val="en-US"/>
        </w:rPr>
        <w:t> (</w:t>
      </w:r>
      <w:r w:rsidRPr="003258CD">
        <w:rPr>
          <w:b/>
          <w:bCs/>
          <w:lang w:val="en-US"/>
        </w:rPr>
        <w:t>abstract</w:t>
      </w:r>
      <w:r w:rsidRPr="003258CD">
        <w:rPr>
          <w:lang w:val="en-US"/>
        </w:rPr>
        <w:t>: ("implementation science")) </w:t>
      </w:r>
      <w:r w:rsidRPr="003258CD">
        <w:rPr>
          <w:i/>
          <w:iCs/>
          <w:lang w:val="en-US"/>
        </w:rPr>
        <w:t>OR</w:t>
      </w:r>
      <w:r w:rsidRPr="003258CD">
        <w:rPr>
          <w:lang w:val="en-US"/>
        </w:rPr>
        <w:t> (</w:t>
      </w:r>
      <w:r w:rsidRPr="003258CD">
        <w:rPr>
          <w:b/>
          <w:bCs/>
          <w:lang w:val="en-US"/>
        </w:rPr>
        <w:t>abstract</w:t>
      </w:r>
      <w:r w:rsidRPr="003258CD">
        <w:rPr>
          <w:lang w:val="en-US"/>
        </w:rPr>
        <w:t>: ("implementation-effectiveness")) </w:t>
      </w:r>
      <w:r w:rsidRPr="003258CD">
        <w:rPr>
          <w:i/>
          <w:iCs/>
          <w:lang w:val="en-US"/>
        </w:rPr>
        <w:t>OR</w:t>
      </w:r>
      <w:r w:rsidRPr="003258CD">
        <w:rPr>
          <w:lang w:val="en-US"/>
        </w:rPr>
        <w:t> (</w:t>
      </w:r>
      <w:r w:rsidRPr="003258CD">
        <w:rPr>
          <w:b/>
          <w:bCs/>
          <w:lang w:val="en-US"/>
        </w:rPr>
        <w:t>abstract</w:t>
      </w:r>
      <w:r w:rsidRPr="003258CD">
        <w:rPr>
          <w:lang w:val="en-US"/>
        </w:rPr>
        <w:t>: ("implementation evaluation")) </w:t>
      </w:r>
      <w:r w:rsidRPr="003258CD">
        <w:rPr>
          <w:i/>
          <w:iCs/>
          <w:lang w:val="en-US"/>
        </w:rPr>
        <w:t>OR</w:t>
      </w:r>
      <w:r w:rsidRPr="003258CD">
        <w:rPr>
          <w:lang w:val="en-US"/>
        </w:rPr>
        <w:t> (</w:t>
      </w:r>
      <w:r w:rsidRPr="003258CD">
        <w:rPr>
          <w:b/>
          <w:bCs/>
          <w:lang w:val="en-US"/>
        </w:rPr>
        <w:t>abstract</w:t>
      </w:r>
      <w:r w:rsidRPr="003258CD">
        <w:rPr>
          <w:lang w:val="en-US"/>
        </w:rPr>
        <w:t xml:space="preserve">: ("implementation </w:t>
      </w:r>
      <w:r w:rsidRPr="003258CD">
        <w:rPr>
          <w:lang w:val="en-US"/>
        </w:rPr>
        <w:lastRenderedPageBreak/>
        <w:t>determinant*")) </w:t>
      </w:r>
      <w:r w:rsidRPr="003258CD">
        <w:rPr>
          <w:i/>
          <w:iCs/>
          <w:lang w:val="en-US"/>
        </w:rPr>
        <w:t>OR</w:t>
      </w:r>
      <w:r w:rsidRPr="003258CD">
        <w:rPr>
          <w:lang w:val="en-US"/>
        </w:rPr>
        <w:t> (</w:t>
      </w:r>
      <w:r w:rsidRPr="003258CD">
        <w:rPr>
          <w:b/>
          <w:bCs/>
          <w:lang w:val="en-US"/>
        </w:rPr>
        <w:t>abstract</w:t>
      </w:r>
      <w:r w:rsidRPr="003258CD">
        <w:rPr>
          <w:lang w:val="en-US"/>
        </w:rPr>
        <w:t>: ("implementation outcome*"))))) </w:t>
      </w:r>
      <w:r w:rsidRPr="003258CD">
        <w:rPr>
          <w:i/>
          <w:iCs/>
          <w:lang w:val="en-US"/>
        </w:rPr>
        <w:t>AND</w:t>
      </w:r>
      <w:r w:rsidRPr="003258CD">
        <w:rPr>
          <w:lang w:val="en-US"/>
        </w:rPr>
        <w:t> ((</w:t>
      </w:r>
      <w:r w:rsidRPr="003258CD">
        <w:rPr>
          <w:b/>
          <w:bCs/>
          <w:lang w:val="en-US"/>
        </w:rPr>
        <w:t>Year</w:t>
      </w:r>
      <w:r w:rsidRPr="003258CD">
        <w:rPr>
          <w:lang w:val="en-US"/>
        </w:rPr>
        <w:t>: [2023 TO 2024] </w:t>
      </w:r>
      <w:r w:rsidRPr="003258CD">
        <w:rPr>
          <w:i/>
          <w:iCs/>
          <w:lang w:val="en-US"/>
        </w:rPr>
        <w:t>OR</w:t>
      </w:r>
      <w:r w:rsidRPr="003258CD">
        <w:rPr>
          <w:lang w:val="en-US"/>
        </w:rPr>
        <w:t> </w:t>
      </w:r>
      <w:proofErr w:type="spellStart"/>
      <w:r w:rsidRPr="003258CD">
        <w:rPr>
          <w:b/>
          <w:bCs/>
          <w:lang w:val="en-US"/>
        </w:rPr>
        <w:t>TestYear</w:t>
      </w:r>
      <w:proofErr w:type="spellEnd"/>
      <w:r w:rsidRPr="003258CD">
        <w:rPr>
          <w:lang w:val="en-US"/>
        </w:rPr>
        <w:t>: [2023 TO 2024]))) </w:t>
      </w:r>
      <w:r w:rsidRPr="003258CD">
        <w:rPr>
          <w:i/>
          <w:iCs/>
          <w:lang w:val="en-US"/>
        </w:rPr>
        <w:t>AND</w:t>
      </w:r>
      <w:r w:rsidRPr="003258CD">
        <w:rPr>
          <w:lang w:val="en-US"/>
        </w:rPr>
        <w:t> (((</w:t>
      </w:r>
      <w:r w:rsidRPr="003258CD">
        <w:rPr>
          <w:b/>
          <w:bCs/>
          <w:lang w:val="en-US"/>
        </w:rPr>
        <w:t>title</w:t>
      </w:r>
      <w:r w:rsidRPr="003258CD">
        <w:rPr>
          <w:lang w:val="en-US"/>
        </w:rPr>
        <w:t>: ("framework*")) </w:t>
      </w:r>
      <w:r w:rsidRPr="003258CD">
        <w:rPr>
          <w:i/>
          <w:iCs/>
          <w:lang w:val="en-US"/>
        </w:rPr>
        <w:t>OR</w:t>
      </w:r>
      <w:r w:rsidRPr="003258CD">
        <w:rPr>
          <w:lang w:val="en-US"/>
        </w:rPr>
        <w:t> (</w:t>
      </w:r>
      <w:r w:rsidRPr="003258CD">
        <w:rPr>
          <w:b/>
          <w:bCs/>
          <w:lang w:val="en-US"/>
        </w:rPr>
        <w:t>title</w:t>
      </w:r>
      <w:r w:rsidRPr="003258CD">
        <w:rPr>
          <w:lang w:val="en-US"/>
        </w:rPr>
        <w:t>: ("model*")) </w:t>
      </w:r>
      <w:r w:rsidRPr="003258CD">
        <w:rPr>
          <w:i/>
          <w:iCs/>
          <w:lang w:val="en-US"/>
        </w:rPr>
        <w:t>OR</w:t>
      </w:r>
      <w:r w:rsidRPr="003258CD">
        <w:rPr>
          <w:lang w:val="en-US"/>
        </w:rPr>
        <w:t> (</w:t>
      </w:r>
      <w:r w:rsidRPr="003258CD">
        <w:rPr>
          <w:b/>
          <w:bCs/>
          <w:lang w:val="en-US"/>
        </w:rPr>
        <w:t>title</w:t>
      </w:r>
      <w:r w:rsidRPr="003258CD">
        <w:rPr>
          <w:lang w:val="en-US"/>
        </w:rPr>
        <w:t>: ("tool*")) </w:t>
      </w:r>
      <w:r w:rsidRPr="003258CD">
        <w:rPr>
          <w:i/>
          <w:iCs/>
          <w:lang w:val="en-US"/>
        </w:rPr>
        <w:t>OR</w:t>
      </w:r>
      <w:r w:rsidRPr="003258CD">
        <w:rPr>
          <w:lang w:val="en-US"/>
        </w:rPr>
        <w:t> (</w:t>
      </w:r>
      <w:r w:rsidRPr="003258CD">
        <w:rPr>
          <w:b/>
          <w:bCs/>
          <w:lang w:val="en-US"/>
        </w:rPr>
        <w:t>title</w:t>
      </w:r>
      <w:r w:rsidRPr="003258CD">
        <w:rPr>
          <w:lang w:val="en-US"/>
        </w:rPr>
        <w:t>: ("implementation framework*")) </w:t>
      </w:r>
      <w:r w:rsidRPr="003258CD">
        <w:rPr>
          <w:i/>
          <w:iCs/>
          <w:lang w:val="en-US"/>
        </w:rPr>
        <w:t>OR</w:t>
      </w:r>
      <w:r w:rsidRPr="003258CD">
        <w:rPr>
          <w:lang w:val="en-US"/>
        </w:rPr>
        <w:t> (</w:t>
      </w:r>
      <w:r w:rsidRPr="003258CD">
        <w:rPr>
          <w:b/>
          <w:bCs/>
          <w:lang w:val="en-US"/>
        </w:rPr>
        <w:t>title</w:t>
      </w:r>
      <w:r w:rsidRPr="003258CD">
        <w:rPr>
          <w:lang w:val="en-US"/>
        </w:rPr>
        <w:t>: ("consolidated framework for implementation research")) </w:t>
      </w:r>
      <w:r w:rsidRPr="003258CD">
        <w:rPr>
          <w:i/>
          <w:iCs/>
          <w:lang w:val="en-US"/>
        </w:rPr>
        <w:t>OR</w:t>
      </w:r>
      <w:r w:rsidRPr="003258CD">
        <w:rPr>
          <w:lang w:val="en-US"/>
        </w:rPr>
        <w:t> (</w:t>
      </w:r>
      <w:r w:rsidRPr="003258CD">
        <w:rPr>
          <w:b/>
          <w:bCs/>
          <w:lang w:val="en-US"/>
        </w:rPr>
        <w:t>title</w:t>
      </w:r>
      <w:r w:rsidRPr="003258CD">
        <w:rPr>
          <w:lang w:val="en-US"/>
        </w:rPr>
        <w:t>: ("framework synthesis"))) </w:t>
      </w:r>
      <w:r w:rsidRPr="003258CD">
        <w:rPr>
          <w:i/>
          <w:iCs/>
          <w:lang w:val="en-US"/>
        </w:rPr>
        <w:t>OR</w:t>
      </w:r>
      <w:r w:rsidRPr="003258CD">
        <w:rPr>
          <w:lang w:val="en-US"/>
        </w:rPr>
        <w:t> ((</w:t>
      </w:r>
      <w:r w:rsidRPr="003258CD">
        <w:rPr>
          <w:b/>
          <w:bCs/>
          <w:lang w:val="en-US"/>
        </w:rPr>
        <w:t>abstract</w:t>
      </w:r>
      <w:r w:rsidRPr="003258CD">
        <w:rPr>
          <w:lang w:val="en-US"/>
        </w:rPr>
        <w:t>: ("framework*")) </w:t>
      </w:r>
      <w:r w:rsidRPr="003258CD">
        <w:rPr>
          <w:i/>
          <w:iCs/>
          <w:lang w:val="en-US"/>
        </w:rPr>
        <w:t>OR</w:t>
      </w:r>
      <w:r w:rsidRPr="003258CD">
        <w:rPr>
          <w:lang w:val="en-US"/>
        </w:rPr>
        <w:t> (</w:t>
      </w:r>
      <w:r w:rsidRPr="003258CD">
        <w:rPr>
          <w:b/>
          <w:bCs/>
          <w:lang w:val="en-US"/>
        </w:rPr>
        <w:t>abstract</w:t>
      </w:r>
      <w:r w:rsidRPr="003258CD">
        <w:rPr>
          <w:lang w:val="en-US"/>
        </w:rPr>
        <w:t>: ("model*")) </w:t>
      </w:r>
      <w:r w:rsidRPr="003258CD">
        <w:rPr>
          <w:i/>
          <w:iCs/>
          <w:lang w:val="en-US"/>
        </w:rPr>
        <w:t>OR</w:t>
      </w:r>
      <w:r w:rsidRPr="003258CD">
        <w:rPr>
          <w:lang w:val="en-US"/>
        </w:rPr>
        <w:t> (</w:t>
      </w:r>
      <w:r w:rsidRPr="003258CD">
        <w:rPr>
          <w:b/>
          <w:bCs/>
          <w:lang w:val="en-US"/>
        </w:rPr>
        <w:t>abstract</w:t>
      </w:r>
      <w:r w:rsidRPr="003258CD">
        <w:rPr>
          <w:lang w:val="en-US"/>
        </w:rPr>
        <w:t>: ("tool*")) </w:t>
      </w:r>
      <w:r w:rsidRPr="003258CD">
        <w:rPr>
          <w:i/>
          <w:iCs/>
          <w:lang w:val="en-US"/>
        </w:rPr>
        <w:t>OR</w:t>
      </w:r>
      <w:r w:rsidRPr="003258CD">
        <w:rPr>
          <w:lang w:val="en-US"/>
        </w:rPr>
        <w:t> (</w:t>
      </w:r>
      <w:r w:rsidRPr="003258CD">
        <w:rPr>
          <w:b/>
          <w:bCs/>
          <w:lang w:val="en-US"/>
        </w:rPr>
        <w:t>abstract</w:t>
      </w:r>
      <w:r w:rsidRPr="003258CD">
        <w:rPr>
          <w:lang w:val="en-US"/>
        </w:rPr>
        <w:t>: ("implementation framework*")) </w:t>
      </w:r>
      <w:r w:rsidRPr="003258CD">
        <w:rPr>
          <w:i/>
          <w:iCs/>
          <w:lang w:val="en-US"/>
        </w:rPr>
        <w:t>OR</w:t>
      </w:r>
      <w:r w:rsidRPr="003258CD">
        <w:rPr>
          <w:lang w:val="en-US"/>
        </w:rPr>
        <w:t> (</w:t>
      </w:r>
      <w:r w:rsidRPr="003258CD">
        <w:rPr>
          <w:b/>
          <w:bCs/>
          <w:lang w:val="en-US"/>
        </w:rPr>
        <w:t>abstract</w:t>
      </w:r>
      <w:r w:rsidRPr="003258CD">
        <w:rPr>
          <w:lang w:val="en-US"/>
        </w:rPr>
        <w:t>: ("consolidated framework for implementation research")) </w:t>
      </w:r>
      <w:r w:rsidRPr="003258CD">
        <w:rPr>
          <w:i/>
          <w:iCs/>
          <w:lang w:val="en-US"/>
        </w:rPr>
        <w:t>OR</w:t>
      </w:r>
      <w:r w:rsidRPr="003258CD">
        <w:rPr>
          <w:lang w:val="en-US"/>
        </w:rPr>
        <w:t> (</w:t>
      </w:r>
      <w:r w:rsidRPr="003258CD">
        <w:rPr>
          <w:b/>
          <w:bCs/>
          <w:lang w:val="en-US"/>
        </w:rPr>
        <w:t>abstract</w:t>
      </w:r>
      <w:r w:rsidRPr="003258CD">
        <w:rPr>
          <w:lang w:val="en-US"/>
        </w:rPr>
        <w:t>: ("framework synthesis"))))) </w:t>
      </w:r>
      <w:r w:rsidRPr="003258CD">
        <w:rPr>
          <w:i/>
          <w:iCs/>
          <w:lang w:val="en-US"/>
        </w:rPr>
        <w:t>AND</w:t>
      </w:r>
      <w:r w:rsidRPr="003258CD">
        <w:rPr>
          <w:lang w:val="en-US"/>
        </w:rPr>
        <w:t> ((</w:t>
      </w:r>
      <w:r w:rsidRPr="003258CD">
        <w:rPr>
          <w:b/>
          <w:bCs/>
          <w:lang w:val="en-US"/>
        </w:rPr>
        <w:t>Year</w:t>
      </w:r>
      <w:r w:rsidRPr="003258CD">
        <w:rPr>
          <w:lang w:val="en-US"/>
        </w:rPr>
        <w:t>: [2023 TO 2024] </w:t>
      </w:r>
      <w:r w:rsidRPr="003258CD">
        <w:rPr>
          <w:i/>
          <w:iCs/>
          <w:lang w:val="en-US"/>
        </w:rPr>
        <w:t>OR</w:t>
      </w:r>
      <w:r w:rsidRPr="003258CD">
        <w:rPr>
          <w:lang w:val="en-US"/>
        </w:rPr>
        <w:t> </w:t>
      </w:r>
      <w:proofErr w:type="spellStart"/>
      <w:r w:rsidRPr="003258CD">
        <w:rPr>
          <w:b/>
          <w:bCs/>
          <w:lang w:val="en-US"/>
        </w:rPr>
        <w:t>TestYear</w:t>
      </w:r>
      <w:proofErr w:type="spellEnd"/>
      <w:r w:rsidRPr="003258CD">
        <w:rPr>
          <w:lang w:val="en-US"/>
        </w:rPr>
        <w:t>: [2023 TO 2024]))) </w:t>
      </w:r>
      <w:r w:rsidRPr="003258CD">
        <w:rPr>
          <w:i/>
          <w:iCs/>
          <w:lang w:val="en-US"/>
        </w:rPr>
        <w:t>AND</w:t>
      </w:r>
      <w:r w:rsidRPr="003258CD">
        <w:rPr>
          <w:lang w:val="en-US"/>
        </w:rPr>
        <w:t> (((</w:t>
      </w:r>
      <w:proofErr w:type="spellStart"/>
      <w:r w:rsidRPr="003258CD">
        <w:rPr>
          <w:lang w:val="en-US"/>
        </w:rPr>
        <w:t>AnyField</w:t>
      </w:r>
      <w:proofErr w:type="spellEnd"/>
      <w:r w:rsidRPr="003258CD">
        <w:rPr>
          <w:lang w:val="en-US"/>
        </w:rPr>
        <w:t>:(</w:t>
      </w:r>
      <w:proofErr w:type="spellStart"/>
      <w:r w:rsidRPr="003258CD">
        <w:rPr>
          <w:lang w:val="en-US"/>
        </w:rPr>
        <w:t>AnyFieldFilt</w:t>
      </w:r>
      <w:proofErr w:type="spellEnd"/>
      <w:r w:rsidRPr="003258CD">
        <w:rPr>
          <w:lang w:val="en-US"/>
        </w:rPr>
        <w:t>:) (</w:t>
      </w:r>
      <w:proofErr w:type="spellStart"/>
      <w:r w:rsidRPr="003258CD">
        <w:rPr>
          <w:lang w:val="en-US"/>
        </w:rPr>
        <w:t>AnyField</w:t>
      </w:r>
      <w:proofErr w:type="spellEnd"/>
      <w:r w:rsidRPr="003258CD">
        <w:rPr>
          <w:lang w:val="en-US"/>
        </w:rPr>
        <w:t>:("Literature Review"))) OR (title:("review*")) OR (title:("systematic review*")) OR (abstract:("review*")) OR (abstract:("systematic review*"))) AND ((</w:t>
      </w:r>
      <w:proofErr w:type="spellStart"/>
      <w:r w:rsidRPr="003258CD">
        <w:rPr>
          <w:lang w:val="en-US"/>
        </w:rPr>
        <w:t>PublicationYear</w:t>
      </w:r>
      <w:proofErr w:type="spellEnd"/>
      <w:r w:rsidRPr="003258CD">
        <w:rPr>
          <w:lang w:val="en-US"/>
        </w:rPr>
        <w:t xml:space="preserve">:[2023 TO 2024] OR </w:t>
      </w:r>
      <w:proofErr w:type="spellStart"/>
      <w:r w:rsidRPr="003258CD">
        <w:rPr>
          <w:lang w:val="en-US"/>
        </w:rPr>
        <w:t>TestYear</w:t>
      </w:r>
      <w:proofErr w:type="spellEnd"/>
      <w:r w:rsidRPr="003258CD">
        <w:rPr>
          <w:lang w:val="en-US"/>
        </w:rPr>
        <w:t>:[2023 TO 2024])))</w:t>
      </w:r>
      <w:r w:rsidRPr="003258CD">
        <w:rPr>
          <w:u w:val="single"/>
          <w:lang w:val="en-US"/>
        </w:rPr>
        <w:t xml:space="preserve"> </w:t>
      </w:r>
    </w:p>
    <w:p w14:paraId="72CB328B" w14:textId="3F5B18B0" w:rsidR="003258CD" w:rsidRDefault="003258CD" w:rsidP="00ED44AA">
      <w:pPr>
        <w:jc w:val="left"/>
        <w:rPr>
          <w:u w:val="single"/>
          <w:lang w:val="en-US"/>
        </w:rPr>
      </w:pPr>
      <w:r>
        <w:rPr>
          <w:u w:val="single"/>
          <w:lang w:val="en-US"/>
        </w:rPr>
        <w:t>Results from the three blocks independently:</w:t>
      </w:r>
    </w:p>
    <w:p w14:paraId="24CEFDB1" w14:textId="2DF068C1" w:rsidR="003258CD" w:rsidRDefault="003258CD" w:rsidP="003258CD">
      <w:pPr>
        <w:jc w:val="left"/>
        <w:rPr>
          <w:lang w:val="en-US"/>
        </w:rPr>
      </w:pPr>
      <w:r w:rsidRPr="003258CD">
        <w:rPr>
          <w:b/>
          <w:bCs/>
          <w:color w:val="333333"/>
          <w:sz w:val="21"/>
          <w:szCs w:val="21"/>
          <w:shd w:val="clear" w:color="auto" w:fill="FFFFFF"/>
          <w:lang w:val="en-US"/>
        </w:rPr>
        <w:t>6 </w:t>
      </w:r>
      <w:r w:rsidRPr="003258CD">
        <w:rPr>
          <w:color w:val="333333"/>
          <w:sz w:val="21"/>
          <w:szCs w:val="21"/>
          <w:shd w:val="clear" w:color="auto" w:fill="FFFFFF"/>
          <w:lang w:val="en-US"/>
        </w:rPr>
        <w:t>Results for </w:t>
      </w:r>
      <w:r w:rsidRPr="003258CD">
        <w:rPr>
          <w:b/>
          <w:bCs/>
          <w:lang w:val="en-US"/>
        </w:rPr>
        <w:t>title</w:t>
      </w:r>
      <w:r w:rsidRPr="003258CD">
        <w:rPr>
          <w:lang w:val="en-US"/>
        </w:rPr>
        <w:t>: ("implementation") </w:t>
      </w:r>
      <w:r w:rsidRPr="003258CD">
        <w:rPr>
          <w:i/>
          <w:iCs/>
          <w:lang w:val="en-US"/>
        </w:rPr>
        <w:t>OR</w:t>
      </w:r>
      <w:r w:rsidRPr="003258CD">
        <w:rPr>
          <w:lang w:val="en-US"/>
        </w:rPr>
        <w:t> </w:t>
      </w:r>
      <w:r w:rsidRPr="003258CD">
        <w:rPr>
          <w:b/>
          <w:bCs/>
          <w:lang w:val="en-US"/>
        </w:rPr>
        <w:t>title</w:t>
      </w:r>
      <w:r w:rsidRPr="003258CD">
        <w:rPr>
          <w:lang w:val="en-US"/>
        </w:rPr>
        <w:t>: ("determinants of implementation") </w:t>
      </w:r>
      <w:r w:rsidRPr="003258CD">
        <w:rPr>
          <w:i/>
          <w:iCs/>
          <w:lang w:val="en-US"/>
        </w:rPr>
        <w:t>OR</w:t>
      </w:r>
      <w:r w:rsidRPr="003258CD">
        <w:rPr>
          <w:lang w:val="en-US"/>
        </w:rPr>
        <w:t> </w:t>
      </w:r>
      <w:r w:rsidRPr="003258CD">
        <w:rPr>
          <w:b/>
          <w:bCs/>
          <w:lang w:val="en-US"/>
        </w:rPr>
        <w:t>title</w:t>
      </w:r>
      <w:r w:rsidRPr="003258CD">
        <w:rPr>
          <w:lang w:val="en-US"/>
        </w:rPr>
        <w:t>: ("implementation science") </w:t>
      </w:r>
      <w:r w:rsidRPr="003258CD">
        <w:rPr>
          <w:i/>
          <w:iCs/>
          <w:lang w:val="en-US"/>
        </w:rPr>
        <w:t>OR</w:t>
      </w:r>
      <w:r w:rsidRPr="003258CD">
        <w:rPr>
          <w:lang w:val="en-US"/>
        </w:rPr>
        <w:t> </w:t>
      </w:r>
      <w:r w:rsidRPr="003258CD">
        <w:rPr>
          <w:b/>
          <w:bCs/>
          <w:lang w:val="en-US"/>
        </w:rPr>
        <w:t>title</w:t>
      </w:r>
      <w:r w:rsidRPr="003258CD">
        <w:rPr>
          <w:lang w:val="en-US"/>
        </w:rPr>
        <w:t>: ("implementation-effectiveness") </w:t>
      </w:r>
      <w:r w:rsidRPr="003258CD">
        <w:rPr>
          <w:i/>
          <w:iCs/>
          <w:lang w:val="en-US"/>
        </w:rPr>
        <w:t>OR</w:t>
      </w:r>
      <w:r w:rsidRPr="003258CD">
        <w:rPr>
          <w:lang w:val="en-US"/>
        </w:rPr>
        <w:t> </w:t>
      </w:r>
      <w:r w:rsidRPr="003258CD">
        <w:rPr>
          <w:b/>
          <w:bCs/>
          <w:lang w:val="en-US"/>
        </w:rPr>
        <w:t>title</w:t>
      </w:r>
      <w:r w:rsidRPr="003258CD">
        <w:rPr>
          <w:lang w:val="en-US"/>
        </w:rPr>
        <w:t>: ("implementation evaluation") </w:t>
      </w:r>
      <w:r w:rsidRPr="003258CD">
        <w:rPr>
          <w:i/>
          <w:iCs/>
          <w:lang w:val="en-US"/>
        </w:rPr>
        <w:t>OR</w:t>
      </w:r>
      <w:r w:rsidRPr="003258CD">
        <w:rPr>
          <w:lang w:val="en-US"/>
        </w:rPr>
        <w:t> </w:t>
      </w:r>
      <w:r w:rsidRPr="003258CD">
        <w:rPr>
          <w:b/>
          <w:bCs/>
          <w:lang w:val="en-US"/>
        </w:rPr>
        <w:t>title</w:t>
      </w:r>
      <w:r w:rsidRPr="003258CD">
        <w:rPr>
          <w:lang w:val="en-US"/>
        </w:rPr>
        <w:t>: ("implementation determinant*") </w:t>
      </w:r>
      <w:r w:rsidRPr="003258CD">
        <w:rPr>
          <w:i/>
          <w:iCs/>
          <w:lang w:val="en-US"/>
        </w:rPr>
        <w:t>OR</w:t>
      </w:r>
      <w:r w:rsidRPr="003258CD">
        <w:rPr>
          <w:lang w:val="en-US"/>
        </w:rPr>
        <w:t> (</w:t>
      </w:r>
      <w:r w:rsidRPr="003258CD">
        <w:rPr>
          <w:b/>
          <w:bCs/>
          <w:lang w:val="en-US"/>
        </w:rPr>
        <w:t>Any Field</w:t>
      </w:r>
      <w:r w:rsidRPr="003258CD">
        <w:rPr>
          <w:lang w:val="en-US"/>
        </w:rPr>
        <w:t>: "implementation outcome*")) </w:t>
      </w:r>
      <w:r w:rsidRPr="003258CD">
        <w:rPr>
          <w:i/>
          <w:iCs/>
          <w:lang w:val="en-US"/>
        </w:rPr>
        <w:t>OR</w:t>
      </w:r>
      <w:r w:rsidRPr="003258CD">
        <w:rPr>
          <w:lang w:val="en-US"/>
        </w:rPr>
        <w:t> (</w:t>
      </w:r>
      <w:r w:rsidRPr="003258CD">
        <w:rPr>
          <w:b/>
          <w:bCs/>
          <w:lang w:val="en-US"/>
        </w:rPr>
        <w:t>abstract</w:t>
      </w:r>
      <w:r w:rsidRPr="003258CD">
        <w:rPr>
          <w:lang w:val="en-US"/>
        </w:rPr>
        <w:t>: ("determinants of implementation") </w:t>
      </w:r>
      <w:r w:rsidRPr="003258CD">
        <w:rPr>
          <w:i/>
          <w:iCs/>
          <w:lang w:val="en-US"/>
        </w:rPr>
        <w:t>OR</w:t>
      </w:r>
      <w:r w:rsidRPr="003258CD">
        <w:rPr>
          <w:lang w:val="en-US"/>
        </w:rPr>
        <w:t> </w:t>
      </w:r>
      <w:r w:rsidRPr="003258CD">
        <w:rPr>
          <w:b/>
          <w:bCs/>
          <w:lang w:val="en-US"/>
        </w:rPr>
        <w:t>abstract</w:t>
      </w:r>
      <w:r w:rsidRPr="003258CD">
        <w:rPr>
          <w:lang w:val="en-US"/>
        </w:rPr>
        <w:t>: ("implementation science") </w:t>
      </w:r>
      <w:r w:rsidRPr="003258CD">
        <w:rPr>
          <w:i/>
          <w:iCs/>
          <w:lang w:val="en-US"/>
        </w:rPr>
        <w:t>OR</w:t>
      </w:r>
      <w:r w:rsidRPr="003258CD">
        <w:rPr>
          <w:lang w:val="en-US"/>
        </w:rPr>
        <w:t> </w:t>
      </w:r>
      <w:r w:rsidRPr="003258CD">
        <w:rPr>
          <w:b/>
          <w:bCs/>
          <w:lang w:val="en-US"/>
        </w:rPr>
        <w:t>abstract</w:t>
      </w:r>
      <w:r w:rsidRPr="003258CD">
        <w:rPr>
          <w:lang w:val="en-US"/>
        </w:rPr>
        <w:t>: ("implementation-effectiveness") </w:t>
      </w:r>
      <w:r w:rsidRPr="003258CD">
        <w:rPr>
          <w:i/>
          <w:iCs/>
          <w:lang w:val="en-US"/>
        </w:rPr>
        <w:t>OR</w:t>
      </w:r>
      <w:r w:rsidRPr="003258CD">
        <w:rPr>
          <w:lang w:val="en-US"/>
        </w:rPr>
        <w:t> </w:t>
      </w:r>
      <w:r w:rsidRPr="003258CD">
        <w:rPr>
          <w:b/>
          <w:bCs/>
          <w:lang w:val="en-US"/>
        </w:rPr>
        <w:t>abstract</w:t>
      </w:r>
      <w:r w:rsidRPr="003258CD">
        <w:rPr>
          <w:lang w:val="en-US"/>
        </w:rPr>
        <w:t>: ("implementation evaluation") </w:t>
      </w:r>
      <w:r w:rsidRPr="003258CD">
        <w:rPr>
          <w:i/>
          <w:iCs/>
          <w:lang w:val="en-US"/>
        </w:rPr>
        <w:t>OR</w:t>
      </w:r>
      <w:r w:rsidRPr="003258CD">
        <w:rPr>
          <w:lang w:val="en-US"/>
        </w:rPr>
        <w:t> </w:t>
      </w:r>
      <w:r w:rsidRPr="003258CD">
        <w:rPr>
          <w:b/>
          <w:bCs/>
          <w:lang w:val="en-US"/>
        </w:rPr>
        <w:t>abstract</w:t>
      </w:r>
      <w:r w:rsidRPr="003258CD">
        <w:rPr>
          <w:lang w:val="en-US"/>
        </w:rPr>
        <w:t>: ("implementation determinant*") </w:t>
      </w:r>
      <w:r w:rsidRPr="003258CD">
        <w:rPr>
          <w:i/>
          <w:iCs/>
          <w:lang w:val="en-US"/>
        </w:rPr>
        <w:t>OR</w:t>
      </w:r>
      <w:r w:rsidRPr="003258CD">
        <w:rPr>
          <w:lang w:val="en-US"/>
        </w:rPr>
        <w:t> </w:t>
      </w:r>
      <w:r w:rsidRPr="003258CD">
        <w:rPr>
          <w:b/>
          <w:bCs/>
          <w:lang w:val="en-US"/>
        </w:rPr>
        <w:t>abstract</w:t>
      </w:r>
      <w:r w:rsidRPr="003258CD">
        <w:rPr>
          <w:lang w:val="en-US"/>
        </w:rPr>
        <w:t>: ("implementation outcome*"))) </w:t>
      </w:r>
      <w:r w:rsidRPr="003258CD">
        <w:rPr>
          <w:i/>
          <w:iCs/>
          <w:lang w:val="en-US"/>
        </w:rPr>
        <w:t>AND</w:t>
      </w:r>
      <w:r w:rsidRPr="003258CD">
        <w:rPr>
          <w:lang w:val="en-US"/>
        </w:rPr>
        <w:t> </w:t>
      </w:r>
      <w:r w:rsidRPr="003258CD">
        <w:rPr>
          <w:b/>
          <w:bCs/>
          <w:lang w:val="en-US"/>
        </w:rPr>
        <w:t>Year</w:t>
      </w:r>
      <w:r w:rsidRPr="003258CD">
        <w:rPr>
          <w:lang w:val="en-US"/>
        </w:rPr>
        <w:t>: 2023 </w:t>
      </w:r>
      <w:r w:rsidRPr="003258CD">
        <w:rPr>
          <w:i/>
          <w:iCs/>
          <w:lang w:val="en-US"/>
        </w:rPr>
        <w:t>To</w:t>
      </w:r>
      <w:r w:rsidRPr="003258CD">
        <w:rPr>
          <w:lang w:val="en-US"/>
        </w:rPr>
        <w:t> 2024</w:t>
      </w:r>
    </w:p>
    <w:p w14:paraId="7AEF88B4" w14:textId="00D7A7A5" w:rsidR="003258CD" w:rsidRDefault="003258CD" w:rsidP="003258CD">
      <w:pPr>
        <w:jc w:val="left"/>
        <w:rPr>
          <w:lang w:val="en-US"/>
        </w:rPr>
      </w:pPr>
      <w:r w:rsidRPr="003258CD">
        <w:rPr>
          <w:b/>
          <w:bCs/>
          <w:color w:val="333333"/>
          <w:sz w:val="21"/>
          <w:szCs w:val="21"/>
          <w:shd w:val="clear" w:color="auto" w:fill="FFFFFF"/>
          <w:lang w:val="en-US"/>
        </w:rPr>
        <w:t>1,012 </w:t>
      </w:r>
      <w:r w:rsidRPr="003258CD">
        <w:rPr>
          <w:color w:val="333333"/>
          <w:sz w:val="21"/>
          <w:szCs w:val="21"/>
          <w:shd w:val="clear" w:color="auto" w:fill="FFFFFF"/>
          <w:lang w:val="en-US"/>
        </w:rPr>
        <w:t>Results for </w:t>
      </w:r>
      <w:r w:rsidRPr="003258CD">
        <w:rPr>
          <w:b/>
          <w:bCs/>
          <w:lang w:val="en-US"/>
        </w:rPr>
        <w:t>title</w:t>
      </w:r>
      <w:r w:rsidRPr="003258CD">
        <w:rPr>
          <w:lang w:val="en-US"/>
        </w:rPr>
        <w:t>: ("framework*") </w:t>
      </w:r>
      <w:r w:rsidRPr="003258CD">
        <w:rPr>
          <w:i/>
          <w:iCs/>
          <w:lang w:val="en-US"/>
        </w:rPr>
        <w:t>OR</w:t>
      </w:r>
      <w:r w:rsidRPr="003258CD">
        <w:rPr>
          <w:lang w:val="en-US"/>
        </w:rPr>
        <w:t> </w:t>
      </w:r>
      <w:r w:rsidRPr="003258CD">
        <w:rPr>
          <w:b/>
          <w:bCs/>
          <w:lang w:val="en-US"/>
        </w:rPr>
        <w:t>title</w:t>
      </w:r>
      <w:r w:rsidRPr="003258CD">
        <w:rPr>
          <w:lang w:val="en-US"/>
        </w:rPr>
        <w:t>: ("model*") </w:t>
      </w:r>
      <w:r w:rsidRPr="003258CD">
        <w:rPr>
          <w:i/>
          <w:iCs/>
          <w:lang w:val="en-US"/>
        </w:rPr>
        <w:t>OR</w:t>
      </w:r>
      <w:r w:rsidRPr="003258CD">
        <w:rPr>
          <w:lang w:val="en-US"/>
        </w:rPr>
        <w:t> </w:t>
      </w:r>
      <w:r w:rsidRPr="003258CD">
        <w:rPr>
          <w:b/>
          <w:bCs/>
          <w:lang w:val="en-US"/>
        </w:rPr>
        <w:t>title</w:t>
      </w:r>
      <w:r w:rsidRPr="003258CD">
        <w:rPr>
          <w:lang w:val="en-US"/>
        </w:rPr>
        <w:t>: ("tool*") </w:t>
      </w:r>
      <w:r w:rsidRPr="003258CD">
        <w:rPr>
          <w:i/>
          <w:iCs/>
          <w:lang w:val="en-US"/>
        </w:rPr>
        <w:t>OR</w:t>
      </w:r>
      <w:r w:rsidRPr="003258CD">
        <w:rPr>
          <w:lang w:val="en-US"/>
        </w:rPr>
        <w:t> </w:t>
      </w:r>
      <w:r w:rsidRPr="003258CD">
        <w:rPr>
          <w:b/>
          <w:bCs/>
          <w:lang w:val="en-US"/>
        </w:rPr>
        <w:t>title</w:t>
      </w:r>
      <w:r w:rsidRPr="003258CD">
        <w:rPr>
          <w:lang w:val="en-US"/>
        </w:rPr>
        <w:t>: ("implementation framework*") </w:t>
      </w:r>
      <w:r w:rsidRPr="003258CD">
        <w:rPr>
          <w:i/>
          <w:iCs/>
          <w:lang w:val="en-US"/>
        </w:rPr>
        <w:t>OR</w:t>
      </w:r>
      <w:r w:rsidRPr="003258CD">
        <w:rPr>
          <w:lang w:val="en-US"/>
        </w:rPr>
        <w:t> </w:t>
      </w:r>
      <w:r w:rsidRPr="003258CD">
        <w:rPr>
          <w:b/>
          <w:bCs/>
          <w:lang w:val="en-US"/>
        </w:rPr>
        <w:t>title</w:t>
      </w:r>
      <w:r w:rsidRPr="003258CD">
        <w:rPr>
          <w:lang w:val="en-US"/>
        </w:rPr>
        <w:t>: ("consolidated framework for implementation research") </w:t>
      </w:r>
      <w:r w:rsidRPr="003258CD">
        <w:rPr>
          <w:i/>
          <w:iCs/>
          <w:lang w:val="en-US"/>
        </w:rPr>
        <w:t>OR</w:t>
      </w:r>
      <w:r w:rsidRPr="003258CD">
        <w:rPr>
          <w:lang w:val="en-US"/>
        </w:rPr>
        <w:t> </w:t>
      </w:r>
      <w:r w:rsidRPr="003258CD">
        <w:rPr>
          <w:b/>
          <w:bCs/>
          <w:lang w:val="en-US"/>
        </w:rPr>
        <w:t>title</w:t>
      </w:r>
      <w:r w:rsidRPr="003258CD">
        <w:rPr>
          <w:lang w:val="en-US"/>
        </w:rPr>
        <w:t>: ("framework synthesis")) </w:t>
      </w:r>
      <w:r w:rsidRPr="003258CD">
        <w:rPr>
          <w:i/>
          <w:iCs/>
          <w:lang w:val="en-US"/>
        </w:rPr>
        <w:t>OR</w:t>
      </w:r>
      <w:r w:rsidRPr="003258CD">
        <w:rPr>
          <w:lang w:val="en-US"/>
        </w:rPr>
        <w:t> (</w:t>
      </w:r>
      <w:r w:rsidRPr="003258CD">
        <w:rPr>
          <w:b/>
          <w:bCs/>
          <w:lang w:val="en-US"/>
        </w:rPr>
        <w:t>abstract</w:t>
      </w:r>
      <w:r w:rsidRPr="003258CD">
        <w:rPr>
          <w:lang w:val="en-US"/>
        </w:rPr>
        <w:t>: ("framework*") </w:t>
      </w:r>
      <w:r w:rsidRPr="003258CD">
        <w:rPr>
          <w:i/>
          <w:iCs/>
          <w:lang w:val="en-US"/>
        </w:rPr>
        <w:t>OR</w:t>
      </w:r>
      <w:r w:rsidRPr="003258CD">
        <w:rPr>
          <w:lang w:val="en-US"/>
        </w:rPr>
        <w:t> </w:t>
      </w:r>
      <w:r w:rsidRPr="003258CD">
        <w:rPr>
          <w:b/>
          <w:bCs/>
          <w:lang w:val="en-US"/>
        </w:rPr>
        <w:t>abstract</w:t>
      </w:r>
      <w:r w:rsidRPr="003258CD">
        <w:rPr>
          <w:lang w:val="en-US"/>
        </w:rPr>
        <w:t>: ("model*") </w:t>
      </w:r>
      <w:r w:rsidRPr="003258CD">
        <w:rPr>
          <w:i/>
          <w:iCs/>
          <w:lang w:val="en-US"/>
        </w:rPr>
        <w:t>OR</w:t>
      </w:r>
      <w:r w:rsidRPr="003258CD">
        <w:rPr>
          <w:lang w:val="en-US"/>
        </w:rPr>
        <w:t> </w:t>
      </w:r>
      <w:r w:rsidRPr="003258CD">
        <w:rPr>
          <w:b/>
          <w:bCs/>
          <w:lang w:val="en-US"/>
        </w:rPr>
        <w:t>abstract</w:t>
      </w:r>
      <w:r w:rsidRPr="003258CD">
        <w:rPr>
          <w:lang w:val="en-US"/>
        </w:rPr>
        <w:t>: ("tool*") </w:t>
      </w:r>
      <w:r w:rsidRPr="003258CD">
        <w:rPr>
          <w:i/>
          <w:iCs/>
          <w:lang w:val="en-US"/>
        </w:rPr>
        <w:t>OR</w:t>
      </w:r>
      <w:r w:rsidRPr="003258CD">
        <w:rPr>
          <w:lang w:val="en-US"/>
        </w:rPr>
        <w:t> </w:t>
      </w:r>
      <w:r w:rsidRPr="003258CD">
        <w:rPr>
          <w:b/>
          <w:bCs/>
          <w:lang w:val="en-US"/>
        </w:rPr>
        <w:t>abstract</w:t>
      </w:r>
      <w:r w:rsidRPr="003258CD">
        <w:rPr>
          <w:lang w:val="en-US"/>
        </w:rPr>
        <w:t>: ("implementation framework*") </w:t>
      </w:r>
      <w:r w:rsidRPr="003258CD">
        <w:rPr>
          <w:i/>
          <w:iCs/>
          <w:lang w:val="en-US"/>
        </w:rPr>
        <w:t>OR</w:t>
      </w:r>
      <w:r w:rsidRPr="003258CD">
        <w:rPr>
          <w:lang w:val="en-US"/>
        </w:rPr>
        <w:t> </w:t>
      </w:r>
      <w:r w:rsidRPr="003258CD">
        <w:rPr>
          <w:b/>
          <w:bCs/>
          <w:lang w:val="en-US"/>
        </w:rPr>
        <w:t>abstract</w:t>
      </w:r>
      <w:r w:rsidRPr="003258CD">
        <w:rPr>
          <w:lang w:val="en-US"/>
        </w:rPr>
        <w:t>: ("consolidated framework for implementation research") </w:t>
      </w:r>
      <w:r w:rsidRPr="003258CD">
        <w:rPr>
          <w:i/>
          <w:iCs/>
          <w:lang w:val="en-US"/>
        </w:rPr>
        <w:t>OR</w:t>
      </w:r>
      <w:r w:rsidRPr="003258CD">
        <w:rPr>
          <w:lang w:val="en-US"/>
        </w:rPr>
        <w:t> </w:t>
      </w:r>
      <w:r w:rsidRPr="003258CD">
        <w:rPr>
          <w:b/>
          <w:bCs/>
          <w:lang w:val="en-US"/>
        </w:rPr>
        <w:t>abstract</w:t>
      </w:r>
      <w:r w:rsidRPr="003258CD">
        <w:rPr>
          <w:lang w:val="en-US"/>
        </w:rPr>
        <w:t>: ("framework synthesis"))) </w:t>
      </w:r>
      <w:r w:rsidRPr="003258CD">
        <w:rPr>
          <w:i/>
          <w:iCs/>
          <w:lang w:val="en-US"/>
        </w:rPr>
        <w:t>AND</w:t>
      </w:r>
      <w:r w:rsidRPr="003258CD">
        <w:rPr>
          <w:lang w:val="en-US"/>
        </w:rPr>
        <w:t> </w:t>
      </w:r>
      <w:r w:rsidRPr="003258CD">
        <w:rPr>
          <w:b/>
          <w:bCs/>
          <w:lang w:val="en-US"/>
        </w:rPr>
        <w:t>Year</w:t>
      </w:r>
      <w:r w:rsidRPr="003258CD">
        <w:rPr>
          <w:lang w:val="en-US"/>
        </w:rPr>
        <w:t>: 2023 </w:t>
      </w:r>
      <w:r w:rsidRPr="003258CD">
        <w:rPr>
          <w:i/>
          <w:iCs/>
          <w:lang w:val="en-US"/>
        </w:rPr>
        <w:t>To</w:t>
      </w:r>
      <w:r w:rsidRPr="003258CD">
        <w:rPr>
          <w:lang w:val="en-US"/>
        </w:rPr>
        <w:t> 2024</w:t>
      </w:r>
    </w:p>
    <w:p w14:paraId="6C47181D" w14:textId="29A9EDB0" w:rsidR="003258CD" w:rsidRPr="003258CD" w:rsidRDefault="003258CD" w:rsidP="003258CD">
      <w:pPr>
        <w:jc w:val="left"/>
        <w:rPr>
          <w:u w:val="single"/>
          <w:lang w:val="en-US"/>
        </w:rPr>
      </w:pPr>
      <w:r w:rsidRPr="003258CD">
        <w:rPr>
          <w:b/>
          <w:bCs/>
          <w:color w:val="333333"/>
          <w:sz w:val="21"/>
          <w:szCs w:val="21"/>
          <w:shd w:val="clear" w:color="auto" w:fill="FFFFFF"/>
          <w:lang w:val="en-US"/>
        </w:rPr>
        <w:t>605 </w:t>
      </w:r>
      <w:r w:rsidRPr="003258CD">
        <w:rPr>
          <w:color w:val="333333"/>
          <w:sz w:val="21"/>
          <w:szCs w:val="21"/>
          <w:shd w:val="clear" w:color="auto" w:fill="FFFFFF"/>
          <w:lang w:val="en-US"/>
        </w:rPr>
        <w:t>Results for </w:t>
      </w:r>
      <w:r w:rsidRPr="003258CD">
        <w:rPr>
          <w:b/>
          <w:bCs/>
          <w:lang w:val="en-US"/>
        </w:rPr>
        <w:t>Any Field</w:t>
      </w:r>
      <w:r w:rsidRPr="003258CD">
        <w:rPr>
          <w:lang w:val="en-US"/>
        </w:rPr>
        <w:t>: </w:t>
      </w:r>
      <w:proofErr w:type="spellStart"/>
      <w:r w:rsidRPr="003258CD">
        <w:rPr>
          <w:lang w:val="en-US"/>
        </w:rPr>
        <w:t>AnyFieldFilt</w:t>
      </w:r>
      <w:proofErr w:type="spellEnd"/>
      <w:r w:rsidRPr="003258CD">
        <w:rPr>
          <w:lang w:val="en-US"/>
        </w:rPr>
        <w:t>: (</w:t>
      </w:r>
      <w:r w:rsidRPr="003258CD">
        <w:rPr>
          <w:b/>
          <w:bCs/>
          <w:lang w:val="en-US"/>
        </w:rPr>
        <w:t>Any Field</w:t>
      </w:r>
      <w:r w:rsidRPr="003258CD">
        <w:rPr>
          <w:lang w:val="en-US"/>
        </w:rPr>
        <w:t>: "Literature Review") </w:t>
      </w:r>
      <w:r w:rsidRPr="003258CD">
        <w:rPr>
          <w:i/>
          <w:iCs/>
          <w:lang w:val="en-US"/>
        </w:rPr>
        <w:t>OR</w:t>
      </w:r>
      <w:r w:rsidRPr="003258CD">
        <w:rPr>
          <w:lang w:val="en-US"/>
        </w:rPr>
        <w:t> </w:t>
      </w:r>
      <w:r w:rsidRPr="003258CD">
        <w:rPr>
          <w:b/>
          <w:bCs/>
          <w:lang w:val="en-US"/>
        </w:rPr>
        <w:t>title</w:t>
      </w:r>
      <w:r w:rsidRPr="003258CD">
        <w:rPr>
          <w:lang w:val="en-US"/>
        </w:rPr>
        <w:t>: ("review*") </w:t>
      </w:r>
      <w:r w:rsidRPr="003258CD">
        <w:rPr>
          <w:i/>
          <w:iCs/>
          <w:lang w:val="en-US"/>
        </w:rPr>
        <w:t>OR</w:t>
      </w:r>
      <w:r w:rsidRPr="003258CD">
        <w:rPr>
          <w:lang w:val="en-US"/>
        </w:rPr>
        <w:t> </w:t>
      </w:r>
      <w:r w:rsidRPr="003258CD">
        <w:rPr>
          <w:b/>
          <w:bCs/>
          <w:lang w:val="en-US"/>
        </w:rPr>
        <w:t>title</w:t>
      </w:r>
      <w:r w:rsidRPr="003258CD">
        <w:rPr>
          <w:lang w:val="en-US"/>
        </w:rPr>
        <w:t>: ("systematic review*") </w:t>
      </w:r>
      <w:r w:rsidRPr="003258CD">
        <w:rPr>
          <w:i/>
          <w:iCs/>
          <w:lang w:val="en-US"/>
        </w:rPr>
        <w:t>OR</w:t>
      </w:r>
      <w:r w:rsidRPr="003258CD">
        <w:rPr>
          <w:lang w:val="en-US"/>
        </w:rPr>
        <w:t> </w:t>
      </w:r>
      <w:r w:rsidRPr="003258CD">
        <w:rPr>
          <w:b/>
          <w:bCs/>
          <w:lang w:val="en-US"/>
        </w:rPr>
        <w:t>abstract</w:t>
      </w:r>
      <w:r w:rsidRPr="003258CD">
        <w:rPr>
          <w:lang w:val="en-US"/>
        </w:rPr>
        <w:t>: ("review*") </w:t>
      </w:r>
      <w:r w:rsidRPr="003258CD">
        <w:rPr>
          <w:i/>
          <w:iCs/>
          <w:lang w:val="en-US"/>
        </w:rPr>
        <w:t>OR</w:t>
      </w:r>
      <w:r w:rsidRPr="003258CD">
        <w:rPr>
          <w:lang w:val="en-US"/>
        </w:rPr>
        <w:t> </w:t>
      </w:r>
      <w:r w:rsidRPr="003258CD">
        <w:rPr>
          <w:b/>
          <w:bCs/>
          <w:lang w:val="en-US"/>
        </w:rPr>
        <w:t>abstract</w:t>
      </w:r>
      <w:r w:rsidRPr="003258CD">
        <w:rPr>
          <w:lang w:val="en-US"/>
        </w:rPr>
        <w:t>: ("systematic review*") </w:t>
      </w:r>
      <w:r w:rsidRPr="003258CD">
        <w:rPr>
          <w:i/>
          <w:iCs/>
          <w:lang w:val="en-US"/>
        </w:rPr>
        <w:t>AND</w:t>
      </w:r>
      <w:r w:rsidRPr="003258CD">
        <w:rPr>
          <w:lang w:val="en-US"/>
        </w:rPr>
        <w:t> </w:t>
      </w:r>
      <w:r w:rsidRPr="003258CD">
        <w:rPr>
          <w:b/>
          <w:bCs/>
          <w:lang w:val="en-US"/>
        </w:rPr>
        <w:t>Year</w:t>
      </w:r>
      <w:r w:rsidRPr="003258CD">
        <w:rPr>
          <w:lang w:val="en-US"/>
        </w:rPr>
        <w:t>: 2023 </w:t>
      </w:r>
      <w:r w:rsidRPr="003258CD">
        <w:rPr>
          <w:i/>
          <w:iCs/>
          <w:lang w:val="en-US"/>
        </w:rPr>
        <w:t>To</w:t>
      </w:r>
      <w:r w:rsidRPr="003258CD">
        <w:rPr>
          <w:lang w:val="en-US"/>
        </w:rPr>
        <w:t> 2024</w:t>
      </w:r>
    </w:p>
    <w:p w14:paraId="4DCDF0DE" w14:textId="78B54AA0" w:rsidR="00ED44AA" w:rsidRDefault="00ED44AA" w:rsidP="008908C9">
      <w:pPr>
        <w:rPr>
          <w:lang w:val="en-US"/>
        </w:rPr>
      </w:pPr>
      <w:r>
        <w:rPr>
          <w:lang w:val="en-US"/>
        </w:rPr>
        <w:t>-------------------------</w:t>
      </w:r>
    </w:p>
    <w:p w14:paraId="5DFCDC53" w14:textId="6AB12A9D" w:rsidR="00ED44AA" w:rsidRPr="00ED44AA" w:rsidRDefault="00ED44AA" w:rsidP="008908C9">
      <w:pPr>
        <w:rPr>
          <w:lang w:val="en-US"/>
        </w:rPr>
      </w:pPr>
      <w:r>
        <w:rPr>
          <w:lang w:val="en-US"/>
        </w:rPr>
        <w:t>2023:</w:t>
      </w:r>
    </w:p>
    <w:tbl>
      <w:tblPr>
        <w:tblStyle w:val="Tabel-Gitter"/>
        <w:tblW w:w="9525" w:type="dxa"/>
        <w:tblLook w:val="04A0" w:firstRow="1" w:lastRow="0" w:firstColumn="1" w:lastColumn="0" w:noHBand="0" w:noVBand="1"/>
      </w:tblPr>
      <w:tblGrid>
        <w:gridCol w:w="3175"/>
        <w:gridCol w:w="3175"/>
        <w:gridCol w:w="3175"/>
      </w:tblGrid>
      <w:tr w:rsidR="00402834" w:rsidRPr="00B55243" w14:paraId="09FCC920" w14:textId="77777777" w:rsidTr="003258CD">
        <w:tc>
          <w:tcPr>
            <w:tcW w:w="3175" w:type="dxa"/>
            <w:shd w:val="clear" w:color="auto" w:fill="626A1A" w:themeFill="accent3" w:themeFillShade="80"/>
            <w:vAlign w:val="center"/>
          </w:tcPr>
          <w:p w14:paraId="14134BA7" w14:textId="77777777" w:rsidR="00402834" w:rsidRPr="00B55243" w:rsidRDefault="00402834"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Implementation</w:t>
            </w:r>
          </w:p>
        </w:tc>
        <w:tc>
          <w:tcPr>
            <w:tcW w:w="3175" w:type="dxa"/>
            <w:shd w:val="clear" w:color="auto" w:fill="626A1A" w:themeFill="accent3" w:themeFillShade="80"/>
            <w:vAlign w:val="center"/>
          </w:tcPr>
          <w:p w14:paraId="434A079B" w14:textId="77777777" w:rsidR="00402834" w:rsidRPr="00B55243" w:rsidRDefault="00402834"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Framework</w:t>
            </w:r>
          </w:p>
        </w:tc>
        <w:tc>
          <w:tcPr>
            <w:tcW w:w="3175" w:type="dxa"/>
            <w:shd w:val="clear" w:color="auto" w:fill="626A1A" w:themeFill="accent3" w:themeFillShade="80"/>
            <w:vAlign w:val="center"/>
          </w:tcPr>
          <w:p w14:paraId="0A12B029" w14:textId="77777777" w:rsidR="00402834" w:rsidRPr="00B55243" w:rsidRDefault="00402834"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Review</w:t>
            </w:r>
          </w:p>
        </w:tc>
      </w:tr>
      <w:tr w:rsidR="00402834" w:rsidRPr="0074165E" w14:paraId="1B2BE171" w14:textId="77777777" w:rsidTr="003258CD">
        <w:tc>
          <w:tcPr>
            <w:tcW w:w="3175" w:type="dxa"/>
          </w:tcPr>
          <w:p w14:paraId="41BC74E4"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(Title) OR</w:t>
            </w:r>
          </w:p>
          <w:p w14:paraId="75DD255E"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determinants of implementation (Title/abstract) OR</w:t>
            </w:r>
          </w:p>
          <w:p w14:paraId="3FEF7F7C"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science (Title/abstract) OR</w:t>
            </w:r>
          </w:p>
          <w:p w14:paraId="61FA8718"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implementation-effectiveness (Title/abstract) OR</w:t>
            </w:r>
          </w:p>
          <w:p w14:paraId="631D95C2"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evaluation (Title/abstract) OR</w:t>
            </w:r>
          </w:p>
          <w:p w14:paraId="01071EDA"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determinant* (Title/abstract) OR</w:t>
            </w:r>
          </w:p>
          <w:p w14:paraId="09374FD7" w14:textId="77777777" w:rsidR="00402834" w:rsidRPr="00B55243" w:rsidRDefault="00402834" w:rsidP="003258CD">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GB"/>
              </w:rPr>
              <w:t xml:space="preserve">Implementation outcome* (Title/abstract) </w:t>
            </w:r>
            <w:r w:rsidRPr="00B55243">
              <w:rPr>
                <w:rFonts w:asciiTheme="minorHAnsi" w:hAnsiTheme="minorHAnsi" w:cstheme="minorHAnsi"/>
                <w:strike/>
                <w:lang w:val="en-GB"/>
              </w:rPr>
              <w:t>OR</w:t>
            </w:r>
          </w:p>
          <w:p w14:paraId="29FE98E4" w14:textId="77777777" w:rsidR="00402834" w:rsidRPr="00B55243" w:rsidRDefault="00402834" w:rsidP="003258CD">
            <w:pPr>
              <w:spacing w:line="288" w:lineRule="auto"/>
              <w:jc w:val="left"/>
              <w:rPr>
                <w:rFonts w:asciiTheme="minorHAnsi" w:hAnsiTheme="minorHAnsi" w:cstheme="minorHAnsi"/>
                <w:lang w:val="en-US"/>
              </w:rPr>
            </w:pPr>
            <w:r w:rsidRPr="00B55243">
              <w:rPr>
                <w:rFonts w:asciiTheme="minorHAnsi" w:hAnsiTheme="minorHAnsi" w:cstheme="minorHAnsi"/>
                <w:strike/>
                <w:lang w:val="en-GB"/>
              </w:rPr>
              <w:lastRenderedPageBreak/>
              <w:t>implementation science (MeSH)</w:t>
            </w:r>
          </w:p>
        </w:tc>
        <w:tc>
          <w:tcPr>
            <w:tcW w:w="3175" w:type="dxa"/>
          </w:tcPr>
          <w:p w14:paraId="273C2122"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lastRenderedPageBreak/>
              <w:t>framework* (Title/abstract) OR</w:t>
            </w:r>
          </w:p>
          <w:p w14:paraId="48CFDD52"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model* (Title/abstract) OR</w:t>
            </w:r>
          </w:p>
          <w:p w14:paraId="696A6B51"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tool* (Title/abstract) OR</w:t>
            </w:r>
          </w:p>
          <w:p w14:paraId="32A3E063"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framework* (Title/abstract) OR</w:t>
            </w:r>
          </w:p>
          <w:p w14:paraId="53E40743"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consolidated framework for implementation research (Title/abstract) OR</w:t>
            </w:r>
          </w:p>
          <w:p w14:paraId="6DF77240" w14:textId="77777777" w:rsidR="00402834" w:rsidRPr="00B55243" w:rsidRDefault="00402834" w:rsidP="003258CD">
            <w:pPr>
              <w:spacing w:line="288" w:lineRule="auto"/>
              <w:jc w:val="left"/>
              <w:rPr>
                <w:rFonts w:asciiTheme="minorHAnsi" w:hAnsiTheme="minorHAnsi" w:cstheme="minorHAnsi"/>
                <w:lang w:val="en-US"/>
              </w:rPr>
            </w:pPr>
            <w:r w:rsidRPr="00B55243">
              <w:rPr>
                <w:rFonts w:asciiTheme="minorHAnsi" w:hAnsiTheme="minorHAnsi" w:cstheme="minorHAnsi"/>
                <w:lang w:val="en-GB"/>
              </w:rPr>
              <w:t>framework synthesis (Title/abstract)</w:t>
            </w:r>
          </w:p>
        </w:tc>
        <w:tc>
          <w:tcPr>
            <w:tcW w:w="3175" w:type="dxa"/>
          </w:tcPr>
          <w:p w14:paraId="48E6E415"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review* (Title/abstract) OR</w:t>
            </w:r>
          </w:p>
          <w:p w14:paraId="5CC8C395" w14:textId="77777777" w:rsidR="00402834" w:rsidRPr="00B55243" w:rsidRDefault="00402834"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systematic review* (Title/abstract) OR</w:t>
            </w:r>
          </w:p>
          <w:p w14:paraId="744D3B64" w14:textId="77777777" w:rsidR="00070CA9" w:rsidRPr="00B55243" w:rsidRDefault="00402834" w:rsidP="00070CA9">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US"/>
              </w:rPr>
              <w:t>{Literature Review}</w:t>
            </w:r>
            <w:r w:rsidR="00070CA9" w:rsidRPr="00B55243">
              <w:rPr>
                <w:rFonts w:asciiTheme="minorHAnsi" w:hAnsiTheme="minorHAnsi" w:cstheme="minorHAnsi"/>
                <w:lang w:val="en-US"/>
              </w:rPr>
              <w:t xml:space="preserve"> </w:t>
            </w:r>
            <w:r w:rsidR="00070CA9" w:rsidRPr="00B55243">
              <w:rPr>
                <w:rFonts w:asciiTheme="minorHAnsi" w:hAnsiTheme="minorHAnsi" w:cstheme="minorHAnsi"/>
                <w:strike/>
                <w:lang w:val="en-GB"/>
              </w:rPr>
              <w:t>OR</w:t>
            </w:r>
          </w:p>
          <w:p w14:paraId="51EC5D39" w14:textId="77777777" w:rsidR="00070CA9" w:rsidRPr="00B55243" w:rsidRDefault="00070CA9" w:rsidP="00070CA9">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Review literature as topic (MeSH) OR</w:t>
            </w:r>
          </w:p>
          <w:p w14:paraId="73C121DB" w14:textId="77777777" w:rsidR="00070CA9" w:rsidRPr="00B55243" w:rsidRDefault="00070CA9" w:rsidP="00070CA9">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Systematic reviews as topic (MeSH) OR</w:t>
            </w:r>
          </w:p>
          <w:p w14:paraId="3C04B1F5" w14:textId="533CB9B5" w:rsidR="00402834" w:rsidRPr="00B55243" w:rsidRDefault="00070CA9" w:rsidP="00070CA9">
            <w:pPr>
              <w:spacing w:line="288" w:lineRule="auto"/>
              <w:jc w:val="left"/>
              <w:rPr>
                <w:rFonts w:asciiTheme="minorHAnsi" w:hAnsiTheme="minorHAnsi" w:cstheme="minorHAnsi"/>
                <w:lang w:val="en-US"/>
              </w:rPr>
            </w:pPr>
            <w:r w:rsidRPr="00B55243">
              <w:rPr>
                <w:rFonts w:asciiTheme="minorHAnsi" w:hAnsiTheme="minorHAnsi" w:cstheme="minorHAnsi"/>
                <w:strike/>
                <w:lang w:val="en-GB"/>
              </w:rPr>
              <w:t>Meta-analysis as topic (MeSH)</w:t>
            </w:r>
          </w:p>
        </w:tc>
      </w:tr>
      <w:tr w:rsidR="00E46011" w:rsidRPr="00B55243" w14:paraId="5C16C778" w14:textId="77777777" w:rsidTr="00E46011">
        <w:tc>
          <w:tcPr>
            <w:tcW w:w="9525" w:type="dxa"/>
            <w:gridSpan w:val="3"/>
            <w:shd w:val="clear" w:color="auto" w:fill="00B050"/>
          </w:tcPr>
          <w:p w14:paraId="52C148E8" w14:textId="229E269D" w:rsidR="00E46011" w:rsidRPr="00B55243" w:rsidRDefault="00E46011" w:rsidP="00E46011">
            <w:pPr>
              <w:pStyle w:val="Ingenafstand"/>
              <w:spacing w:line="288" w:lineRule="auto"/>
              <w:jc w:val="center"/>
              <w:rPr>
                <w:rFonts w:asciiTheme="minorHAnsi" w:hAnsiTheme="minorHAnsi" w:cstheme="minorHAnsi"/>
                <w:lang w:val="en-GB"/>
              </w:rPr>
            </w:pPr>
            <w:proofErr w:type="spellStart"/>
            <w:r w:rsidRPr="00B55243">
              <w:rPr>
                <w:rFonts w:asciiTheme="minorHAnsi" w:hAnsiTheme="minorHAnsi" w:cstheme="minorHAnsi"/>
                <w:lang w:val="en-GB"/>
              </w:rPr>
              <w:t>PsycNet</w:t>
            </w:r>
            <w:proofErr w:type="spellEnd"/>
            <w:r w:rsidRPr="00B55243">
              <w:rPr>
                <w:rFonts w:asciiTheme="minorHAnsi" w:hAnsiTheme="minorHAnsi" w:cstheme="minorHAnsi"/>
                <w:lang w:val="en-GB"/>
              </w:rPr>
              <w:t xml:space="preserve"> search</w:t>
            </w:r>
          </w:p>
        </w:tc>
      </w:tr>
      <w:tr w:rsidR="00070CA9" w:rsidRPr="0074165E" w14:paraId="52B4F36E" w14:textId="77777777" w:rsidTr="003258CD">
        <w:tc>
          <w:tcPr>
            <w:tcW w:w="3175" w:type="dxa"/>
          </w:tcPr>
          <w:p w14:paraId="3CC65B82" w14:textId="29DC2196" w:rsidR="00070CA9" w:rsidRPr="00B55243" w:rsidRDefault="00070CA9"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(((Title:("implementation") OR Title:("determinants of implementation") OR Title:("implementation science") OR Title:("implementation-effectiveness") OR Title:("implementation evaluation") OR Title:("implementation determinant*") OR Title:("implementation outcome*")) OR (Abstract:("determinants of implementation") OR Abstract:("implementation science") OR Abstract:("implementation-effectiveness") OR Abstract:("implementation evaluation") OR Abstract:("implementation determinant*") OR Abstract:("implementation outcome*"))) AND ((</w:t>
            </w:r>
            <w:proofErr w:type="spellStart"/>
            <w:r w:rsidRPr="00B55243">
              <w:rPr>
                <w:rFonts w:asciiTheme="minorHAnsi" w:hAnsiTheme="minorHAnsi" w:cstheme="minorHAnsi"/>
                <w:lang w:val="en-GB"/>
              </w:rPr>
              <w:t>PublicationYear</w:t>
            </w:r>
            <w:proofErr w:type="spellEnd"/>
            <w:r w:rsidRPr="00B55243">
              <w:rPr>
                <w:rFonts w:asciiTheme="minorHAnsi" w:hAnsiTheme="minorHAnsi" w:cstheme="minorHAnsi"/>
                <w:lang w:val="en-GB"/>
              </w:rPr>
              <w:t>:[2012 TO 9999])))</w:t>
            </w:r>
          </w:p>
        </w:tc>
        <w:tc>
          <w:tcPr>
            <w:tcW w:w="3175" w:type="dxa"/>
          </w:tcPr>
          <w:p w14:paraId="20B150BC" w14:textId="4D29ADF9" w:rsidR="00070CA9" w:rsidRPr="00B55243" w:rsidRDefault="00070CA9"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(((Title:("framework*") OR Title:("model*") OR Title:("tool*") OR Title:("implementation framework*") OR Title:("consolidated framework for implementation research") OR Title:("framework synthesis")) OR (Abstract:("framework*") OR Abstract:("model*") OR Abstract:("tool*") OR Abstract:("implementation framework*") OR Abstract:("consolidated framework for implementation research") OR Abstract:("framework synthesis"))) AND ((</w:t>
            </w:r>
            <w:proofErr w:type="spellStart"/>
            <w:r w:rsidRPr="00B55243">
              <w:rPr>
                <w:rFonts w:asciiTheme="minorHAnsi" w:hAnsiTheme="minorHAnsi" w:cstheme="minorHAnsi"/>
                <w:lang w:val="en-GB"/>
              </w:rPr>
              <w:t>PublicationYear</w:t>
            </w:r>
            <w:proofErr w:type="spellEnd"/>
            <w:r w:rsidRPr="00B55243">
              <w:rPr>
                <w:rFonts w:asciiTheme="minorHAnsi" w:hAnsiTheme="minorHAnsi" w:cstheme="minorHAnsi"/>
                <w:lang w:val="en-GB"/>
              </w:rPr>
              <w:t>:[2012 TO 9999])))</w:t>
            </w:r>
          </w:p>
        </w:tc>
        <w:tc>
          <w:tcPr>
            <w:tcW w:w="3175" w:type="dxa"/>
          </w:tcPr>
          <w:p w14:paraId="4D731337" w14:textId="5B7A72B1" w:rsidR="00070CA9" w:rsidRPr="00B55243" w:rsidRDefault="00070CA9"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w:t>
            </w:r>
            <w:proofErr w:type="spellStart"/>
            <w:r w:rsidRPr="00B55243">
              <w:rPr>
                <w:rFonts w:asciiTheme="minorHAnsi" w:hAnsiTheme="minorHAnsi" w:cstheme="minorHAnsi"/>
                <w:lang w:val="en-GB"/>
              </w:rPr>
              <w:t>AnyFieldFilt</w:t>
            </w:r>
            <w:proofErr w:type="spellEnd"/>
            <w:r w:rsidRPr="00B55243">
              <w:rPr>
                <w:rFonts w:asciiTheme="minorHAnsi" w:hAnsiTheme="minorHAnsi" w:cstheme="minorHAnsi"/>
                <w:lang w:val="en-GB"/>
              </w:rPr>
              <w:t>:("Literature Review")) OR (Title:("review*") OR Title:("systematic review*")) OR (Abstract:("review*") OR Abstract:("systematic review*"))) AND ((</w:t>
            </w:r>
            <w:proofErr w:type="spellStart"/>
            <w:r w:rsidRPr="00B55243">
              <w:rPr>
                <w:rFonts w:asciiTheme="minorHAnsi" w:hAnsiTheme="minorHAnsi" w:cstheme="minorHAnsi"/>
                <w:lang w:val="en-GB"/>
              </w:rPr>
              <w:t>PublicationYear</w:t>
            </w:r>
            <w:proofErr w:type="spellEnd"/>
            <w:r w:rsidRPr="00B55243">
              <w:rPr>
                <w:rFonts w:asciiTheme="minorHAnsi" w:hAnsiTheme="minorHAnsi" w:cstheme="minorHAnsi"/>
                <w:lang w:val="en-GB"/>
              </w:rPr>
              <w:t>:[2012 TO 9999])))</w:t>
            </w:r>
          </w:p>
        </w:tc>
      </w:tr>
      <w:tr w:rsidR="00180B5A" w:rsidRPr="00B55243" w14:paraId="1E46BC8F" w14:textId="77777777" w:rsidTr="003258CD">
        <w:tc>
          <w:tcPr>
            <w:tcW w:w="3175" w:type="dxa"/>
          </w:tcPr>
          <w:p w14:paraId="659B97B8" w14:textId="4379FAFC" w:rsidR="00180B5A" w:rsidRPr="00B55243" w:rsidRDefault="00180B5A" w:rsidP="00180B5A">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12,044 hits</w:t>
            </w:r>
          </w:p>
        </w:tc>
        <w:tc>
          <w:tcPr>
            <w:tcW w:w="3175" w:type="dxa"/>
          </w:tcPr>
          <w:p w14:paraId="1D186189" w14:textId="03D60EC6" w:rsidR="00180B5A" w:rsidRPr="00B55243" w:rsidRDefault="00180B5A" w:rsidP="00180B5A">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653,365 hits</w:t>
            </w:r>
          </w:p>
        </w:tc>
        <w:tc>
          <w:tcPr>
            <w:tcW w:w="3175" w:type="dxa"/>
          </w:tcPr>
          <w:p w14:paraId="4B6289A1" w14:textId="71CED84B" w:rsidR="00180B5A" w:rsidRPr="00B55243" w:rsidRDefault="00180B5A" w:rsidP="00180B5A">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252,119 hits</w:t>
            </w:r>
          </w:p>
        </w:tc>
      </w:tr>
      <w:tr w:rsidR="00180B5A" w:rsidRPr="0074165E" w14:paraId="78D78BCD" w14:textId="77777777" w:rsidTr="003258CD">
        <w:tc>
          <w:tcPr>
            <w:tcW w:w="9525" w:type="dxa"/>
            <w:gridSpan w:val="3"/>
          </w:tcPr>
          <w:p w14:paraId="0124B8F0" w14:textId="42365609" w:rsidR="00180B5A" w:rsidRPr="00B55243" w:rsidRDefault="00180B5A" w:rsidP="00180B5A">
            <w:pPr>
              <w:jc w:val="left"/>
              <w:rPr>
                <w:rFonts w:asciiTheme="minorHAnsi" w:hAnsiTheme="minorHAnsi" w:cstheme="minorHAnsi"/>
                <w:lang w:val="en-US"/>
              </w:rPr>
            </w:pPr>
            <w:r w:rsidRPr="00B55243">
              <w:rPr>
                <w:rFonts w:asciiTheme="minorHAnsi" w:hAnsiTheme="minorHAnsi" w:cstheme="minorHAnsi"/>
                <w:b/>
                <w:bCs/>
                <w:color w:val="333333"/>
                <w:sz w:val="21"/>
                <w:szCs w:val="21"/>
                <w:shd w:val="clear" w:color="auto" w:fill="FFFFFF"/>
                <w:lang w:val="en-US"/>
              </w:rPr>
              <w:t>898 </w:t>
            </w:r>
            <w:r w:rsidRPr="00B55243">
              <w:rPr>
                <w:rFonts w:asciiTheme="minorHAnsi" w:hAnsiTheme="minorHAnsi" w:cstheme="minorHAnsi"/>
                <w:color w:val="333333"/>
                <w:sz w:val="21"/>
                <w:szCs w:val="21"/>
                <w:shd w:val="clear" w:color="auto" w:fill="FFFFFF"/>
                <w:lang w:val="en-US"/>
              </w:rPr>
              <w:t>Results for </w:t>
            </w:r>
            <w:r w:rsidRPr="00B55243">
              <w:rPr>
                <w:rFonts w:asciiTheme="minorHAnsi" w:hAnsiTheme="minorHAnsi" w:cstheme="minorHAnsi"/>
                <w:lang w:val="en-US"/>
              </w:rPr>
              <w:t>(((</w:t>
            </w:r>
            <w:r w:rsidRPr="00B55243">
              <w:rPr>
                <w:rFonts w:asciiTheme="minorHAnsi" w:hAnsiTheme="minorHAnsi" w:cstheme="minorHAnsi"/>
                <w:b/>
                <w:bCs/>
                <w:lang w:val="en-US"/>
              </w:rPr>
              <w:t>Any Field</w:t>
            </w:r>
            <w:r w:rsidRPr="00B55243">
              <w:rPr>
                <w:rFonts w:asciiTheme="minorHAnsi" w:hAnsiTheme="minorHAnsi" w:cstheme="minorHAnsi"/>
                <w:lang w:val="en-US"/>
              </w:rPr>
              <w:t>: </w:t>
            </w:r>
            <w:proofErr w:type="spellStart"/>
            <w:r w:rsidRPr="00B55243">
              <w:rPr>
                <w:rFonts w:asciiTheme="minorHAnsi" w:hAnsiTheme="minorHAnsi" w:cstheme="minorHAnsi"/>
                <w:lang w:val="en-US"/>
              </w:rPr>
              <w:t>AnyFieldFilt</w:t>
            </w:r>
            <w:proofErr w:type="spellEnd"/>
            <w:r w:rsidRPr="00B55243">
              <w:rPr>
                <w:rFonts w:asciiTheme="minorHAnsi" w:hAnsiTheme="minorHAnsi" w:cstheme="minorHAnsi"/>
                <w:lang w:val="en-US"/>
              </w:rPr>
              <w:t>: (</w:t>
            </w:r>
            <w:r w:rsidRPr="00B55243">
              <w:rPr>
                <w:rFonts w:asciiTheme="minorHAnsi" w:hAnsiTheme="minorHAnsi" w:cstheme="minorHAnsi"/>
                <w:b/>
                <w:bCs/>
                <w:lang w:val="en-US"/>
              </w:rPr>
              <w:t>Any Field</w:t>
            </w:r>
            <w:r w:rsidRPr="00B55243">
              <w:rPr>
                <w:rFonts w:asciiTheme="minorHAnsi" w:hAnsiTheme="minorHAnsi" w:cstheme="minorHAnsi"/>
                <w:lang w:val="en-US"/>
              </w:rPr>
              <w:t>: "Literature Review"))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("review*")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("systematic review*"))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("review*")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("systematic review*"))) </w:t>
            </w:r>
            <w:r w:rsidRPr="00B55243">
              <w:rPr>
                <w:rFonts w:asciiTheme="minorHAnsi" w:hAnsiTheme="minorHAnsi" w:cstheme="minorHAnsi"/>
                <w:i/>
                <w:iCs/>
                <w:lang w:val="en-US"/>
              </w:rPr>
              <w:t>AND</w:t>
            </w:r>
            <w:r w:rsidRPr="00B55243">
              <w:rPr>
                <w:rFonts w:asciiTheme="minorHAnsi" w:hAnsiTheme="minorHAnsi" w:cstheme="minorHAnsi"/>
                <w:lang w:val="en-US"/>
              </w:rPr>
              <w:t> ((</w:t>
            </w:r>
            <w:r w:rsidRPr="00B55243">
              <w:rPr>
                <w:rFonts w:asciiTheme="minorHAnsi" w:hAnsiTheme="minorHAnsi" w:cstheme="minorHAnsi"/>
                <w:b/>
                <w:bCs/>
                <w:lang w:val="en-US"/>
              </w:rPr>
              <w:t>Year</w:t>
            </w:r>
            <w:r w:rsidRPr="00B55243">
              <w:rPr>
                <w:rFonts w:asciiTheme="minorHAnsi" w:hAnsiTheme="minorHAnsi" w:cstheme="minorHAnsi"/>
                <w:lang w:val="en-US"/>
              </w:rPr>
              <w:t>: [2012 TO 9999]))) </w:t>
            </w:r>
            <w:r w:rsidRPr="00B55243">
              <w:rPr>
                <w:rFonts w:asciiTheme="minorHAnsi" w:hAnsiTheme="minorHAnsi" w:cstheme="minorHAnsi"/>
                <w:i/>
                <w:iCs/>
                <w:lang w:val="en-US"/>
              </w:rPr>
              <w:t>AND</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("framework*")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("model*")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("tool*")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framework*")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("consolidated framework for implementation research")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("framework synthesis"))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("framework*")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("model*")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("tool*")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 framework*")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("consolidated framework for implementation research")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("framework synthesis"))) </w:t>
            </w:r>
            <w:r w:rsidRPr="00B55243">
              <w:rPr>
                <w:rFonts w:asciiTheme="minorHAnsi" w:hAnsiTheme="minorHAnsi" w:cstheme="minorHAnsi"/>
                <w:i/>
                <w:iCs/>
                <w:lang w:val="en-US"/>
              </w:rPr>
              <w:t>AND</w:t>
            </w:r>
            <w:r w:rsidRPr="00B55243">
              <w:rPr>
                <w:rFonts w:asciiTheme="minorHAnsi" w:hAnsiTheme="minorHAnsi" w:cstheme="minorHAnsi"/>
                <w:lang w:val="en-US"/>
              </w:rPr>
              <w:t> ((</w:t>
            </w:r>
            <w:r w:rsidRPr="00B55243">
              <w:rPr>
                <w:rFonts w:asciiTheme="minorHAnsi" w:hAnsiTheme="minorHAnsi" w:cstheme="minorHAnsi"/>
                <w:b/>
                <w:bCs/>
                <w:lang w:val="en-US"/>
              </w:rPr>
              <w:t>Year</w:t>
            </w:r>
            <w:r w:rsidRPr="00B55243">
              <w:rPr>
                <w:rFonts w:asciiTheme="minorHAnsi" w:hAnsiTheme="minorHAnsi" w:cstheme="minorHAnsi"/>
                <w:lang w:val="en-US"/>
              </w:rPr>
              <w:t>: [2012 TO 9999]))) </w:t>
            </w:r>
            <w:r w:rsidRPr="00B55243">
              <w:rPr>
                <w:rFonts w:asciiTheme="minorHAnsi" w:hAnsiTheme="minorHAnsi" w:cstheme="minorHAnsi"/>
                <w:i/>
                <w:iCs/>
                <w:lang w:val="en-US"/>
              </w:rPr>
              <w:t>AND</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("determinants of implementation")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science")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("implementation-effectiveness")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evaluation")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determinant*")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title</w:t>
            </w:r>
            <w:r w:rsidRPr="00B55243">
              <w:rPr>
                <w:rFonts w:asciiTheme="minorHAnsi" w:hAnsiTheme="minorHAnsi" w:cstheme="minorHAnsi"/>
                <w:lang w:val="en-US"/>
              </w:rPr>
              <w:t>: ("implementation outcome*"))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("determinants of implementation")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 science")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("implementation-effectiveness")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 evaluation")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 determinant*") </w:t>
            </w:r>
            <w:r w:rsidRPr="00B55243">
              <w:rPr>
                <w:rFonts w:asciiTheme="minorHAnsi" w:hAnsiTheme="minorHAnsi" w:cstheme="minorHAnsi"/>
                <w:i/>
                <w:iCs/>
                <w:lang w:val="en-US"/>
              </w:rPr>
              <w:t>OR</w:t>
            </w:r>
            <w:r w:rsidRPr="00B55243">
              <w:rPr>
                <w:rFonts w:asciiTheme="minorHAnsi" w:hAnsiTheme="minorHAnsi" w:cstheme="minorHAnsi"/>
                <w:lang w:val="en-US"/>
              </w:rPr>
              <w:t> </w:t>
            </w:r>
            <w:r w:rsidRPr="00B55243">
              <w:rPr>
                <w:rFonts w:asciiTheme="minorHAnsi" w:hAnsiTheme="minorHAnsi" w:cstheme="minorHAnsi"/>
                <w:b/>
                <w:bCs/>
                <w:lang w:val="en-US"/>
              </w:rPr>
              <w:t>abstract</w:t>
            </w:r>
            <w:r w:rsidRPr="00B55243">
              <w:rPr>
                <w:rFonts w:asciiTheme="minorHAnsi" w:hAnsiTheme="minorHAnsi" w:cstheme="minorHAnsi"/>
                <w:lang w:val="en-US"/>
              </w:rPr>
              <w:t>: ("implementation outcome*"))) </w:t>
            </w:r>
            <w:r w:rsidRPr="00B55243">
              <w:rPr>
                <w:rFonts w:asciiTheme="minorHAnsi" w:hAnsiTheme="minorHAnsi" w:cstheme="minorHAnsi"/>
                <w:i/>
                <w:iCs/>
                <w:lang w:val="en-US"/>
              </w:rPr>
              <w:t>AND</w:t>
            </w:r>
            <w:r w:rsidRPr="00B55243">
              <w:rPr>
                <w:rFonts w:asciiTheme="minorHAnsi" w:hAnsiTheme="minorHAnsi" w:cstheme="minorHAnsi"/>
                <w:lang w:val="en-US"/>
              </w:rPr>
              <w:t> ((</w:t>
            </w:r>
            <w:r w:rsidRPr="00B55243">
              <w:rPr>
                <w:rFonts w:asciiTheme="minorHAnsi" w:hAnsiTheme="minorHAnsi" w:cstheme="minorHAnsi"/>
                <w:b/>
                <w:bCs/>
                <w:lang w:val="en-US"/>
              </w:rPr>
              <w:t>Year</w:t>
            </w:r>
            <w:r w:rsidRPr="00B55243">
              <w:rPr>
                <w:rFonts w:asciiTheme="minorHAnsi" w:hAnsiTheme="minorHAnsi" w:cstheme="minorHAnsi"/>
                <w:lang w:val="en-US"/>
              </w:rPr>
              <w:t>: [2012 TO 9999])))</w:t>
            </w:r>
          </w:p>
        </w:tc>
      </w:tr>
      <w:tr w:rsidR="00180B5A" w:rsidRPr="00B55243" w14:paraId="20292A92" w14:textId="77777777" w:rsidTr="003258CD">
        <w:tc>
          <w:tcPr>
            <w:tcW w:w="9525" w:type="dxa"/>
            <w:gridSpan w:val="3"/>
          </w:tcPr>
          <w:p w14:paraId="46CF7786" w14:textId="11825505" w:rsidR="00180B5A" w:rsidRPr="00B55243" w:rsidRDefault="00180B5A" w:rsidP="00180B5A">
            <w:pPr>
              <w:pStyle w:val="Ingenafstand"/>
              <w:spacing w:line="288" w:lineRule="auto"/>
              <w:jc w:val="center"/>
              <w:rPr>
                <w:rFonts w:asciiTheme="minorHAnsi" w:hAnsiTheme="minorHAnsi" w:cstheme="minorHAnsi"/>
                <w:b/>
                <w:bCs/>
                <w:u w:val="double"/>
                <w:lang w:val="en-GB"/>
              </w:rPr>
            </w:pPr>
            <w:r w:rsidRPr="00B55243">
              <w:rPr>
                <w:rFonts w:asciiTheme="minorHAnsi" w:hAnsiTheme="minorHAnsi" w:cstheme="minorHAnsi"/>
                <w:b/>
                <w:bCs/>
                <w:u w:val="double"/>
                <w:lang w:val="en-GB"/>
              </w:rPr>
              <w:t>898 hits</w:t>
            </w:r>
          </w:p>
        </w:tc>
      </w:tr>
    </w:tbl>
    <w:p w14:paraId="41B8897A" w14:textId="4D2C91D8" w:rsidR="00402834" w:rsidRDefault="00402834" w:rsidP="00402834">
      <w:pPr>
        <w:rPr>
          <w:lang w:val="en-US"/>
        </w:rPr>
      </w:pPr>
    </w:p>
    <w:p w14:paraId="41E3DF3D" w14:textId="7D747291" w:rsidR="007C7E38" w:rsidRDefault="007C7E38" w:rsidP="00402834">
      <w:pPr>
        <w:rPr>
          <w:lang w:val="en-US"/>
        </w:rPr>
      </w:pPr>
      <w:r>
        <w:rPr>
          <w:lang w:val="en-US"/>
        </w:rPr>
        <w:t xml:space="preserve">Only one thesaurus term available in Psychinfo, i.e., </w:t>
      </w:r>
      <w:r w:rsidRPr="00402834">
        <w:rPr>
          <w:lang w:val="en-US"/>
        </w:rPr>
        <w:t>{Literature Review}</w:t>
      </w:r>
      <w:r>
        <w:rPr>
          <w:lang w:val="en-US"/>
        </w:rPr>
        <w:t>.</w:t>
      </w:r>
    </w:p>
    <w:p w14:paraId="52AB957A" w14:textId="1B9256F1" w:rsidR="00E46011" w:rsidRPr="00E46011" w:rsidRDefault="007C7E38" w:rsidP="00402834">
      <w:pPr>
        <w:rPr>
          <w:lang w:val="en-US"/>
        </w:rPr>
      </w:pPr>
      <w:r>
        <w:rPr>
          <w:lang w:val="en-US"/>
        </w:rPr>
        <w:t>Search string from PubMed was copied to PsycINFO/</w:t>
      </w:r>
      <w:proofErr w:type="spellStart"/>
      <w:r>
        <w:rPr>
          <w:lang w:val="en-US"/>
        </w:rPr>
        <w:t>PsycNet</w:t>
      </w:r>
      <w:proofErr w:type="spellEnd"/>
      <w:r>
        <w:rPr>
          <w:lang w:val="en-US"/>
        </w:rPr>
        <w:t xml:space="preserve">, without the Title/Abstract specification. As it is not possible to search both Title and Abstract at once, two search string (one with Title specification and one with Abstract specification were combined with the Boolean operator OR). When all search terms of the </w:t>
      </w:r>
      <w:r>
        <w:rPr>
          <w:lang w:val="en-US"/>
        </w:rPr>
        <w:lastRenderedPageBreak/>
        <w:t xml:space="preserve">column were included in the Advanced Search format, the Search was performed (see </w:t>
      </w:r>
      <w:r w:rsidR="00E46011">
        <w:rPr>
          <w:lang w:val="en-US"/>
        </w:rPr>
        <w:t>s</w:t>
      </w:r>
      <w:r>
        <w:rPr>
          <w:lang w:val="en-US"/>
        </w:rPr>
        <w:t>creenshot in figure 1).</w:t>
      </w:r>
    </w:p>
    <w:p w14:paraId="1605950C" w14:textId="77777777" w:rsidR="00E46011" w:rsidRDefault="00E46011" w:rsidP="00E46011">
      <w:pPr>
        <w:keepNext/>
        <w:jc w:val="center"/>
      </w:pPr>
      <w:r>
        <w:rPr>
          <w:noProof/>
          <w:lang w:eastAsia="da-DK"/>
        </w:rPr>
        <w:drawing>
          <wp:inline distT="0" distB="0" distL="0" distR="0" wp14:anchorId="2690232C" wp14:editId="239FAFA3">
            <wp:extent cx="4273550" cy="3198087"/>
            <wp:effectExtent l="0" t="0" r="0" b="254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9235" t="7692" r="59431" b="32361"/>
                    <a:stretch/>
                  </pic:blipFill>
                  <pic:spPr bwMode="auto">
                    <a:xfrm>
                      <a:off x="0" y="0"/>
                      <a:ext cx="4298411" cy="3216691"/>
                    </a:xfrm>
                    <a:prstGeom prst="rect">
                      <a:avLst/>
                    </a:prstGeom>
                    <a:ln>
                      <a:noFill/>
                    </a:ln>
                    <a:extLst>
                      <a:ext uri="{53640926-AAD7-44D8-BBD7-CCE9431645EC}">
                        <a14:shadowObscured xmlns:a14="http://schemas.microsoft.com/office/drawing/2010/main"/>
                      </a:ext>
                    </a:extLst>
                  </pic:spPr>
                </pic:pic>
              </a:graphicData>
            </a:graphic>
          </wp:inline>
        </w:drawing>
      </w:r>
    </w:p>
    <w:p w14:paraId="34D17806" w14:textId="2B2DACF2" w:rsidR="00E46011" w:rsidRDefault="00E46011" w:rsidP="00E46011">
      <w:pPr>
        <w:pStyle w:val="Billedtekst"/>
        <w:jc w:val="center"/>
        <w:rPr>
          <w:lang w:val="en-US"/>
        </w:rPr>
      </w:pPr>
      <w:r w:rsidRPr="00CE7269">
        <w:rPr>
          <w:lang w:val="en-US"/>
        </w:rPr>
        <w:t xml:space="preserve">Figure </w:t>
      </w:r>
      <w:r>
        <w:fldChar w:fldCharType="begin"/>
      </w:r>
      <w:r w:rsidRPr="00CE7269">
        <w:rPr>
          <w:lang w:val="en-US"/>
        </w:rPr>
        <w:instrText xml:space="preserve"> SEQ Figure \* ARABIC </w:instrText>
      </w:r>
      <w:r>
        <w:fldChar w:fldCharType="separate"/>
      </w:r>
      <w:r w:rsidR="00DC2F18">
        <w:rPr>
          <w:noProof/>
          <w:lang w:val="en-US"/>
        </w:rPr>
        <w:t>1</w:t>
      </w:r>
      <w:r>
        <w:fldChar w:fldCharType="end"/>
      </w:r>
      <w:r w:rsidRPr="00CE7269">
        <w:rPr>
          <w:lang w:val="en-US"/>
        </w:rPr>
        <w:t xml:space="preserve"> - search column "implementation"</w:t>
      </w:r>
    </w:p>
    <w:p w14:paraId="53A7656E" w14:textId="44207777" w:rsidR="00E46011" w:rsidRDefault="007C7E38" w:rsidP="00402834">
      <w:pPr>
        <w:rPr>
          <w:lang w:val="en-US"/>
        </w:rPr>
      </w:pPr>
      <w:r>
        <w:rPr>
          <w:lang w:val="en-US"/>
        </w:rPr>
        <w:t>When search of all three columns of the search matrix had been performed, the columns were combined with Boolean operator AND</w:t>
      </w:r>
      <w:r w:rsidR="00E46011">
        <w:rPr>
          <w:lang w:val="en-US"/>
        </w:rPr>
        <w:t xml:space="preserve"> (see screenshot In figure 2)</w:t>
      </w:r>
      <w:r>
        <w:rPr>
          <w:lang w:val="en-US"/>
        </w:rPr>
        <w:t>.</w:t>
      </w:r>
      <w:r w:rsidR="00E46011">
        <w:rPr>
          <w:lang w:val="en-US"/>
        </w:rPr>
        <w:t xml:space="preserve"> </w:t>
      </w:r>
    </w:p>
    <w:p w14:paraId="775C1D62" w14:textId="3ED5A540" w:rsidR="007C7E38" w:rsidRDefault="00E46011" w:rsidP="00E46011">
      <w:pPr>
        <w:jc w:val="center"/>
        <w:rPr>
          <w:lang w:val="en-US"/>
        </w:rPr>
      </w:pPr>
      <w:r>
        <w:rPr>
          <w:noProof/>
          <w:lang w:eastAsia="da-DK"/>
        </w:rPr>
        <w:lastRenderedPageBreak/>
        <w:drawing>
          <wp:inline distT="0" distB="0" distL="0" distR="0" wp14:anchorId="6E738159" wp14:editId="034790E3">
            <wp:extent cx="5359400" cy="4113029"/>
            <wp:effectExtent l="0" t="0" r="0" b="190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9338" t="7958" r="59431" b="30769"/>
                    <a:stretch/>
                  </pic:blipFill>
                  <pic:spPr bwMode="auto">
                    <a:xfrm>
                      <a:off x="0" y="0"/>
                      <a:ext cx="5377956" cy="4127269"/>
                    </a:xfrm>
                    <a:prstGeom prst="rect">
                      <a:avLst/>
                    </a:prstGeom>
                    <a:ln>
                      <a:noFill/>
                    </a:ln>
                    <a:extLst>
                      <a:ext uri="{53640926-AAD7-44D8-BBD7-CCE9431645EC}">
                        <a14:shadowObscured xmlns:a14="http://schemas.microsoft.com/office/drawing/2010/main"/>
                      </a:ext>
                    </a:extLst>
                  </pic:spPr>
                </pic:pic>
              </a:graphicData>
            </a:graphic>
          </wp:inline>
        </w:drawing>
      </w:r>
    </w:p>
    <w:p w14:paraId="7139AD49" w14:textId="695963F6" w:rsidR="00E46011" w:rsidRPr="00E46011" w:rsidRDefault="00E46011" w:rsidP="00E46011">
      <w:pPr>
        <w:pStyle w:val="Billedtekst"/>
        <w:jc w:val="center"/>
        <w:rPr>
          <w:lang w:val="en-US"/>
        </w:rPr>
      </w:pPr>
      <w:r w:rsidRPr="00E46011">
        <w:rPr>
          <w:lang w:val="en-US"/>
        </w:rPr>
        <w:t xml:space="preserve">Figure </w:t>
      </w:r>
      <w:r>
        <w:fldChar w:fldCharType="begin"/>
      </w:r>
      <w:r w:rsidRPr="00E46011">
        <w:rPr>
          <w:lang w:val="en-US"/>
        </w:rPr>
        <w:instrText xml:space="preserve"> SEQ Figure \* ARABIC </w:instrText>
      </w:r>
      <w:r>
        <w:fldChar w:fldCharType="separate"/>
      </w:r>
      <w:r w:rsidR="00DC2F18">
        <w:rPr>
          <w:noProof/>
          <w:lang w:val="en-US"/>
        </w:rPr>
        <w:t>2</w:t>
      </w:r>
      <w:r>
        <w:fldChar w:fldCharType="end"/>
      </w:r>
      <w:r w:rsidRPr="00E46011">
        <w:rPr>
          <w:lang w:val="en-US"/>
        </w:rPr>
        <w:t xml:space="preserve"> - full search</w:t>
      </w:r>
    </w:p>
    <w:p w14:paraId="6F1ACDC8" w14:textId="70143540" w:rsidR="007C7E38" w:rsidRDefault="007C7E38" w:rsidP="00402834">
      <w:pPr>
        <w:rPr>
          <w:lang w:val="en-US"/>
        </w:rPr>
      </w:pPr>
      <w:r>
        <w:rPr>
          <w:lang w:val="en-US"/>
        </w:rPr>
        <w:t>The full search string was as follows:</w:t>
      </w:r>
    </w:p>
    <w:p w14:paraId="524BCCEA" w14:textId="002848B4" w:rsidR="007C7E38" w:rsidRPr="00070CA9" w:rsidRDefault="007C7E38" w:rsidP="007C7E38">
      <w:pPr>
        <w:jc w:val="left"/>
        <w:rPr>
          <w:rFonts w:cstheme="minorHAnsi"/>
          <w:lang w:val="en-US"/>
        </w:rPr>
      </w:pPr>
      <w:r w:rsidRPr="00070CA9">
        <w:rPr>
          <w:rFonts w:cstheme="minorHAnsi"/>
          <w:b/>
          <w:bCs/>
          <w:color w:val="333333"/>
          <w:sz w:val="21"/>
          <w:szCs w:val="21"/>
          <w:shd w:val="clear" w:color="auto" w:fill="FFFFFF"/>
          <w:lang w:val="en-US"/>
        </w:rPr>
        <w:t>898 </w:t>
      </w:r>
      <w:r w:rsidRPr="00070CA9">
        <w:rPr>
          <w:rFonts w:cstheme="minorHAnsi"/>
          <w:color w:val="333333"/>
          <w:sz w:val="21"/>
          <w:szCs w:val="21"/>
          <w:shd w:val="clear" w:color="auto" w:fill="FFFFFF"/>
          <w:lang w:val="en-US"/>
        </w:rPr>
        <w:t>Results for </w:t>
      </w:r>
      <w:r w:rsidRPr="00070CA9">
        <w:rPr>
          <w:rFonts w:cstheme="minorHAnsi"/>
          <w:lang w:val="en-US"/>
        </w:rPr>
        <w:t>(((</w:t>
      </w:r>
      <w:r w:rsidRPr="00070CA9">
        <w:rPr>
          <w:rFonts w:cstheme="minorHAnsi"/>
          <w:b/>
          <w:bCs/>
          <w:lang w:val="en-US"/>
        </w:rPr>
        <w:t>Any Field</w:t>
      </w:r>
      <w:r w:rsidRPr="00070CA9">
        <w:rPr>
          <w:rFonts w:cstheme="minorHAnsi"/>
          <w:lang w:val="en-US"/>
        </w:rPr>
        <w:t>: </w:t>
      </w:r>
      <w:proofErr w:type="spellStart"/>
      <w:r w:rsidRPr="00070CA9">
        <w:rPr>
          <w:rFonts w:cstheme="minorHAnsi"/>
          <w:lang w:val="en-US"/>
        </w:rPr>
        <w:t>AnyFieldFilt</w:t>
      </w:r>
      <w:proofErr w:type="spellEnd"/>
      <w:r w:rsidRPr="00070CA9">
        <w:rPr>
          <w:rFonts w:cstheme="minorHAnsi"/>
          <w:lang w:val="en-US"/>
        </w:rPr>
        <w:t>: (</w:t>
      </w:r>
      <w:r w:rsidRPr="00070CA9">
        <w:rPr>
          <w:rFonts w:cstheme="minorHAnsi"/>
          <w:b/>
          <w:bCs/>
          <w:lang w:val="en-US"/>
        </w:rPr>
        <w:t>Any Field</w:t>
      </w:r>
      <w:r w:rsidRPr="00070CA9">
        <w:rPr>
          <w:rFonts w:cstheme="minorHAnsi"/>
          <w:lang w:val="en-US"/>
        </w:rPr>
        <w:t>: "Literature Review"))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("review*")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("systematic review*"))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("review*")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("systematic review*"))) </w:t>
      </w:r>
      <w:r w:rsidRPr="00070CA9">
        <w:rPr>
          <w:rFonts w:cstheme="minorHAnsi"/>
          <w:i/>
          <w:iCs/>
          <w:lang w:val="en-US"/>
        </w:rPr>
        <w:t>AND</w:t>
      </w:r>
      <w:r w:rsidRPr="00070CA9">
        <w:rPr>
          <w:rFonts w:cstheme="minorHAnsi"/>
          <w:lang w:val="en-US"/>
        </w:rPr>
        <w:t> ((</w:t>
      </w:r>
      <w:r w:rsidRPr="00070CA9">
        <w:rPr>
          <w:rFonts w:cstheme="minorHAnsi"/>
          <w:b/>
          <w:bCs/>
          <w:lang w:val="en-US"/>
        </w:rPr>
        <w:t>Year</w:t>
      </w:r>
      <w:r w:rsidRPr="00070CA9">
        <w:rPr>
          <w:rFonts w:cstheme="minorHAnsi"/>
          <w:lang w:val="en-US"/>
        </w:rPr>
        <w:t>: [2012 TO 9999]))) </w:t>
      </w:r>
      <w:r w:rsidRPr="00070CA9">
        <w:rPr>
          <w:rFonts w:cstheme="minorHAnsi"/>
          <w:i/>
          <w:iCs/>
          <w:lang w:val="en-US"/>
        </w:rPr>
        <w:t>AND</w:t>
      </w:r>
      <w:r w:rsidRPr="00070CA9">
        <w:rPr>
          <w:rFonts w:cstheme="minorHAnsi"/>
          <w:lang w:val="en-US"/>
        </w:rPr>
        <w:t> (((</w:t>
      </w:r>
      <w:r w:rsidRPr="00070CA9">
        <w:rPr>
          <w:rFonts w:cstheme="minorHAnsi"/>
          <w:b/>
          <w:bCs/>
          <w:lang w:val="en-US"/>
        </w:rPr>
        <w:t>title</w:t>
      </w:r>
      <w:r w:rsidRPr="00070CA9">
        <w:rPr>
          <w:rFonts w:cstheme="minorHAnsi"/>
          <w:lang w:val="en-US"/>
        </w:rPr>
        <w:t>: ("framework*")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("model*")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("tool*")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 framework*")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("consolidated framework for implementation research")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("framework synthesis"))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("framework*")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("model*")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("tool*")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 framework*")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("consolidated framework for implementation research")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("framework synthesis"))) </w:t>
      </w:r>
      <w:r w:rsidRPr="00070CA9">
        <w:rPr>
          <w:rFonts w:cstheme="minorHAnsi"/>
          <w:i/>
          <w:iCs/>
          <w:lang w:val="en-US"/>
        </w:rPr>
        <w:t>AND</w:t>
      </w:r>
      <w:r w:rsidRPr="00070CA9">
        <w:rPr>
          <w:rFonts w:cstheme="minorHAnsi"/>
          <w:lang w:val="en-US"/>
        </w:rPr>
        <w:t> ((</w:t>
      </w:r>
      <w:r w:rsidRPr="00070CA9">
        <w:rPr>
          <w:rFonts w:cstheme="minorHAnsi"/>
          <w:b/>
          <w:bCs/>
          <w:lang w:val="en-US"/>
        </w:rPr>
        <w:t>Year</w:t>
      </w:r>
      <w:r w:rsidRPr="00070CA9">
        <w:rPr>
          <w:rFonts w:cstheme="minorHAnsi"/>
          <w:lang w:val="en-US"/>
        </w:rPr>
        <w:t>: [2012 TO 9999]))) </w:t>
      </w:r>
      <w:r w:rsidRPr="00070CA9">
        <w:rPr>
          <w:rFonts w:cstheme="minorHAnsi"/>
          <w:i/>
          <w:iCs/>
          <w:lang w:val="en-US"/>
        </w:rPr>
        <w:t>AND</w:t>
      </w:r>
      <w:r w:rsidRPr="00070CA9">
        <w:rPr>
          <w:rFonts w:cstheme="minorHAnsi"/>
          <w:lang w:val="en-US"/>
        </w:rPr>
        <w:t> (((</w:t>
      </w:r>
      <w:r w:rsidRPr="00070CA9">
        <w:rPr>
          <w:rFonts w:cstheme="minorHAnsi"/>
          <w:b/>
          <w:bCs/>
          <w:lang w:val="en-US"/>
        </w:rPr>
        <w:t>title</w:t>
      </w:r>
      <w:r w:rsidRPr="00070CA9">
        <w:rPr>
          <w:rFonts w:cstheme="minorHAnsi"/>
          <w:lang w:val="en-US"/>
        </w:rPr>
        <w:t>: ("implementation")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("determinants of implementation")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 science")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("implementation-effectiveness")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 evaluation")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 determinant*") </w:t>
      </w:r>
      <w:r w:rsidRPr="00070CA9">
        <w:rPr>
          <w:rFonts w:cstheme="minorHAnsi"/>
          <w:i/>
          <w:iCs/>
          <w:lang w:val="en-US"/>
        </w:rPr>
        <w:t>OR</w:t>
      </w:r>
      <w:r w:rsidRPr="00070CA9">
        <w:rPr>
          <w:rFonts w:cstheme="minorHAnsi"/>
          <w:lang w:val="en-US"/>
        </w:rPr>
        <w:t> </w:t>
      </w:r>
      <w:r w:rsidRPr="00070CA9">
        <w:rPr>
          <w:rFonts w:cstheme="minorHAnsi"/>
          <w:b/>
          <w:bCs/>
          <w:lang w:val="en-US"/>
        </w:rPr>
        <w:t>title</w:t>
      </w:r>
      <w:r w:rsidRPr="00070CA9">
        <w:rPr>
          <w:rFonts w:cstheme="minorHAnsi"/>
          <w:lang w:val="en-US"/>
        </w:rPr>
        <w:t>: ("implementation outcome*"))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("determinants of implementation")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 science")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("implementation-effectiveness")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 evaluation")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 determinant*") </w:t>
      </w:r>
      <w:r w:rsidRPr="00070CA9">
        <w:rPr>
          <w:rFonts w:cstheme="minorHAnsi"/>
          <w:i/>
          <w:iCs/>
          <w:lang w:val="en-US"/>
        </w:rPr>
        <w:t>OR</w:t>
      </w:r>
      <w:r w:rsidRPr="00070CA9">
        <w:rPr>
          <w:rFonts w:cstheme="minorHAnsi"/>
          <w:lang w:val="en-US"/>
        </w:rPr>
        <w:t> </w:t>
      </w:r>
      <w:r w:rsidRPr="00070CA9">
        <w:rPr>
          <w:rFonts w:cstheme="minorHAnsi"/>
          <w:b/>
          <w:bCs/>
          <w:lang w:val="en-US"/>
        </w:rPr>
        <w:t>abstract</w:t>
      </w:r>
      <w:r w:rsidRPr="00070CA9">
        <w:rPr>
          <w:rFonts w:cstheme="minorHAnsi"/>
          <w:lang w:val="en-US"/>
        </w:rPr>
        <w:t>: ("implementation outcome*"))) </w:t>
      </w:r>
      <w:r w:rsidRPr="00070CA9">
        <w:rPr>
          <w:rFonts w:cstheme="minorHAnsi"/>
          <w:i/>
          <w:iCs/>
          <w:lang w:val="en-US"/>
        </w:rPr>
        <w:t>AND</w:t>
      </w:r>
      <w:r w:rsidRPr="00070CA9">
        <w:rPr>
          <w:rFonts w:cstheme="minorHAnsi"/>
          <w:lang w:val="en-US"/>
        </w:rPr>
        <w:t> ((</w:t>
      </w:r>
      <w:r w:rsidRPr="00070CA9">
        <w:rPr>
          <w:rFonts w:cstheme="minorHAnsi"/>
          <w:b/>
          <w:bCs/>
          <w:lang w:val="en-US"/>
        </w:rPr>
        <w:t>Year</w:t>
      </w:r>
      <w:r w:rsidRPr="00070CA9">
        <w:rPr>
          <w:rFonts w:cstheme="minorHAnsi"/>
          <w:lang w:val="en-US"/>
        </w:rPr>
        <w:t>: [2012 TO 9999])))</w:t>
      </w:r>
    </w:p>
    <w:p w14:paraId="3ABB85F9" w14:textId="470F73CE" w:rsidR="007C7E38" w:rsidRPr="007C7E38" w:rsidRDefault="007C7E38" w:rsidP="00402834">
      <w:pPr>
        <w:rPr>
          <w:lang w:val="en-US"/>
        </w:rPr>
      </w:pPr>
      <w:hyperlink r:id="rId15" w:history="1">
        <w:r w:rsidRPr="005A027A">
          <w:rPr>
            <w:rStyle w:val="Hyperlink"/>
            <w:lang w:val="en-US"/>
          </w:rPr>
          <w:t>https://psycnet.apa.org/permalink/a53b2480-ec37-28a2-04bb-ddf81e6b1d08</w:t>
        </w:r>
      </w:hyperlink>
      <w:r>
        <w:rPr>
          <w:lang w:val="en-US"/>
        </w:rPr>
        <w:t xml:space="preserve"> </w:t>
      </w:r>
    </w:p>
    <w:p w14:paraId="2280054C" w14:textId="541E043D" w:rsidR="007C7E38" w:rsidRPr="00CE7269" w:rsidRDefault="007C7E38" w:rsidP="007C7E38">
      <w:pPr>
        <w:keepNext/>
        <w:jc w:val="center"/>
        <w:rPr>
          <w:lang w:val="en-US"/>
        </w:rPr>
      </w:pPr>
    </w:p>
    <w:p w14:paraId="2061E091" w14:textId="60D952B3" w:rsidR="00E46011" w:rsidRDefault="00E46011" w:rsidP="00E46011">
      <w:pPr>
        <w:rPr>
          <w:lang w:val="en-US"/>
        </w:rPr>
      </w:pPr>
      <w:r>
        <w:rPr>
          <w:lang w:val="en-US"/>
        </w:rPr>
        <w:t>Search results were downloaded and exported to Zotero.</w:t>
      </w:r>
    </w:p>
    <w:p w14:paraId="0C467718" w14:textId="065393F0" w:rsidR="00E46011" w:rsidRDefault="00E46011" w:rsidP="00E46011">
      <w:pPr>
        <w:rPr>
          <w:lang w:val="en-US"/>
        </w:rPr>
      </w:pPr>
    </w:p>
    <w:p w14:paraId="4F5F04DA" w14:textId="46994BA4" w:rsidR="00E46011" w:rsidRDefault="00E46011" w:rsidP="00E46011">
      <w:pPr>
        <w:pBdr>
          <w:bottom w:val="single" w:sz="6" w:space="1" w:color="auto"/>
        </w:pBdr>
        <w:rPr>
          <w:lang w:val="en-US"/>
        </w:rPr>
      </w:pPr>
    </w:p>
    <w:p w14:paraId="5AF79262" w14:textId="7ED4344E" w:rsidR="00E46011" w:rsidRDefault="00E46011" w:rsidP="00E46011">
      <w:pPr>
        <w:pStyle w:val="Overskrift1"/>
        <w:rPr>
          <w:lang w:val="en-US"/>
        </w:rPr>
      </w:pPr>
      <w:r>
        <w:rPr>
          <w:lang w:val="en-US"/>
        </w:rPr>
        <w:t>Scopus</w:t>
      </w:r>
    </w:p>
    <w:p w14:paraId="2DE79763" w14:textId="72469F66" w:rsidR="00DB5234" w:rsidRDefault="00DB5234" w:rsidP="00DB5234">
      <w:pPr>
        <w:rPr>
          <w:lang w:val="en-US"/>
        </w:rPr>
      </w:pPr>
      <w:r>
        <w:rPr>
          <w:lang w:val="en-US"/>
        </w:rPr>
        <w:t>17</w:t>
      </w:r>
      <w:r w:rsidRPr="00DB5234">
        <w:rPr>
          <w:vertAlign w:val="superscript"/>
          <w:lang w:val="en-US"/>
        </w:rPr>
        <w:t>th</w:t>
      </w:r>
      <w:r>
        <w:rPr>
          <w:lang w:val="en-US"/>
        </w:rPr>
        <w:t xml:space="preserve"> January 2025</w:t>
      </w:r>
    </w:p>
    <w:p w14:paraId="54F08E19" w14:textId="703A52DC" w:rsidR="00DB5234" w:rsidRPr="00DB5234" w:rsidRDefault="00DB5234" w:rsidP="00DB5234">
      <w:pPr>
        <w:rPr>
          <w:i/>
          <w:lang w:val="en-US"/>
        </w:rPr>
      </w:pPr>
      <w:r w:rsidRPr="00DB5234">
        <w:rPr>
          <w:i/>
          <w:lang w:val="en-US"/>
        </w:rPr>
        <w:t xml:space="preserve">Troubles </w:t>
      </w:r>
      <w:proofErr w:type="spellStart"/>
      <w:r w:rsidRPr="00DB5234">
        <w:rPr>
          <w:i/>
          <w:lang w:val="en-US"/>
        </w:rPr>
        <w:t>specifiying</w:t>
      </w:r>
      <w:proofErr w:type="spellEnd"/>
      <w:r w:rsidRPr="00DB5234">
        <w:rPr>
          <w:i/>
          <w:lang w:val="en-US"/>
        </w:rPr>
        <w:t xml:space="preserve"> for October 2023 – December 2024. Tried with syntax PUBDATETXT("2023-10-01" AND "2024-12-31") with no positive effect as it led to 0 results. Could only specify to publication year, and not publication date. Further specification must be done manually.</w:t>
      </w:r>
    </w:p>
    <w:p w14:paraId="584582E9" w14:textId="78EDC6CD" w:rsidR="00DB5234" w:rsidRDefault="00DB5234" w:rsidP="00DB5234">
      <w:pPr>
        <w:rPr>
          <w:lang w:val="en-US"/>
        </w:rPr>
      </w:pPr>
      <w:r w:rsidRPr="00DB5234">
        <w:rPr>
          <w:lang w:val="en-US"/>
        </w:rPr>
        <w:t>( ( TITLE ( "implementation" ) OR TITLE-ABS-KEY ( "determinants of implementation" OR "implementation science" OR "implementation-effectiveness" OR "implementation evaluation" OR "implementation determinant*" OR "implementation outcome*" ) ) AND PUBYEAR &gt; 2011 ) AND ( TITLE-ABS-KEY ( "framework*" OR "model*" OR "tool*" OR "implementation framework*" OR "consolidated framework for implementation research" OR "framework synthesis" ) AND PUBYEAR &gt; 2011 ) AND ( TITLE-ABS-KEY ( "review*" OR "systematic review*" ) AND PUBYEAR &gt; 2011 ) AND PUBYEAR &gt; 2022 AND PUBYEAR &lt; 2025 AND ( LIMIT-TO ( LANGUAGE , "English" ) ) AND ( LIMIT-TO ( DOCTYPE , "re" ) ) AND ( LIMIT-TO ( SUBJAREA , "MEDI" ) )</w:t>
      </w:r>
    </w:p>
    <w:p w14:paraId="46659694" w14:textId="360C4411" w:rsidR="00DB5234" w:rsidRDefault="00DB5234" w:rsidP="00DB5234">
      <w:pPr>
        <w:rPr>
          <w:lang w:val="en-US"/>
        </w:rPr>
      </w:pPr>
      <w:r>
        <w:rPr>
          <w:lang w:val="en-US"/>
        </w:rPr>
        <w:t>574 hits</w:t>
      </w:r>
    </w:p>
    <w:p w14:paraId="37C5B32B" w14:textId="21733B20" w:rsidR="00DB5234" w:rsidRDefault="00DB5234" w:rsidP="00DB5234">
      <w:pPr>
        <w:rPr>
          <w:lang w:val="en-US"/>
        </w:rPr>
      </w:pPr>
      <w:r>
        <w:rPr>
          <w:lang w:val="en-US"/>
        </w:rPr>
        <w:t>------</w:t>
      </w:r>
    </w:p>
    <w:p w14:paraId="69C3ECC0" w14:textId="11E53BFA" w:rsidR="00DB5234" w:rsidRPr="00DB5234" w:rsidRDefault="00DB5234" w:rsidP="00DB5234">
      <w:pPr>
        <w:rPr>
          <w:lang w:val="en-US"/>
        </w:rPr>
      </w:pPr>
      <w:r>
        <w:rPr>
          <w:lang w:val="en-US"/>
        </w:rPr>
        <w:t>2023</w:t>
      </w:r>
    </w:p>
    <w:tbl>
      <w:tblPr>
        <w:tblStyle w:val="Tabel-Gitter"/>
        <w:tblW w:w="9525" w:type="dxa"/>
        <w:tblLook w:val="04A0" w:firstRow="1" w:lastRow="0" w:firstColumn="1" w:lastColumn="0" w:noHBand="0" w:noVBand="1"/>
      </w:tblPr>
      <w:tblGrid>
        <w:gridCol w:w="3975"/>
        <w:gridCol w:w="2886"/>
        <w:gridCol w:w="2664"/>
      </w:tblGrid>
      <w:tr w:rsidR="00180B5A" w:rsidRPr="00B55243" w14:paraId="4044E2DF" w14:textId="77777777" w:rsidTr="00180B5A">
        <w:tc>
          <w:tcPr>
            <w:tcW w:w="3975" w:type="dxa"/>
            <w:shd w:val="clear" w:color="auto" w:fill="626A1A" w:themeFill="accent3" w:themeFillShade="80"/>
            <w:vAlign w:val="center"/>
          </w:tcPr>
          <w:p w14:paraId="2DDF2DE4" w14:textId="77777777" w:rsidR="00180B5A" w:rsidRPr="00B55243" w:rsidRDefault="00180B5A"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Implementation</w:t>
            </w:r>
          </w:p>
        </w:tc>
        <w:tc>
          <w:tcPr>
            <w:tcW w:w="2886" w:type="dxa"/>
            <w:shd w:val="clear" w:color="auto" w:fill="626A1A" w:themeFill="accent3" w:themeFillShade="80"/>
            <w:vAlign w:val="center"/>
          </w:tcPr>
          <w:p w14:paraId="65F03FB2" w14:textId="77777777" w:rsidR="00180B5A" w:rsidRPr="00B55243" w:rsidRDefault="00180B5A"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Framework</w:t>
            </w:r>
          </w:p>
        </w:tc>
        <w:tc>
          <w:tcPr>
            <w:tcW w:w="2664" w:type="dxa"/>
            <w:shd w:val="clear" w:color="auto" w:fill="626A1A" w:themeFill="accent3" w:themeFillShade="80"/>
            <w:vAlign w:val="center"/>
          </w:tcPr>
          <w:p w14:paraId="4CC86E86" w14:textId="77777777" w:rsidR="00180B5A" w:rsidRPr="00B55243" w:rsidRDefault="00180B5A"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Review</w:t>
            </w:r>
          </w:p>
        </w:tc>
      </w:tr>
      <w:tr w:rsidR="00180B5A" w:rsidRPr="0074165E" w14:paraId="41395CA5" w14:textId="77777777" w:rsidTr="00180B5A">
        <w:tc>
          <w:tcPr>
            <w:tcW w:w="3975" w:type="dxa"/>
          </w:tcPr>
          <w:p w14:paraId="2DC056D6"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(Title) OR</w:t>
            </w:r>
          </w:p>
          <w:p w14:paraId="46D010B4"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determinants of implementation (Title/abstract) OR</w:t>
            </w:r>
          </w:p>
          <w:p w14:paraId="371DB5BD"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science (Title/abstract) OR</w:t>
            </w:r>
          </w:p>
          <w:p w14:paraId="09D1E02A"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implementation-effectiveness (Title/abstract) OR</w:t>
            </w:r>
          </w:p>
          <w:p w14:paraId="53917031"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evaluation (Title/abstract) OR</w:t>
            </w:r>
          </w:p>
          <w:p w14:paraId="0D89E5D7"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determinant* (Title/abstract) OR</w:t>
            </w:r>
          </w:p>
          <w:p w14:paraId="7E431B01" w14:textId="77777777" w:rsidR="00180B5A" w:rsidRPr="00B55243" w:rsidRDefault="00180B5A" w:rsidP="003258CD">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GB"/>
              </w:rPr>
              <w:t xml:space="preserve">Implementation outcome* (Title/abstract) </w:t>
            </w:r>
            <w:r w:rsidRPr="00B55243">
              <w:rPr>
                <w:rFonts w:asciiTheme="minorHAnsi" w:hAnsiTheme="minorHAnsi" w:cstheme="minorHAnsi"/>
                <w:strike/>
                <w:lang w:val="en-GB"/>
              </w:rPr>
              <w:t>OR</w:t>
            </w:r>
          </w:p>
          <w:p w14:paraId="6F6FF484" w14:textId="77777777" w:rsidR="00180B5A" w:rsidRPr="00B55243" w:rsidRDefault="00180B5A" w:rsidP="003258CD">
            <w:pPr>
              <w:spacing w:line="288" w:lineRule="auto"/>
              <w:jc w:val="left"/>
              <w:rPr>
                <w:rFonts w:asciiTheme="minorHAnsi" w:hAnsiTheme="minorHAnsi" w:cstheme="minorHAnsi"/>
                <w:lang w:val="en-US"/>
              </w:rPr>
            </w:pPr>
            <w:r w:rsidRPr="00B55243">
              <w:rPr>
                <w:rFonts w:asciiTheme="minorHAnsi" w:hAnsiTheme="minorHAnsi" w:cstheme="minorHAnsi"/>
                <w:strike/>
                <w:lang w:val="en-GB"/>
              </w:rPr>
              <w:t>implementation science (MeSH)</w:t>
            </w:r>
          </w:p>
        </w:tc>
        <w:tc>
          <w:tcPr>
            <w:tcW w:w="2886" w:type="dxa"/>
          </w:tcPr>
          <w:p w14:paraId="35044F3C"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framework* (Title/abstract) OR</w:t>
            </w:r>
          </w:p>
          <w:p w14:paraId="01607E34"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model* (Title/abstract) OR</w:t>
            </w:r>
          </w:p>
          <w:p w14:paraId="6DD6365A"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tool* (Title/abstract) OR</w:t>
            </w:r>
          </w:p>
          <w:p w14:paraId="4DF01401"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framework* (Title/abstract) OR</w:t>
            </w:r>
          </w:p>
          <w:p w14:paraId="0E3C52BE"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consolidated framework for implementation research (Title/abstract) OR</w:t>
            </w:r>
          </w:p>
          <w:p w14:paraId="3B3EF779" w14:textId="77777777" w:rsidR="00180B5A" w:rsidRPr="00B55243" w:rsidRDefault="00180B5A" w:rsidP="003258CD">
            <w:pPr>
              <w:spacing w:line="288" w:lineRule="auto"/>
              <w:jc w:val="left"/>
              <w:rPr>
                <w:rFonts w:asciiTheme="minorHAnsi" w:hAnsiTheme="minorHAnsi" w:cstheme="minorHAnsi"/>
                <w:lang w:val="en-US"/>
              </w:rPr>
            </w:pPr>
            <w:r w:rsidRPr="00B55243">
              <w:rPr>
                <w:rFonts w:asciiTheme="minorHAnsi" w:hAnsiTheme="minorHAnsi" w:cstheme="minorHAnsi"/>
                <w:lang w:val="en-GB"/>
              </w:rPr>
              <w:t>framework synthesis (Title/abstract)</w:t>
            </w:r>
          </w:p>
        </w:tc>
        <w:tc>
          <w:tcPr>
            <w:tcW w:w="2664" w:type="dxa"/>
          </w:tcPr>
          <w:p w14:paraId="79A8BC7D" w14:textId="7777777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review* (Title/abstract) OR</w:t>
            </w:r>
          </w:p>
          <w:p w14:paraId="5953F7F4" w14:textId="201B9164" w:rsidR="007438A8" w:rsidRPr="00B55243" w:rsidRDefault="00180B5A" w:rsidP="007438A8">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GB"/>
              </w:rPr>
              <w:t>systematic review* (Title/abstract)</w:t>
            </w:r>
          </w:p>
          <w:p w14:paraId="055C1EE4" w14:textId="243D623C" w:rsidR="00180B5A" w:rsidRPr="00B55243" w:rsidRDefault="00180B5A" w:rsidP="003258CD">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OR</w:t>
            </w:r>
          </w:p>
          <w:p w14:paraId="3A19BCBD" w14:textId="77777777" w:rsidR="00180B5A" w:rsidRPr="00B55243" w:rsidRDefault="00180B5A" w:rsidP="003258CD">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Review literature as topic (MeSH) OR</w:t>
            </w:r>
          </w:p>
          <w:p w14:paraId="086A6313" w14:textId="77777777" w:rsidR="00180B5A" w:rsidRPr="00B55243" w:rsidRDefault="00180B5A" w:rsidP="003258CD">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Systematic reviews as topic (MeSH) OR</w:t>
            </w:r>
          </w:p>
          <w:p w14:paraId="74677D28" w14:textId="77777777" w:rsidR="00180B5A" w:rsidRPr="00B55243" w:rsidRDefault="00180B5A" w:rsidP="003258CD">
            <w:pPr>
              <w:spacing w:line="288" w:lineRule="auto"/>
              <w:jc w:val="left"/>
              <w:rPr>
                <w:rFonts w:asciiTheme="minorHAnsi" w:hAnsiTheme="minorHAnsi" w:cstheme="minorHAnsi"/>
                <w:lang w:val="en-US"/>
              </w:rPr>
            </w:pPr>
            <w:r w:rsidRPr="00B55243">
              <w:rPr>
                <w:rFonts w:asciiTheme="minorHAnsi" w:hAnsiTheme="minorHAnsi" w:cstheme="minorHAnsi"/>
                <w:strike/>
                <w:lang w:val="en-GB"/>
              </w:rPr>
              <w:t>Meta-analysis as topic (MeSH)</w:t>
            </w:r>
          </w:p>
        </w:tc>
      </w:tr>
      <w:tr w:rsidR="00180B5A" w:rsidRPr="00B55243" w14:paraId="3E0E7389" w14:textId="77777777" w:rsidTr="003258CD">
        <w:tc>
          <w:tcPr>
            <w:tcW w:w="9525" w:type="dxa"/>
            <w:gridSpan w:val="3"/>
            <w:shd w:val="clear" w:color="auto" w:fill="00B050"/>
          </w:tcPr>
          <w:p w14:paraId="50A3FC2F" w14:textId="73801C88" w:rsidR="00180B5A" w:rsidRPr="00B55243" w:rsidRDefault="00180B5A" w:rsidP="003258CD">
            <w:pPr>
              <w:pStyle w:val="Ingenafstand"/>
              <w:spacing w:line="288" w:lineRule="auto"/>
              <w:jc w:val="center"/>
              <w:rPr>
                <w:rFonts w:asciiTheme="minorHAnsi" w:hAnsiTheme="minorHAnsi" w:cstheme="minorHAnsi"/>
                <w:lang w:val="en-GB"/>
              </w:rPr>
            </w:pPr>
            <w:r w:rsidRPr="00B55243">
              <w:rPr>
                <w:rFonts w:asciiTheme="minorHAnsi" w:hAnsiTheme="minorHAnsi" w:cstheme="minorHAnsi"/>
                <w:lang w:val="en-GB"/>
              </w:rPr>
              <w:t>Scopus search</w:t>
            </w:r>
          </w:p>
        </w:tc>
      </w:tr>
      <w:tr w:rsidR="00180B5A" w:rsidRPr="0074165E" w14:paraId="03CA15A8" w14:textId="77777777" w:rsidTr="00180B5A">
        <w:tc>
          <w:tcPr>
            <w:tcW w:w="3975" w:type="dxa"/>
          </w:tcPr>
          <w:p w14:paraId="4B732E27" w14:textId="25DB1117" w:rsidR="00180B5A" w:rsidRPr="00B55243" w:rsidRDefault="00180B5A" w:rsidP="003258CD">
            <w:pPr>
              <w:pStyle w:val="Ingenafstand"/>
              <w:spacing w:line="288" w:lineRule="auto"/>
              <w:rPr>
                <w:rFonts w:asciiTheme="minorHAnsi" w:hAnsiTheme="minorHAnsi" w:cstheme="minorHAnsi"/>
                <w:lang w:val="en-GB"/>
              </w:rPr>
            </w:pPr>
            <w:r w:rsidRPr="00B55243">
              <w:rPr>
                <w:rFonts w:asciiTheme="minorHAnsi" w:hAnsiTheme="minorHAnsi" w:cstheme="minorHAnsi"/>
                <w:color w:val="737373"/>
                <w:shd w:val="clear" w:color="auto" w:fill="F5F5F5"/>
                <w:lang w:val="en-US"/>
              </w:rPr>
              <w:t>( TITLE ( </w:t>
            </w:r>
            <w:r w:rsidRPr="00B55243">
              <w:rPr>
                <w:rFonts w:asciiTheme="minorHAnsi" w:hAnsiTheme="minorHAnsi" w:cstheme="minorHAnsi"/>
                <w:lang w:val="en-US"/>
              </w:rPr>
              <w:t>"implementation"</w:t>
            </w:r>
            <w:r w:rsidRPr="00B55243">
              <w:rPr>
                <w:rFonts w:asciiTheme="minorHAnsi" w:hAnsiTheme="minorHAnsi" w:cstheme="minorHAnsi"/>
                <w:color w:val="737373"/>
                <w:shd w:val="clear" w:color="auto" w:fill="F5F5F5"/>
                <w:lang w:val="en-US"/>
              </w:rPr>
              <w:t> ) OR TITLE-ABS-KEY ( </w:t>
            </w:r>
            <w:r w:rsidRPr="00B55243">
              <w:rPr>
                <w:rFonts w:asciiTheme="minorHAnsi" w:hAnsiTheme="minorHAnsi" w:cstheme="minorHAnsi"/>
                <w:lang w:val="en-US"/>
              </w:rPr>
              <w:t>"determinants of implementation"</w:t>
            </w:r>
            <w:r w:rsidRPr="00B55243">
              <w:rPr>
                <w:rFonts w:asciiTheme="minorHAnsi" w:hAnsiTheme="minorHAnsi" w:cstheme="minorHAnsi"/>
                <w:color w:val="737373"/>
                <w:shd w:val="clear" w:color="auto" w:fill="F5F5F5"/>
                <w:lang w:val="en-US"/>
              </w:rPr>
              <w:t> OR </w:t>
            </w:r>
            <w:r w:rsidRPr="00B55243">
              <w:rPr>
                <w:rFonts w:asciiTheme="minorHAnsi" w:hAnsiTheme="minorHAnsi" w:cstheme="minorHAnsi"/>
                <w:lang w:val="en-US"/>
              </w:rPr>
              <w:t>"implementation science"</w:t>
            </w:r>
            <w:r w:rsidRPr="00B55243">
              <w:rPr>
                <w:rFonts w:asciiTheme="minorHAnsi" w:hAnsiTheme="minorHAnsi" w:cstheme="minorHAnsi"/>
                <w:color w:val="737373"/>
                <w:shd w:val="clear" w:color="auto" w:fill="F5F5F5"/>
                <w:lang w:val="en-US"/>
              </w:rPr>
              <w:t> OR </w:t>
            </w:r>
            <w:r w:rsidRPr="00B55243">
              <w:rPr>
                <w:rFonts w:asciiTheme="minorHAnsi" w:hAnsiTheme="minorHAnsi" w:cstheme="minorHAnsi"/>
                <w:lang w:val="en-US"/>
              </w:rPr>
              <w:t>"implementation-effectiveness"</w:t>
            </w:r>
            <w:r w:rsidRPr="00B55243">
              <w:rPr>
                <w:rFonts w:asciiTheme="minorHAnsi" w:hAnsiTheme="minorHAnsi" w:cstheme="minorHAnsi"/>
                <w:color w:val="737373"/>
                <w:shd w:val="clear" w:color="auto" w:fill="F5F5F5"/>
                <w:lang w:val="en-US"/>
              </w:rPr>
              <w:t> OR </w:t>
            </w:r>
            <w:r w:rsidRPr="00B55243">
              <w:rPr>
                <w:rFonts w:asciiTheme="minorHAnsi" w:hAnsiTheme="minorHAnsi" w:cstheme="minorHAnsi"/>
                <w:lang w:val="en-US"/>
              </w:rPr>
              <w:t>"implementation evaluation"</w:t>
            </w:r>
            <w:r w:rsidRPr="00B55243">
              <w:rPr>
                <w:rFonts w:asciiTheme="minorHAnsi" w:hAnsiTheme="minorHAnsi" w:cstheme="minorHAnsi"/>
                <w:color w:val="737373"/>
                <w:shd w:val="clear" w:color="auto" w:fill="F5F5F5"/>
                <w:lang w:val="en-US"/>
              </w:rPr>
              <w:t> OR </w:t>
            </w:r>
            <w:r w:rsidRPr="00B55243">
              <w:rPr>
                <w:rFonts w:asciiTheme="minorHAnsi" w:hAnsiTheme="minorHAnsi" w:cstheme="minorHAnsi"/>
                <w:lang w:val="en-US"/>
              </w:rPr>
              <w:t>"implementation determinant*"</w:t>
            </w:r>
            <w:r w:rsidRPr="00B55243">
              <w:rPr>
                <w:rFonts w:asciiTheme="minorHAnsi" w:hAnsiTheme="minorHAnsi" w:cstheme="minorHAnsi"/>
                <w:color w:val="737373"/>
                <w:shd w:val="clear" w:color="auto" w:fill="F5F5F5"/>
                <w:lang w:val="en-US"/>
              </w:rPr>
              <w:t> OR </w:t>
            </w:r>
            <w:r w:rsidRPr="00B55243">
              <w:rPr>
                <w:rFonts w:asciiTheme="minorHAnsi" w:hAnsiTheme="minorHAnsi" w:cstheme="minorHAnsi"/>
                <w:lang w:val="en-US"/>
              </w:rPr>
              <w:t>"implementation outcome*"</w:t>
            </w:r>
            <w:r w:rsidRPr="00B55243">
              <w:rPr>
                <w:rFonts w:asciiTheme="minorHAnsi" w:hAnsiTheme="minorHAnsi" w:cstheme="minorHAnsi"/>
                <w:color w:val="737373"/>
                <w:shd w:val="clear" w:color="auto" w:fill="F5F5F5"/>
                <w:lang w:val="en-US"/>
              </w:rPr>
              <w:t> ) ) AND PUBYEAR &gt; </w:t>
            </w:r>
            <w:r w:rsidRPr="00B55243">
              <w:rPr>
                <w:rFonts w:asciiTheme="minorHAnsi" w:hAnsiTheme="minorHAnsi" w:cstheme="minorHAnsi"/>
                <w:lang w:val="en-US"/>
              </w:rPr>
              <w:t>2011</w:t>
            </w:r>
            <w:r w:rsidRPr="00B55243">
              <w:rPr>
                <w:rFonts w:asciiTheme="minorHAnsi" w:hAnsiTheme="minorHAnsi" w:cstheme="minorHAnsi"/>
                <w:color w:val="737373"/>
                <w:shd w:val="clear" w:color="auto" w:fill="F5F5F5"/>
                <w:lang w:val="en-US"/>
              </w:rPr>
              <w:t> AND ( LIMIT-TO ( LANGUAGE , </w:t>
            </w:r>
            <w:r w:rsidRPr="00B55243">
              <w:rPr>
                <w:rFonts w:asciiTheme="minorHAnsi" w:hAnsiTheme="minorHAnsi" w:cstheme="minorHAnsi"/>
                <w:lang w:val="en-US"/>
              </w:rPr>
              <w:t>"English"</w:t>
            </w:r>
            <w:r w:rsidRPr="00B55243">
              <w:rPr>
                <w:rFonts w:asciiTheme="minorHAnsi" w:hAnsiTheme="minorHAnsi" w:cstheme="minorHAnsi"/>
                <w:color w:val="737373"/>
                <w:shd w:val="clear" w:color="auto" w:fill="F5F5F5"/>
                <w:lang w:val="en-US"/>
              </w:rPr>
              <w:t> ) )</w:t>
            </w:r>
          </w:p>
        </w:tc>
        <w:tc>
          <w:tcPr>
            <w:tcW w:w="2886" w:type="dxa"/>
          </w:tcPr>
          <w:p w14:paraId="1CBE70C7" w14:textId="0CDFC989" w:rsidR="00180B5A" w:rsidRPr="00B55243" w:rsidRDefault="007438A8"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TITLE-ABS-KEY ( "framework*" OR "model*" OR "tool*" OR "implementation framework*" OR "consolidated framework for implementation research" OR "framework synthesis" ) AND PUBYEAR &gt; 2011 AND ( LIMIT-TO ( LANGUAGE , "English" ) )</w:t>
            </w:r>
          </w:p>
        </w:tc>
        <w:tc>
          <w:tcPr>
            <w:tcW w:w="2664" w:type="dxa"/>
          </w:tcPr>
          <w:p w14:paraId="50F93744" w14:textId="0EB077AD" w:rsidR="00180B5A" w:rsidRPr="00B55243" w:rsidRDefault="007438A8" w:rsidP="003258CD">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TITLE-ABS-KEY ( "review*" OR "systematic review*" ) AND PUBYEAR &gt; 2011 AND ( LIMIT-TO ( LANGUAGE , "English" ) )</w:t>
            </w:r>
          </w:p>
        </w:tc>
      </w:tr>
      <w:tr w:rsidR="00180B5A" w:rsidRPr="00B55243" w14:paraId="1072A297" w14:textId="77777777" w:rsidTr="00180B5A">
        <w:tc>
          <w:tcPr>
            <w:tcW w:w="3975" w:type="dxa"/>
          </w:tcPr>
          <w:p w14:paraId="7AAD7B5C" w14:textId="12B46F0B" w:rsidR="00180B5A" w:rsidRPr="00B55243" w:rsidRDefault="00180B5A"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170,189</w:t>
            </w:r>
            <w:r w:rsidR="007438A8" w:rsidRPr="00B55243">
              <w:rPr>
                <w:rFonts w:asciiTheme="minorHAnsi" w:hAnsiTheme="minorHAnsi" w:cstheme="minorHAnsi"/>
                <w:u w:val="double"/>
                <w:lang w:val="en-GB"/>
              </w:rPr>
              <w:t xml:space="preserve"> hits</w:t>
            </w:r>
          </w:p>
        </w:tc>
        <w:tc>
          <w:tcPr>
            <w:tcW w:w="2886" w:type="dxa"/>
          </w:tcPr>
          <w:p w14:paraId="6C627480" w14:textId="65734874" w:rsidR="00180B5A" w:rsidRPr="00B55243" w:rsidRDefault="007438A8"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10,911,765 hits</w:t>
            </w:r>
          </w:p>
        </w:tc>
        <w:tc>
          <w:tcPr>
            <w:tcW w:w="2664" w:type="dxa"/>
          </w:tcPr>
          <w:p w14:paraId="181C4AEA" w14:textId="150A97BF" w:rsidR="00180B5A" w:rsidRPr="00B55243" w:rsidRDefault="007438A8"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3,187,825 hits</w:t>
            </w:r>
          </w:p>
        </w:tc>
      </w:tr>
      <w:tr w:rsidR="00180B5A" w:rsidRPr="0074165E" w14:paraId="20F94DEC" w14:textId="77777777" w:rsidTr="003258CD">
        <w:tc>
          <w:tcPr>
            <w:tcW w:w="9525" w:type="dxa"/>
            <w:gridSpan w:val="3"/>
          </w:tcPr>
          <w:p w14:paraId="18D43B72" w14:textId="7ED3C47C" w:rsidR="00180B5A" w:rsidRPr="00B55243" w:rsidRDefault="00805255" w:rsidP="003258CD">
            <w:pPr>
              <w:jc w:val="left"/>
              <w:rPr>
                <w:rFonts w:asciiTheme="minorHAnsi" w:hAnsiTheme="minorHAnsi" w:cstheme="minorHAnsi"/>
                <w:lang w:val="en-US"/>
              </w:rPr>
            </w:pPr>
            <w:r w:rsidRPr="00B55243">
              <w:rPr>
                <w:rFonts w:asciiTheme="minorHAnsi" w:hAnsiTheme="minorHAnsi" w:cstheme="minorHAnsi"/>
                <w:lang w:val="en-US"/>
              </w:rPr>
              <w:lastRenderedPageBreak/>
              <w:t>( ( TITLE ( "implementation" ) OR TITLE-ABS-KEY ( "determinants of implementation" OR "implementation science" OR "implementation-effectiveness" OR "implementation evaluation" OR "implementation determinant*" OR "implementation outcome*" ) ) AND PUBYEAR &gt; 2011 ) AND ( TITLE-ABS-KEY ( "framework*" OR "model*" OR "tool*" OR "implementation framework*" OR "consolidated framework for implementation research" OR "framework synthesis" ) AND PUBYEAR &gt; 2011 ) AND ( TITLE-ABS-KEY ( "review*" OR "systematic review*" ) AND PUBYEAR &gt; 2011 ) AND ( LIMIT-TO ( LANGUAGE , "English" ) )</w:t>
            </w:r>
          </w:p>
        </w:tc>
      </w:tr>
      <w:tr w:rsidR="00180B5A" w:rsidRPr="00B55243" w14:paraId="03BE5EC0" w14:textId="77777777" w:rsidTr="003258CD">
        <w:tc>
          <w:tcPr>
            <w:tcW w:w="9525" w:type="dxa"/>
            <w:gridSpan w:val="3"/>
          </w:tcPr>
          <w:p w14:paraId="172F117B" w14:textId="6AC9DF74" w:rsidR="00180B5A" w:rsidRPr="00B55243" w:rsidRDefault="00805255" w:rsidP="003258CD">
            <w:pPr>
              <w:pStyle w:val="Ingenafstand"/>
              <w:spacing w:line="288" w:lineRule="auto"/>
              <w:jc w:val="center"/>
              <w:rPr>
                <w:rFonts w:asciiTheme="minorHAnsi" w:hAnsiTheme="minorHAnsi" w:cstheme="minorHAnsi"/>
                <w:b/>
                <w:bCs/>
                <w:u w:val="double"/>
                <w:lang w:val="en-GB"/>
              </w:rPr>
            </w:pPr>
            <w:r w:rsidRPr="00B55243">
              <w:rPr>
                <w:rFonts w:asciiTheme="minorHAnsi" w:hAnsiTheme="minorHAnsi" w:cstheme="minorHAnsi"/>
                <w:b/>
                <w:bCs/>
                <w:u w:val="double"/>
                <w:lang w:val="en-GB"/>
              </w:rPr>
              <w:t>7,751 hits</w:t>
            </w:r>
          </w:p>
        </w:tc>
      </w:tr>
    </w:tbl>
    <w:p w14:paraId="5B3D06CF" w14:textId="05E9299A" w:rsidR="00E46011" w:rsidRDefault="00E46011" w:rsidP="00E46011">
      <w:pPr>
        <w:rPr>
          <w:lang w:val="en-US"/>
        </w:rPr>
      </w:pPr>
    </w:p>
    <w:p w14:paraId="5CED9CAF" w14:textId="2C5A3DAD" w:rsidR="00180B5A" w:rsidRDefault="00180B5A" w:rsidP="00E46011">
      <w:pPr>
        <w:rPr>
          <w:lang w:val="en-US"/>
        </w:rPr>
      </w:pPr>
      <w:r>
        <w:rPr>
          <w:lang w:val="en-US"/>
        </w:rPr>
        <w:t xml:space="preserve">The search method on Scopus follows </w:t>
      </w:r>
      <w:r w:rsidR="007438A8">
        <w:rPr>
          <w:lang w:val="en-US"/>
        </w:rPr>
        <w:t xml:space="preserve">the same procedure as in </w:t>
      </w:r>
      <w:proofErr w:type="spellStart"/>
      <w:r w:rsidR="007438A8">
        <w:rPr>
          <w:lang w:val="en-US"/>
        </w:rPr>
        <w:t>PsycNet</w:t>
      </w:r>
      <w:proofErr w:type="spellEnd"/>
      <w:r w:rsidR="007438A8">
        <w:rPr>
          <w:lang w:val="en-US"/>
        </w:rPr>
        <w:t>, but with minor differences.</w:t>
      </w:r>
    </w:p>
    <w:p w14:paraId="1CFCD3E5" w14:textId="4F2D134D" w:rsidR="007438A8" w:rsidRDefault="007438A8" w:rsidP="00E46011">
      <w:pPr>
        <w:rPr>
          <w:lang w:val="en-US"/>
        </w:rPr>
      </w:pPr>
      <w:r>
        <w:rPr>
          <w:lang w:val="en-US"/>
        </w:rPr>
        <w:t>Scopus does not imply Thesaurus (such as MeSH terms in PubMed), which was therefore excluded in this search.</w:t>
      </w:r>
    </w:p>
    <w:p w14:paraId="0F4A50BC" w14:textId="19DBC49A" w:rsidR="00CE7269" w:rsidRDefault="00CE7269" w:rsidP="00CE7269">
      <w:pPr>
        <w:pStyle w:val="Overskrift2"/>
        <w:rPr>
          <w:lang w:val="en-US"/>
        </w:rPr>
      </w:pPr>
      <w:r>
        <w:rPr>
          <w:lang w:val="en-US"/>
        </w:rPr>
        <w:t>New Scopus search</w:t>
      </w:r>
      <w:r w:rsidR="00BB2880">
        <w:rPr>
          <w:lang w:val="en-US"/>
        </w:rPr>
        <w:t xml:space="preserve"> on 6</w:t>
      </w:r>
      <w:r w:rsidR="00BB2880" w:rsidRPr="00BB2880">
        <w:rPr>
          <w:vertAlign w:val="superscript"/>
          <w:lang w:val="en-US"/>
        </w:rPr>
        <w:t>th</w:t>
      </w:r>
      <w:r w:rsidR="00BB2880">
        <w:rPr>
          <w:lang w:val="en-US"/>
        </w:rPr>
        <w:t xml:space="preserve"> of November 2023</w:t>
      </w:r>
    </w:p>
    <w:p w14:paraId="534B57F1" w14:textId="4AA12F11" w:rsidR="00CE7269" w:rsidRDefault="00CE7269" w:rsidP="00CE7269">
      <w:pPr>
        <w:rPr>
          <w:lang w:val="en-US"/>
        </w:rPr>
      </w:pPr>
      <w:r w:rsidRPr="00CE7269">
        <w:rPr>
          <w:lang w:val="en-US"/>
        </w:rPr>
        <w:t>After guidance from Georgia Fisher from Centre for Healthcare Resilience and Implementation Science</w:t>
      </w:r>
      <w:r>
        <w:rPr>
          <w:lang w:val="en-US"/>
        </w:rPr>
        <w:t xml:space="preserve"> at </w:t>
      </w:r>
      <w:proofErr w:type="spellStart"/>
      <w:r>
        <w:rPr>
          <w:lang w:val="en-US"/>
        </w:rPr>
        <w:t>MacQuirie</w:t>
      </w:r>
      <w:proofErr w:type="spellEnd"/>
      <w:r>
        <w:rPr>
          <w:lang w:val="en-US"/>
        </w:rPr>
        <w:t xml:space="preserve"> University, Australia, a new search was performed in the Scopus database</w:t>
      </w:r>
      <w:r w:rsidR="00BB2880">
        <w:rPr>
          <w:lang w:val="en-US"/>
        </w:rPr>
        <w:t xml:space="preserve"> on the November 6, 2023</w:t>
      </w:r>
      <w:r>
        <w:rPr>
          <w:lang w:val="en-US"/>
        </w:rPr>
        <w:t>.</w:t>
      </w:r>
    </w:p>
    <w:p w14:paraId="03CBB1DA" w14:textId="4962EAAA" w:rsidR="00CE7269" w:rsidRDefault="00CE7269" w:rsidP="00CE7269">
      <w:pPr>
        <w:rPr>
          <w:lang w:val="en-US"/>
        </w:rPr>
      </w:pPr>
      <w:r>
        <w:rPr>
          <w:lang w:val="en-US"/>
        </w:rPr>
        <w:t>Two search strings were searched in advanced search with filters on English language, year 2012&lt; and review applied. Search string were as follows:</w:t>
      </w:r>
    </w:p>
    <w:p w14:paraId="617688E9" w14:textId="2320ACFE" w:rsidR="001A568B" w:rsidRDefault="001A568B" w:rsidP="00E46011">
      <w:pPr>
        <w:pBdr>
          <w:bottom w:val="single" w:sz="6" w:space="1" w:color="auto"/>
        </w:pBdr>
        <w:rPr>
          <w:lang w:val="en-US"/>
        </w:rPr>
      </w:pPr>
      <w:r w:rsidRPr="001A568B">
        <w:rPr>
          <w:lang w:val="en-US"/>
        </w:rPr>
        <w:t>TITLE-ABS-KEY ( "quality implementation framework" OR "implementation model*" OR "implementation framework*" OR "implementation tool*" OR "determinants of implementation" OR "implementation science" OR "implementation effectiveness" OR "implementation evaluation*" OR "implementation determinant*" OR "implementation outcome*" OR "implementation science model*" OR "implementation science framework*" OR "implementation science tool*" ) AND TITLE-ABS-KEY ( "review" ) AND PUBYEAR &gt; 2010 AND PUBYEAR &lt; 2025 AND PUBYEAR &gt; 2011 AND PUBYEAR &lt; 2024 AND ( LIMIT-TO ( DOCTYPE , "re" ) ) AND ( LIMIT-TO ( LANGUAGE , "</w:t>
      </w:r>
      <w:proofErr w:type="spellStart"/>
      <w:r w:rsidRPr="001A568B">
        <w:rPr>
          <w:lang w:val="en-US"/>
        </w:rPr>
        <w:t>english</w:t>
      </w:r>
      <w:proofErr w:type="spellEnd"/>
      <w:r w:rsidRPr="001A568B">
        <w:rPr>
          <w:lang w:val="en-US"/>
        </w:rPr>
        <w:t>" ) )</w:t>
      </w:r>
      <w:r>
        <w:rPr>
          <w:lang w:val="en-US"/>
        </w:rPr>
        <w:t xml:space="preserve"> </w:t>
      </w:r>
      <w:r w:rsidRPr="001A568B">
        <w:rPr>
          <w:b/>
          <w:bCs/>
          <w:lang w:val="en-US"/>
        </w:rPr>
        <w:t>1,451 hits</w:t>
      </w:r>
    </w:p>
    <w:p w14:paraId="7AA57E3A" w14:textId="56CF1572" w:rsidR="00E12B89" w:rsidRDefault="00CE7269" w:rsidP="00E46011">
      <w:pPr>
        <w:pBdr>
          <w:bottom w:val="single" w:sz="6" w:space="1" w:color="auto"/>
        </w:pBdr>
        <w:rPr>
          <w:lang w:val="en-US"/>
        </w:rPr>
      </w:pPr>
      <w:r w:rsidRPr="00CE7269">
        <w:rPr>
          <w:lang w:val="en-US"/>
        </w:rPr>
        <w:t>TITLE-ABS-KEY ( "quality implementation framework" OR ( "implementation" W/2 "model*" ) OR ( "implementation" W/2 "framework*" ) OR ( "implementation*" W/2 "tool*" ) OR "implementation evaluation" OR "determinants of implementation" OR "implementation science" OR "implementation-effectiveness" OR "implementation evaluation" OR "implementation determinant*" OR "implementation outcome*" OR ( "implementation science" W/2 "model*" ) OR ( "implementation science" W/2 "framework*" ) OR ( "implementation* science" W/2 "tool*" ) ) AND TITLE-ABS-KEY ( "review" ) AND PUBYEAR &gt; 2010 AND PUBYEAR &lt; 2025 AND PUBYEAR &gt; 2011 AND PUBYEAR &lt; 2025 AND ( LIMIT-TO ( DOCTYPE , "re" ) ) AND ( LIMIT-TO ( LANGUAGE , "</w:t>
      </w:r>
      <w:proofErr w:type="spellStart"/>
      <w:r w:rsidRPr="00CE7269">
        <w:rPr>
          <w:lang w:val="en-US"/>
        </w:rPr>
        <w:t>english</w:t>
      </w:r>
      <w:proofErr w:type="spellEnd"/>
      <w:r w:rsidRPr="00CE7269">
        <w:rPr>
          <w:lang w:val="en-US"/>
        </w:rPr>
        <w:t>" ) )</w:t>
      </w:r>
      <w:r>
        <w:rPr>
          <w:lang w:val="en-US"/>
        </w:rPr>
        <w:t xml:space="preserve"> </w:t>
      </w:r>
      <w:r w:rsidRPr="001A568B">
        <w:rPr>
          <w:b/>
          <w:bCs/>
          <w:lang w:val="en-US"/>
        </w:rPr>
        <w:t>2,514 hits</w:t>
      </w:r>
    </w:p>
    <w:p w14:paraId="23496583" w14:textId="1A5399C4" w:rsidR="00CE7269" w:rsidRPr="00BB2880" w:rsidRDefault="00BB2880" w:rsidP="00E46011">
      <w:pPr>
        <w:pBdr>
          <w:bottom w:val="single" w:sz="6" w:space="1" w:color="auto"/>
        </w:pBdr>
        <w:rPr>
          <w:b/>
          <w:bCs/>
          <w:lang w:val="en-US"/>
        </w:rPr>
      </w:pPr>
      <w:r w:rsidRPr="00BB2880">
        <w:rPr>
          <w:b/>
          <w:bCs/>
          <w:lang w:val="en-US"/>
        </w:rPr>
        <w:t>The largest (i.e., 2</w:t>
      </w:r>
      <w:r w:rsidRPr="00BB2880">
        <w:rPr>
          <w:b/>
          <w:bCs/>
          <w:vertAlign w:val="superscript"/>
          <w:lang w:val="en-US"/>
        </w:rPr>
        <w:t>nd</w:t>
      </w:r>
      <w:r w:rsidRPr="00BB2880">
        <w:rPr>
          <w:b/>
          <w:bCs/>
          <w:lang w:val="en-US"/>
        </w:rPr>
        <w:t>) search has been imported to Covidence</w:t>
      </w:r>
      <w:r>
        <w:rPr>
          <w:b/>
          <w:bCs/>
          <w:lang w:val="en-US"/>
        </w:rPr>
        <w:t xml:space="preserve"> November 6, 2023</w:t>
      </w:r>
      <w:r w:rsidRPr="00BB2880">
        <w:rPr>
          <w:b/>
          <w:bCs/>
          <w:lang w:val="en-US"/>
        </w:rPr>
        <w:t>.</w:t>
      </w:r>
    </w:p>
    <w:p w14:paraId="1418E447" w14:textId="77777777" w:rsidR="00BB2880" w:rsidRPr="00CE7269" w:rsidRDefault="00BB2880" w:rsidP="00E46011">
      <w:pPr>
        <w:pBdr>
          <w:bottom w:val="single" w:sz="6" w:space="1" w:color="auto"/>
        </w:pBdr>
        <w:rPr>
          <w:lang w:val="en-US"/>
        </w:rPr>
      </w:pPr>
    </w:p>
    <w:p w14:paraId="3C8323AE" w14:textId="3BAD8548" w:rsidR="00E12B89" w:rsidRDefault="00E12B89" w:rsidP="00E12B89">
      <w:pPr>
        <w:pStyle w:val="Overskrift1"/>
        <w:rPr>
          <w:lang w:val="en-US"/>
        </w:rPr>
      </w:pPr>
      <w:r>
        <w:rPr>
          <w:lang w:val="en-US"/>
        </w:rPr>
        <w:t>Web of Science</w:t>
      </w:r>
    </w:p>
    <w:p w14:paraId="0ADEEEC8" w14:textId="7B1C248B" w:rsidR="00003E02" w:rsidRDefault="00003E02" w:rsidP="00003E02">
      <w:pPr>
        <w:rPr>
          <w:lang w:val="en-US"/>
        </w:rPr>
      </w:pPr>
      <w:r>
        <w:rPr>
          <w:lang w:val="en-US"/>
        </w:rPr>
        <w:t>22</w:t>
      </w:r>
      <w:r w:rsidRPr="00003E02">
        <w:rPr>
          <w:vertAlign w:val="superscript"/>
          <w:lang w:val="en-US"/>
        </w:rPr>
        <w:t>nd</w:t>
      </w:r>
      <w:r>
        <w:rPr>
          <w:lang w:val="en-US"/>
        </w:rPr>
        <w:t xml:space="preserve"> January 2025:</w:t>
      </w:r>
    </w:p>
    <w:p w14:paraId="51AAFFD6" w14:textId="6ED31318" w:rsidR="00003E02" w:rsidRDefault="00003E02" w:rsidP="00003E02">
      <w:pPr>
        <w:rPr>
          <w:lang w:val="en-US"/>
        </w:rPr>
      </w:pPr>
      <w:r>
        <w:rPr>
          <w:lang w:val="en-US"/>
        </w:rPr>
        <w:t>Using the 2023 query link and adding filter for 2023-2024.</w:t>
      </w:r>
    </w:p>
    <w:p w14:paraId="3613C1EF" w14:textId="65A09CAE" w:rsidR="00003E02" w:rsidRDefault="00003E02" w:rsidP="00003E02">
      <w:pPr>
        <w:rPr>
          <w:lang w:val="en-US"/>
        </w:rPr>
      </w:pPr>
      <w:hyperlink r:id="rId16" w:history="1">
        <w:r w:rsidRPr="007D7E81">
          <w:rPr>
            <w:rStyle w:val="Hyperlink"/>
            <w:lang w:val="en-US"/>
          </w:rPr>
          <w:t>https://www.webofscience.com/wos/woscc/summary/2ddbc7b4-dd0b-4f9a-b2b1-4e7c02ae9467-01452e7559/relevance/1</w:t>
        </w:r>
      </w:hyperlink>
      <w:r>
        <w:rPr>
          <w:lang w:val="en-US"/>
        </w:rPr>
        <w:t xml:space="preserve"> </w:t>
      </w:r>
    </w:p>
    <w:p w14:paraId="609D5ADC" w14:textId="475F3BBD" w:rsidR="00003E02" w:rsidRPr="00003E02" w:rsidRDefault="00003E02" w:rsidP="00003E02">
      <w:pPr>
        <w:rPr>
          <w:lang w:val="en-US"/>
        </w:rPr>
      </w:pPr>
      <w:r>
        <w:rPr>
          <w:lang w:val="en-US"/>
        </w:rPr>
        <w:lastRenderedPageBreak/>
        <w:t>2023:</w:t>
      </w:r>
    </w:p>
    <w:tbl>
      <w:tblPr>
        <w:tblStyle w:val="Tabel-Gitter"/>
        <w:tblW w:w="9525" w:type="dxa"/>
        <w:tblLook w:val="04A0" w:firstRow="1" w:lastRow="0" w:firstColumn="1" w:lastColumn="0" w:noHBand="0" w:noVBand="1"/>
      </w:tblPr>
      <w:tblGrid>
        <w:gridCol w:w="3975"/>
        <w:gridCol w:w="2886"/>
        <w:gridCol w:w="2664"/>
      </w:tblGrid>
      <w:tr w:rsidR="00E12B89" w:rsidRPr="00B55243" w14:paraId="5504CC64" w14:textId="77777777" w:rsidTr="003258CD">
        <w:tc>
          <w:tcPr>
            <w:tcW w:w="3975" w:type="dxa"/>
            <w:shd w:val="clear" w:color="auto" w:fill="626A1A" w:themeFill="accent3" w:themeFillShade="80"/>
            <w:vAlign w:val="center"/>
          </w:tcPr>
          <w:p w14:paraId="3A711339" w14:textId="77777777" w:rsidR="00E12B89" w:rsidRPr="00B55243" w:rsidRDefault="00E12B89"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Implementation</w:t>
            </w:r>
          </w:p>
        </w:tc>
        <w:tc>
          <w:tcPr>
            <w:tcW w:w="2886" w:type="dxa"/>
            <w:shd w:val="clear" w:color="auto" w:fill="626A1A" w:themeFill="accent3" w:themeFillShade="80"/>
            <w:vAlign w:val="center"/>
          </w:tcPr>
          <w:p w14:paraId="1EFB51FE" w14:textId="77777777" w:rsidR="00E12B89" w:rsidRPr="00B55243" w:rsidRDefault="00E12B89"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Framework</w:t>
            </w:r>
          </w:p>
        </w:tc>
        <w:tc>
          <w:tcPr>
            <w:tcW w:w="2664" w:type="dxa"/>
            <w:shd w:val="clear" w:color="auto" w:fill="626A1A" w:themeFill="accent3" w:themeFillShade="80"/>
            <w:vAlign w:val="center"/>
          </w:tcPr>
          <w:p w14:paraId="2A854069" w14:textId="77777777" w:rsidR="00E12B89" w:rsidRPr="00B55243" w:rsidRDefault="00E12B89" w:rsidP="003258CD">
            <w:pPr>
              <w:spacing w:line="288" w:lineRule="auto"/>
              <w:jc w:val="center"/>
              <w:rPr>
                <w:rFonts w:asciiTheme="minorHAnsi" w:hAnsiTheme="minorHAnsi" w:cstheme="minorHAnsi"/>
                <w:color w:val="FFFFFF" w:themeColor="background1"/>
                <w:lang w:val="en-US"/>
              </w:rPr>
            </w:pPr>
            <w:r w:rsidRPr="00B55243">
              <w:rPr>
                <w:rFonts w:asciiTheme="minorHAnsi" w:hAnsiTheme="minorHAnsi" w:cstheme="minorHAnsi"/>
                <w:color w:val="FFFFFF" w:themeColor="background1"/>
                <w:lang w:val="en-US"/>
              </w:rPr>
              <w:t>Review</w:t>
            </w:r>
          </w:p>
        </w:tc>
      </w:tr>
      <w:tr w:rsidR="00B55243" w:rsidRPr="0074165E" w14:paraId="518BEDCB" w14:textId="77777777" w:rsidTr="003258CD">
        <w:tc>
          <w:tcPr>
            <w:tcW w:w="3975" w:type="dxa"/>
          </w:tcPr>
          <w:p w14:paraId="77970BEB"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(Title) OR</w:t>
            </w:r>
          </w:p>
          <w:p w14:paraId="78B1366C"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determinants of implementation (Title/abstract) OR</w:t>
            </w:r>
          </w:p>
          <w:p w14:paraId="4181B768"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science (Title/abstract) OR</w:t>
            </w:r>
          </w:p>
          <w:p w14:paraId="2865F975"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implementation-effectiveness (Title/abstract) OR</w:t>
            </w:r>
          </w:p>
          <w:p w14:paraId="6B1FCDD3"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evaluation (Title/abstract) OR</w:t>
            </w:r>
          </w:p>
          <w:p w14:paraId="3E280D11"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determinant* (Title/abstract) OR</w:t>
            </w:r>
          </w:p>
          <w:p w14:paraId="218A10EE" w14:textId="77777777"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GB"/>
              </w:rPr>
              <w:t xml:space="preserve">Implementation outcome* (Title/abstract) </w:t>
            </w:r>
            <w:r w:rsidRPr="00B55243">
              <w:rPr>
                <w:rFonts w:asciiTheme="minorHAnsi" w:hAnsiTheme="minorHAnsi" w:cstheme="minorHAnsi"/>
                <w:strike/>
                <w:lang w:val="en-GB"/>
              </w:rPr>
              <w:t>OR</w:t>
            </w:r>
          </w:p>
          <w:p w14:paraId="34CB11CA" w14:textId="48B84670" w:rsidR="00B55243" w:rsidRPr="00B55243" w:rsidRDefault="00B55243" w:rsidP="00B55243">
            <w:pPr>
              <w:spacing w:line="288" w:lineRule="auto"/>
              <w:jc w:val="left"/>
              <w:rPr>
                <w:rFonts w:asciiTheme="minorHAnsi" w:hAnsiTheme="minorHAnsi" w:cstheme="minorHAnsi"/>
                <w:lang w:val="en-US"/>
              </w:rPr>
            </w:pPr>
            <w:r w:rsidRPr="00B55243">
              <w:rPr>
                <w:rFonts w:asciiTheme="minorHAnsi" w:hAnsiTheme="minorHAnsi" w:cstheme="minorHAnsi"/>
                <w:strike/>
                <w:lang w:val="en-GB"/>
              </w:rPr>
              <w:t>implementation science (MeSH)</w:t>
            </w:r>
          </w:p>
        </w:tc>
        <w:tc>
          <w:tcPr>
            <w:tcW w:w="2886" w:type="dxa"/>
          </w:tcPr>
          <w:p w14:paraId="3A5C108F"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framework* (Title/abstract) OR</w:t>
            </w:r>
          </w:p>
          <w:p w14:paraId="78F41397"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model* (Title/abstract) OR</w:t>
            </w:r>
          </w:p>
          <w:p w14:paraId="46A0794C"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tool* (Title/abstract) OR</w:t>
            </w:r>
          </w:p>
          <w:p w14:paraId="155A32C0"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implementation framework* (Title/abstract) OR</w:t>
            </w:r>
          </w:p>
          <w:p w14:paraId="4059B6EF"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consolidated framework for implementation research (Title/abstract) OR</w:t>
            </w:r>
          </w:p>
          <w:p w14:paraId="7511C161" w14:textId="4CCBB7BB" w:rsidR="00B55243" w:rsidRPr="00B55243" w:rsidRDefault="00B55243" w:rsidP="00B55243">
            <w:pPr>
              <w:spacing w:line="288" w:lineRule="auto"/>
              <w:jc w:val="left"/>
              <w:rPr>
                <w:rFonts w:asciiTheme="minorHAnsi" w:hAnsiTheme="minorHAnsi" w:cstheme="minorHAnsi"/>
                <w:lang w:val="en-US"/>
              </w:rPr>
            </w:pPr>
            <w:r w:rsidRPr="00B55243">
              <w:rPr>
                <w:rFonts w:asciiTheme="minorHAnsi" w:hAnsiTheme="minorHAnsi" w:cstheme="minorHAnsi"/>
                <w:lang w:val="en-GB"/>
              </w:rPr>
              <w:t>framework synthesis (Title/abstract)</w:t>
            </w:r>
          </w:p>
        </w:tc>
        <w:tc>
          <w:tcPr>
            <w:tcW w:w="2664" w:type="dxa"/>
          </w:tcPr>
          <w:p w14:paraId="43A72110" w14:textId="77777777" w:rsidR="00B55243" w:rsidRPr="00B55243" w:rsidRDefault="00B55243" w:rsidP="00B55243">
            <w:pPr>
              <w:pStyle w:val="Ingenafstand"/>
              <w:spacing w:line="288" w:lineRule="auto"/>
              <w:rPr>
                <w:rFonts w:asciiTheme="minorHAnsi" w:hAnsiTheme="minorHAnsi" w:cstheme="minorHAnsi"/>
                <w:lang w:val="en-GB"/>
              </w:rPr>
            </w:pPr>
            <w:r w:rsidRPr="00B55243">
              <w:rPr>
                <w:rFonts w:asciiTheme="minorHAnsi" w:hAnsiTheme="minorHAnsi" w:cstheme="minorHAnsi"/>
                <w:lang w:val="en-GB"/>
              </w:rPr>
              <w:t>review* (Title/abstract) OR</w:t>
            </w:r>
          </w:p>
          <w:p w14:paraId="7DAC2918" w14:textId="77777777"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lang w:val="en-GB"/>
              </w:rPr>
              <w:t>systematic review* (Title/abstract)</w:t>
            </w:r>
          </w:p>
          <w:p w14:paraId="50B16618" w14:textId="77777777"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OR</w:t>
            </w:r>
          </w:p>
          <w:p w14:paraId="40A6819B" w14:textId="77777777"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Review literature as topic (MeSH) OR</w:t>
            </w:r>
          </w:p>
          <w:p w14:paraId="4EC6FDCF" w14:textId="77777777"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Systematic reviews as topic (MeSH) OR</w:t>
            </w:r>
          </w:p>
          <w:p w14:paraId="2F4DAA53" w14:textId="4303DA9F" w:rsidR="00B55243" w:rsidRPr="00B55243" w:rsidRDefault="00B55243" w:rsidP="00B55243">
            <w:pPr>
              <w:pStyle w:val="Ingenafstand"/>
              <w:spacing w:line="288" w:lineRule="auto"/>
              <w:rPr>
                <w:rFonts w:asciiTheme="minorHAnsi" w:hAnsiTheme="minorHAnsi" w:cstheme="minorHAnsi"/>
                <w:strike/>
                <w:lang w:val="en-GB"/>
              </w:rPr>
            </w:pPr>
            <w:r w:rsidRPr="00B55243">
              <w:rPr>
                <w:rFonts w:asciiTheme="minorHAnsi" w:hAnsiTheme="minorHAnsi" w:cstheme="minorHAnsi"/>
                <w:strike/>
                <w:lang w:val="en-GB"/>
              </w:rPr>
              <w:t>Meta-analysis as topic (MeSH)</w:t>
            </w:r>
          </w:p>
        </w:tc>
      </w:tr>
      <w:tr w:rsidR="00E12B89" w:rsidRPr="00B55243" w14:paraId="114DCB5F" w14:textId="77777777" w:rsidTr="003258CD">
        <w:tc>
          <w:tcPr>
            <w:tcW w:w="9525" w:type="dxa"/>
            <w:gridSpan w:val="3"/>
            <w:shd w:val="clear" w:color="auto" w:fill="00B050"/>
          </w:tcPr>
          <w:p w14:paraId="002E7511" w14:textId="3B0E8E6F" w:rsidR="00E12B89" w:rsidRPr="00B55243" w:rsidRDefault="00B55243" w:rsidP="003258CD">
            <w:pPr>
              <w:pStyle w:val="Ingenafstand"/>
              <w:spacing w:line="288" w:lineRule="auto"/>
              <w:jc w:val="center"/>
              <w:rPr>
                <w:rFonts w:asciiTheme="minorHAnsi" w:hAnsiTheme="minorHAnsi" w:cstheme="minorHAnsi"/>
                <w:lang w:val="en-GB"/>
              </w:rPr>
            </w:pPr>
            <w:r>
              <w:rPr>
                <w:rFonts w:asciiTheme="minorHAnsi" w:hAnsiTheme="minorHAnsi" w:cstheme="minorHAnsi"/>
                <w:lang w:val="en-GB"/>
              </w:rPr>
              <w:t>Web of Science</w:t>
            </w:r>
            <w:r w:rsidR="00E12B89" w:rsidRPr="00B55243">
              <w:rPr>
                <w:rFonts w:asciiTheme="minorHAnsi" w:hAnsiTheme="minorHAnsi" w:cstheme="minorHAnsi"/>
                <w:lang w:val="en-GB"/>
              </w:rPr>
              <w:t xml:space="preserve"> search</w:t>
            </w:r>
          </w:p>
        </w:tc>
      </w:tr>
      <w:tr w:rsidR="00E12B89" w:rsidRPr="0074165E" w14:paraId="66CB7E40" w14:textId="77777777" w:rsidTr="003258CD">
        <w:tc>
          <w:tcPr>
            <w:tcW w:w="3975" w:type="dxa"/>
          </w:tcPr>
          <w:p w14:paraId="707FA5D8" w14:textId="74773FD0" w:rsidR="00E12B89" w:rsidRPr="00B55243" w:rsidRDefault="00E12B89" w:rsidP="00E12B89">
            <w:pPr>
              <w:jc w:val="left"/>
              <w:rPr>
                <w:rFonts w:asciiTheme="minorHAnsi" w:hAnsiTheme="minorHAnsi" w:cstheme="minorHAnsi"/>
                <w:lang w:val="en-US"/>
              </w:rPr>
            </w:pPr>
            <w:r w:rsidRPr="00B55243">
              <w:rPr>
                <w:rFonts w:asciiTheme="minorHAnsi" w:hAnsiTheme="minorHAnsi" w:cstheme="minorHAnsi"/>
                <w:shd w:val="clear" w:color="auto" w:fill="FAFAFC"/>
                <w:lang w:val="en-US"/>
              </w:rPr>
              <w:t>(TI=("implementation" OR "determinants of implementation" OR "implementation science" OR "implementation-effectiveness" OR "implementation evaluation" OR "implementation determinant*" OR "implementation outcome*" )) OR AB=("determinants of implementation" OR "implementation science" OR "implementation-effectiveness" OR "implementation evaluation" OR "implementation determinant*" OR "implementation outcome*")</w:t>
            </w:r>
          </w:p>
        </w:tc>
        <w:tc>
          <w:tcPr>
            <w:tcW w:w="2886" w:type="dxa"/>
          </w:tcPr>
          <w:p w14:paraId="6C0A4FBA" w14:textId="3D2A3AB2" w:rsidR="00E12B89" w:rsidRPr="00B55243" w:rsidRDefault="00E12B89" w:rsidP="00E12B89">
            <w:pPr>
              <w:jc w:val="left"/>
              <w:rPr>
                <w:rFonts w:asciiTheme="minorHAnsi" w:hAnsiTheme="minorHAnsi" w:cstheme="minorHAnsi"/>
                <w:lang w:val="en-US"/>
              </w:rPr>
            </w:pPr>
            <w:r w:rsidRPr="00B55243">
              <w:rPr>
                <w:rFonts w:asciiTheme="minorHAnsi" w:hAnsiTheme="minorHAnsi" w:cstheme="minorHAnsi"/>
                <w:shd w:val="clear" w:color="auto" w:fill="FAFAFC"/>
                <w:lang w:val="en-US"/>
              </w:rPr>
              <w:t>(TI=("framework*" OR "model*" OR "tool*" OR "implementation framework*" OR "consolidated framework for implementation research" OR "framework synthesis")) OR AB=("framework*" OR "model*" OR "tool*" OR "implementation framework*" OR "consolidated framework for implementation research" OR "framework synthesis")</w:t>
            </w:r>
          </w:p>
        </w:tc>
        <w:tc>
          <w:tcPr>
            <w:tcW w:w="2664" w:type="dxa"/>
          </w:tcPr>
          <w:p w14:paraId="62A17327" w14:textId="34639970" w:rsidR="00E12B89" w:rsidRPr="00B55243" w:rsidRDefault="00E12B89" w:rsidP="00E12B89">
            <w:pPr>
              <w:jc w:val="left"/>
              <w:rPr>
                <w:rFonts w:asciiTheme="minorHAnsi" w:hAnsiTheme="minorHAnsi" w:cstheme="minorHAnsi"/>
                <w:lang w:val="en-US"/>
              </w:rPr>
            </w:pPr>
            <w:r w:rsidRPr="00B55243">
              <w:rPr>
                <w:rFonts w:asciiTheme="minorHAnsi" w:hAnsiTheme="minorHAnsi" w:cstheme="minorHAnsi"/>
                <w:shd w:val="clear" w:color="auto" w:fill="FAFAFC"/>
                <w:lang w:val="en-US"/>
              </w:rPr>
              <w:t>(TI=("review*" OR "systematic review*")) AND AB=("review*" OR "systematic review*")</w:t>
            </w:r>
          </w:p>
        </w:tc>
      </w:tr>
      <w:tr w:rsidR="00E12B89" w:rsidRPr="00B55243" w14:paraId="0B5CCB2A" w14:textId="77777777" w:rsidTr="003258CD">
        <w:tc>
          <w:tcPr>
            <w:tcW w:w="3975" w:type="dxa"/>
          </w:tcPr>
          <w:p w14:paraId="27B74A59" w14:textId="28D0B262" w:rsidR="00E12B89" w:rsidRPr="00B55243" w:rsidRDefault="00E12B89"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219,175 hits</w:t>
            </w:r>
          </w:p>
        </w:tc>
        <w:tc>
          <w:tcPr>
            <w:tcW w:w="2886" w:type="dxa"/>
          </w:tcPr>
          <w:p w14:paraId="3DABFDCB" w14:textId="61F8E1E6" w:rsidR="00E12B89" w:rsidRPr="00B55243" w:rsidRDefault="00E12B89"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13,629,758 hits</w:t>
            </w:r>
          </w:p>
        </w:tc>
        <w:tc>
          <w:tcPr>
            <w:tcW w:w="2664" w:type="dxa"/>
          </w:tcPr>
          <w:p w14:paraId="0A3416D6" w14:textId="7035B27D" w:rsidR="00E12B89" w:rsidRPr="00B55243" w:rsidRDefault="00E12B89" w:rsidP="003258CD">
            <w:pPr>
              <w:pStyle w:val="Ingenafstand"/>
              <w:spacing w:line="288" w:lineRule="auto"/>
              <w:jc w:val="center"/>
              <w:rPr>
                <w:rFonts w:asciiTheme="minorHAnsi" w:hAnsiTheme="minorHAnsi" w:cstheme="minorHAnsi"/>
                <w:u w:val="double"/>
                <w:lang w:val="en-GB"/>
              </w:rPr>
            </w:pPr>
            <w:r w:rsidRPr="00B55243">
              <w:rPr>
                <w:rFonts w:asciiTheme="minorHAnsi" w:hAnsiTheme="minorHAnsi" w:cstheme="minorHAnsi"/>
                <w:u w:val="double"/>
                <w:lang w:val="en-GB"/>
              </w:rPr>
              <w:t>596,089 hits</w:t>
            </w:r>
          </w:p>
        </w:tc>
      </w:tr>
      <w:tr w:rsidR="00E12B89" w:rsidRPr="0074165E" w14:paraId="25BA0441" w14:textId="77777777" w:rsidTr="003258CD">
        <w:tc>
          <w:tcPr>
            <w:tcW w:w="9525" w:type="dxa"/>
            <w:gridSpan w:val="3"/>
          </w:tcPr>
          <w:p w14:paraId="01EABF50" w14:textId="7CE3135D" w:rsidR="00E12B89" w:rsidRPr="00B55243" w:rsidRDefault="00B55243" w:rsidP="003258CD">
            <w:pPr>
              <w:jc w:val="left"/>
              <w:rPr>
                <w:rFonts w:asciiTheme="minorHAnsi" w:hAnsiTheme="minorHAnsi" w:cstheme="minorHAnsi"/>
                <w:lang w:val="en-US"/>
              </w:rPr>
            </w:pPr>
            <w:r w:rsidRPr="00B55243">
              <w:rPr>
                <w:rFonts w:asciiTheme="minorHAnsi" w:hAnsiTheme="minorHAnsi" w:cstheme="minorHAnsi"/>
                <w:lang w:val="en-US"/>
              </w:rPr>
              <w:t>(#1 AND #2 AND #3) AND (LA==("ENGLISH"))</w:t>
            </w:r>
          </w:p>
        </w:tc>
      </w:tr>
      <w:tr w:rsidR="00E12B89" w:rsidRPr="00B55243" w14:paraId="3B347B89" w14:textId="77777777" w:rsidTr="003258CD">
        <w:tc>
          <w:tcPr>
            <w:tcW w:w="9525" w:type="dxa"/>
            <w:gridSpan w:val="3"/>
          </w:tcPr>
          <w:p w14:paraId="6C420130" w14:textId="5F9887CF" w:rsidR="00E12B89" w:rsidRPr="00B55243" w:rsidRDefault="00B55243" w:rsidP="003258CD">
            <w:pPr>
              <w:pStyle w:val="Ingenafstand"/>
              <w:spacing w:line="288" w:lineRule="auto"/>
              <w:jc w:val="center"/>
              <w:rPr>
                <w:rFonts w:asciiTheme="minorHAnsi" w:hAnsiTheme="minorHAnsi" w:cstheme="minorHAnsi"/>
                <w:b/>
                <w:bCs/>
                <w:u w:val="double"/>
                <w:lang w:val="en-GB"/>
              </w:rPr>
            </w:pPr>
            <w:r w:rsidRPr="00B55243">
              <w:rPr>
                <w:rFonts w:asciiTheme="minorHAnsi" w:hAnsiTheme="minorHAnsi" w:cstheme="minorHAnsi"/>
                <w:b/>
                <w:bCs/>
                <w:u w:val="double"/>
                <w:lang w:val="en-GB"/>
              </w:rPr>
              <w:t>1,328 hits</w:t>
            </w:r>
          </w:p>
        </w:tc>
      </w:tr>
    </w:tbl>
    <w:p w14:paraId="6DF717B4" w14:textId="7ADB9A03" w:rsidR="00B55243" w:rsidRDefault="00B55243" w:rsidP="00B55243">
      <w:pPr>
        <w:jc w:val="left"/>
        <w:rPr>
          <w:lang w:val="en-US"/>
        </w:rPr>
      </w:pPr>
      <w:r>
        <w:rPr>
          <w:lang w:val="en-US"/>
        </w:rPr>
        <w:t xml:space="preserve">Query link: </w:t>
      </w:r>
      <w:hyperlink r:id="rId17" w:history="1">
        <w:r w:rsidRPr="008B3487">
          <w:rPr>
            <w:rStyle w:val="Hyperlink"/>
            <w:lang w:val="en-US"/>
          </w:rPr>
          <w:t>https://www.webofscience.com/wos/woscc/summary/7daedd95-2c52-48a2-8c8d-436a00d6a0ac-aef3e493/relevance/1</w:t>
        </w:r>
      </w:hyperlink>
    </w:p>
    <w:p w14:paraId="670BAD21" w14:textId="656FD8F4" w:rsidR="00B55243" w:rsidRPr="00E12B89" w:rsidRDefault="00B55243" w:rsidP="00E12B89">
      <w:pPr>
        <w:rPr>
          <w:lang w:val="en-US"/>
        </w:rPr>
      </w:pPr>
      <w:r>
        <w:rPr>
          <w:lang w:val="en-US"/>
        </w:rPr>
        <w:t>Search method followed same procedure as in Scopus (i.e., no thesaurus was implied). Although not visible in the table above, publication date range was applied as a filter when the three search columns were combined with Boolean operator AND.</w:t>
      </w:r>
    </w:p>
    <w:sectPr w:rsidR="00B55243" w:rsidRPr="00E12B89">
      <w:footerReference w:type="default" r:id="rId1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00B9" w14:textId="77777777" w:rsidR="00EF296E" w:rsidRDefault="00EF296E" w:rsidP="0039316C">
      <w:pPr>
        <w:spacing w:after="0" w:line="240" w:lineRule="auto"/>
      </w:pPr>
      <w:r>
        <w:separator/>
      </w:r>
    </w:p>
  </w:endnote>
  <w:endnote w:type="continuationSeparator" w:id="0">
    <w:p w14:paraId="4705EE54" w14:textId="77777777" w:rsidR="00EF296E" w:rsidRDefault="00EF296E" w:rsidP="00393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rriweather">
    <w:altName w:val="Times New Roman"/>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035485"/>
      <w:docPartObj>
        <w:docPartGallery w:val="Page Numbers (Bottom of Page)"/>
        <w:docPartUnique/>
      </w:docPartObj>
    </w:sdtPr>
    <w:sdtContent>
      <w:sdt>
        <w:sdtPr>
          <w:id w:val="-1769616900"/>
          <w:docPartObj>
            <w:docPartGallery w:val="Page Numbers (Top of Page)"/>
            <w:docPartUnique/>
          </w:docPartObj>
        </w:sdtPr>
        <w:sdtContent>
          <w:p w14:paraId="78D5622B" w14:textId="09299E0E" w:rsidR="003258CD" w:rsidRDefault="003258CD">
            <w:pPr>
              <w:pStyle w:val="Sidefod"/>
              <w:jc w:val="right"/>
            </w:pPr>
            <w:r>
              <w:rPr>
                <w:b/>
                <w:bCs/>
                <w:sz w:val="24"/>
                <w:szCs w:val="24"/>
              </w:rPr>
              <w:fldChar w:fldCharType="begin"/>
            </w:r>
            <w:r>
              <w:rPr>
                <w:b/>
                <w:bCs/>
              </w:rPr>
              <w:instrText>PAGE</w:instrText>
            </w:r>
            <w:r>
              <w:rPr>
                <w:b/>
                <w:bCs/>
                <w:sz w:val="24"/>
                <w:szCs w:val="24"/>
              </w:rPr>
              <w:fldChar w:fldCharType="separate"/>
            </w:r>
            <w:r w:rsidR="00003E02">
              <w:rPr>
                <w:b/>
                <w:bCs/>
                <w:noProof/>
              </w:rPr>
              <w:t>14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003E02">
              <w:rPr>
                <w:b/>
                <w:bCs/>
                <w:noProof/>
              </w:rPr>
              <w:t>14</w:t>
            </w:r>
            <w:r>
              <w:rPr>
                <w:b/>
                <w:bCs/>
                <w:sz w:val="24"/>
                <w:szCs w:val="24"/>
              </w:rPr>
              <w:fldChar w:fldCharType="end"/>
            </w:r>
          </w:p>
        </w:sdtContent>
      </w:sdt>
    </w:sdtContent>
  </w:sdt>
  <w:p w14:paraId="18532BEB" w14:textId="77777777" w:rsidR="003258CD" w:rsidRDefault="003258C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EE990" w14:textId="77777777" w:rsidR="00EF296E" w:rsidRDefault="00EF296E" w:rsidP="0039316C">
      <w:pPr>
        <w:spacing w:after="0" w:line="240" w:lineRule="auto"/>
      </w:pPr>
      <w:r>
        <w:separator/>
      </w:r>
    </w:p>
  </w:footnote>
  <w:footnote w:type="continuationSeparator" w:id="0">
    <w:p w14:paraId="1C4D3286" w14:textId="77777777" w:rsidR="00EF296E" w:rsidRDefault="00EF296E" w:rsidP="00393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21CD"/>
    <w:multiLevelType w:val="hybridMultilevel"/>
    <w:tmpl w:val="E040B078"/>
    <w:lvl w:ilvl="0" w:tplc="884AFC26">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FCF3692"/>
    <w:multiLevelType w:val="hybridMultilevel"/>
    <w:tmpl w:val="132A89F6"/>
    <w:lvl w:ilvl="0" w:tplc="10607A30">
      <w:start w:val="1"/>
      <w:numFmt w:val="decimal"/>
      <w:lvlText w:val="%1."/>
      <w:lvlJc w:val="left"/>
      <w:pPr>
        <w:ind w:left="720" w:hanging="360"/>
      </w:pPr>
      <w:rPr>
        <w:rFonts w:asciiTheme="minorHAnsi" w:eastAsiaTheme="minorHAnsi" w:hAnsiTheme="minorHAnsi" w:cstheme="minorBidi"/>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FD77C87"/>
    <w:multiLevelType w:val="hybridMultilevel"/>
    <w:tmpl w:val="E9F4D4A8"/>
    <w:lvl w:ilvl="0" w:tplc="63F414C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F2F3BCE"/>
    <w:multiLevelType w:val="hybridMultilevel"/>
    <w:tmpl w:val="7F00C36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1096933"/>
    <w:multiLevelType w:val="hybridMultilevel"/>
    <w:tmpl w:val="91A4CC9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2313FB5"/>
    <w:multiLevelType w:val="hybridMultilevel"/>
    <w:tmpl w:val="89B42DE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B5A08DC"/>
    <w:multiLevelType w:val="hybridMultilevel"/>
    <w:tmpl w:val="80B40D5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61995412">
    <w:abstractNumId w:val="3"/>
  </w:num>
  <w:num w:numId="2" w16cid:durableId="2094277585">
    <w:abstractNumId w:val="0"/>
  </w:num>
  <w:num w:numId="3" w16cid:durableId="1106846358">
    <w:abstractNumId w:val="6"/>
  </w:num>
  <w:num w:numId="4" w16cid:durableId="1113790213">
    <w:abstractNumId w:val="5"/>
  </w:num>
  <w:num w:numId="5" w16cid:durableId="1483812734">
    <w:abstractNumId w:val="2"/>
  </w:num>
  <w:num w:numId="6" w16cid:durableId="172765603">
    <w:abstractNumId w:val="1"/>
  </w:num>
  <w:num w:numId="7" w16cid:durableId="154470977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rine Hald">
    <w15:presenceInfo w15:providerId="AD" w15:userId="S::XH07TZ@dcm.aau.dk::1e062ecb-7602-4685-8394-651bce3788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F0D"/>
    <w:rsid w:val="00003E02"/>
    <w:rsid w:val="00016B0C"/>
    <w:rsid w:val="00066D4E"/>
    <w:rsid w:val="00070CA9"/>
    <w:rsid w:val="000A3F45"/>
    <w:rsid w:val="0012135D"/>
    <w:rsid w:val="0014597B"/>
    <w:rsid w:val="00146596"/>
    <w:rsid w:val="001601E4"/>
    <w:rsid w:val="00180B5A"/>
    <w:rsid w:val="001A568B"/>
    <w:rsid w:val="001A5DD1"/>
    <w:rsid w:val="001C2B3A"/>
    <w:rsid w:val="002170B0"/>
    <w:rsid w:val="00225D67"/>
    <w:rsid w:val="002E4F10"/>
    <w:rsid w:val="00324EA3"/>
    <w:rsid w:val="003258CD"/>
    <w:rsid w:val="00360333"/>
    <w:rsid w:val="0039316C"/>
    <w:rsid w:val="003A319C"/>
    <w:rsid w:val="003B60E7"/>
    <w:rsid w:val="003D0D84"/>
    <w:rsid w:val="003F3F0D"/>
    <w:rsid w:val="003F5210"/>
    <w:rsid w:val="00402834"/>
    <w:rsid w:val="00412AF1"/>
    <w:rsid w:val="004217DC"/>
    <w:rsid w:val="00431860"/>
    <w:rsid w:val="00457A6E"/>
    <w:rsid w:val="0048044F"/>
    <w:rsid w:val="00480EF5"/>
    <w:rsid w:val="004D0583"/>
    <w:rsid w:val="004E21DE"/>
    <w:rsid w:val="00547D89"/>
    <w:rsid w:val="00563BAE"/>
    <w:rsid w:val="005B2B5F"/>
    <w:rsid w:val="005B4CB6"/>
    <w:rsid w:val="005B791B"/>
    <w:rsid w:val="005D5C66"/>
    <w:rsid w:val="00606361"/>
    <w:rsid w:val="00607C89"/>
    <w:rsid w:val="006167C5"/>
    <w:rsid w:val="00624054"/>
    <w:rsid w:val="0065704A"/>
    <w:rsid w:val="006A2BA2"/>
    <w:rsid w:val="006D5FBA"/>
    <w:rsid w:val="007004FB"/>
    <w:rsid w:val="00724BB4"/>
    <w:rsid w:val="0074165E"/>
    <w:rsid w:val="007438A8"/>
    <w:rsid w:val="00747035"/>
    <w:rsid w:val="00753129"/>
    <w:rsid w:val="0077789F"/>
    <w:rsid w:val="007B450D"/>
    <w:rsid w:val="007C7E38"/>
    <w:rsid w:val="007E32BC"/>
    <w:rsid w:val="007E460B"/>
    <w:rsid w:val="007F37FE"/>
    <w:rsid w:val="00805255"/>
    <w:rsid w:val="00811718"/>
    <w:rsid w:val="00813EC9"/>
    <w:rsid w:val="00830B92"/>
    <w:rsid w:val="0083621B"/>
    <w:rsid w:val="00877FB9"/>
    <w:rsid w:val="00881073"/>
    <w:rsid w:val="008908C9"/>
    <w:rsid w:val="00893581"/>
    <w:rsid w:val="008965BB"/>
    <w:rsid w:val="00922BEF"/>
    <w:rsid w:val="00932402"/>
    <w:rsid w:val="0097735A"/>
    <w:rsid w:val="009D5B23"/>
    <w:rsid w:val="009E3B6A"/>
    <w:rsid w:val="00A06902"/>
    <w:rsid w:val="00A6224E"/>
    <w:rsid w:val="00A84AFC"/>
    <w:rsid w:val="00AE4A29"/>
    <w:rsid w:val="00B218AB"/>
    <w:rsid w:val="00B34320"/>
    <w:rsid w:val="00B55243"/>
    <w:rsid w:val="00BB2880"/>
    <w:rsid w:val="00BD0A4E"/>
    <w:rsid w:val="00BD1839"/>
    <w:rsid w:val="00C2539F"/>
    <w:rsid w:val="00C835A1"/>
    <w:rsid w:val="00CA7F36"/>
    <w:rsid w:val="00CE7269"/>
    <w:rsid w:val="00D04981"/>
    <w:rsid w:val="00D15B49"/>
    <w:rsid w:val="00D26DCC"/>
    <w:rsid w:val="00D45DAE"/>
    <w:rsid w:val="00D6662E"/>
    <w:rsid w:val="00D76101"/>
    <w:rsid w:val="00D847E0"/>
    <w:rsid w:val="00DB5234"/>
    <w:rsid w:val="00DC2F18"/>
    <w:rsid w:val="00E12B89"/>
    <w:rsid w:val="00E46011"/>
    <w:rsid w:val="00E72847"/>
    <w:rsid w:val="00E87B8C"/>
    <w:rsid w:val="00EA4C06"/>
    <w:rsid w:val="00ED44AA"/>
    <w:rsid w:val="00EF296E"/>
    <w:rsid w:val="00F923EF"/>
    <w:rsid w:val="00FB0C90"/>
    <w:rsid w:val="00FB5B1A"/>
    <w:rsid w:val="00FF5A7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E0154"/>
  <w15:chartTrackingRefBased/>
  <w15:docId w15:val="{541041DF-518A-4582-A14E-11021029E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D89"/>
    <w:pPr>
      <w:jc w:val="both"/>
    </w:pPr>
  </w:style>
  <w:style w:type="paragraph" w:styleId="Overskrift1">
    <w:name w:val="heading 1"/>
    <w:basedOn w:val="Normal"/>
    <w:next w:val="Normal"/>
    <w:link w:val="Overskrift1Tegn"/>
    <w:autoRedefine/>
    <w:uiPriority w:val="9"/>
    <w:qFormat/>
    <w:rsid w:val="002170B0"/>
    <w:pPr>
      <w:keepNext/>
      <w:keepLines/>
      <w:spacing w:before="360" w:after="0"/>
      <w:outlineLvl w:val="0"/>
    </w:pPr>
    <w:rPr>
      <w:rFonts w:asciiTheme="majorHAnsi" w:eastAsiaTheme="majorEastAsia" w:hAnsiTheme="majorHAnsi" w:cstheme="majorBidi"/>
      <w:color w:val="333801"/>
      <w:sz w:val="32"/>
      <w:szCs w:val="32"/>
    </w:rPr>
  </w:style>
  <w:style w:type="paragraph" w:styleId="Overskrift2">
    <w:name w:val="heading 2"/>
    <w:basedOn w:val="Normal"/>
    <w:next w:val="Normal"/>
    <w:link w:val="Overskrift2Tegn"/>
    <w:uiPriority w:val="9"/>
    <w:unhideWhenUsed/>
    <w:qFormat/>
    <w:rsid w:val="003F3F0D"/>
    <w:pPr>
      <w:keepNext/>
      <w:keepLines/>
      <w:spacing w:before="40" w:after="0"/>
      <w:outlineLvl w:val="1"/>
    </w:pPr>
    <w:rPr>
      <w:rFonts w:asciiTheme="majorHAnsi" w:eastAsiaTheme="majorEastAsia" w:hAnsiTheme="majorHAnsi" w:cstheme="majorBidi"/>
      <w:color w:val="333801"/>
      <w:sz w:val="26"/>
      <w:szCs w:val="26"/>
    </w:rPr>
  </w:style>
  <w:style w:type="paragraph" w:styleId="Overskrift3">
    <w:name w:val="heading 3"/>
    <w:basedOn w:val="Normal"/>
    <w:next w:val="Normal"/>
    <w:link w:val="Overskrift3Tegn"/>
    <w:uiPriority w:val="9"/>
    <w:unhideWhenUsed/>
    <w:qFormat/>
    <w:rsid w:val="003F3F0D"/>
    <w:pPr>
      <w:keepNext/>
      <w:keepLines/>
      <w:spacing w:before="40" w:after="0"/>
      <w:outlineLvl w:val="2"/>
    </w:pPr>
    <w:rPr>
      <w:rFonts w:asciiTheme="majorHAnsi" w:eastAsiaTheme="majorEastAsia" w:hAnsiTheme="majorHAnsi" w:cstheme="majorBidi"/>
      <w:color w:val="333801"/>
      <w:sz w:val="24"/>
      <w:szCs w:val="24"/>
    </w:rPr>
  </w:style>
  <w:style w:type="paragraph" w:styleId="Overskrift4">
    <w:name w:val="heading 4"/>
    <w:basedOn w:val="Normal"/>
    <w:next w:val="Normal"/>
    <w:link w:val="Overskrift4Tegn"/>
    <w:autoRedefine/>
    <w:uiPriority w:val="9"/>
    <w:unhideWhenUsed/>
    <w:qFormat/>
    <w:rsid w:val="006167C5"/>
    <w:pPr>
      <w:keepNext/>
      <w:keepLines/>
      <w:spacing w:before="40" w:after="0"/>
      <w:outlineLvl w:val="3"/>
    </w:pPr>
    <w:rPr>
      <w:rFonts w:asciiTheme="majorHAnsi" w:eastAsiaTheme="majorEastAsia" w:hAnsiTheme="majorHAnsi" w:cstheme="majorBidi"/>
      <w:i/>
      <w:iCs/>
      <w:color w:val="68A06F"/>
      <w:sz w:val="24"/>
    </w:rPr>
  </w:style>
  <w:style w:type="paragraph" w:styleId="Overskrift5">
    <w:name w:val="heading 5"/>
    <w:basedOn w:val="Normal"/>
    <w:next w:val="Normal"/>
    <w:link w:val="Overskrift5Tegn"/>
    <w:uiPriority w:val="9"/>
    <w:unhideWhenUsed/>
    <w:qFormat/>
    <w:rsid w:val="003F3F0D"/>
    <w:pPr>
      <w:keepNext/>
      <w:keepLines/>
      <w:spacing w:before="40" w:after="0"/>
      <w:outlineLvl w:val="4"/>
    </w:pPr>
    <w:rPr>
      <w:rFonts w:asciiTheme="majorHAnsi" w:eastAsiaTheme="majorEastAsia" w:hAnsiTheme="majorHAnsi" w:cstheme="majorBidi"/>
      <w:color w:val="68A06F"/>
    </w:rPr>
  </w:style>
  <w:style w:type="paragraph" w:styleId="Overskrift6">
    <w:name w:val="heading 6"/>
    <w:basedOn w:val="Normal"/>
    <w:next w:val="Normal"/>
    <w:link w:val="Overskrift6Tegn"/>
    <w:uiPriority w:val="9"/>
    <w:unhideWhenUsed/>
    <w:qFormat/>
    <w:rsid w:val="00A06902"/>
    <w:pPr>
      <w:keepNext/>
      <w:keepLines/>
      <w:spacing w:before="40" w:after="0"/>
      <w:outlineLvl w:val="5"/>
    </w:pPr>
    <w:rPr>
      <w:rFonts w:asciiTheme="majorHAnsi" w:eastAsiaTheme="majorEastAsia" w:hAnsiTheme="majorHAnsi" w:cstheme="majorBidi"/>
      <w:color w:val="294E1C"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170B0"/>
    <w:rPr>
      <w:rFonts w:asciiTheme="majorHAnsi" w:eastAsiaTheme="majorEastAsia" w:hAnsiTheme="majorHAnsi" w:cstheme="majorBidi"/>
      <w:color w:val="333801"/>
      <w:sz w:val="32"/>
      <w:szCs w:val="32"/>
    </w:rPr>
  </w:style>
  <w:style w:type="character" w:customStyle="1" w:styleId="Overskrift2Tegn">
    <w:name w:val="Overskrift 2 Tegn"/>
    <w:basedOn w:val="Standardskrifttypeiafsnit"/>
    <w:link w:val="Overskrift2"/>
    <w:uiPriority w:val="9"/>
    <w:rsid w:val="003F3F0D"/>
    <w:rPr>
      <w:rFonts w:asciiTheme="majorHAnsi" w:eastAsiaTheme="majorEastAsia" w:hAnsiTheme="majorHAnsi" w:cstheme="majorBidi"/>
      <w:color w:val="333801"/>
      <w:sz w:val="26"/>
      <w:szCs w:val="26"/>
    </w:rPr>
  </w:style>
  <w:style w:type="character" w:customStyle="1" w:styleId="Overskrift3Tegn">
    <w:name w:val="Overskrift 3 Tegn"/>
    <w:basedOn w:val="Standardskrifttypeiafsnit"/>
    <w:link w:val="Overskrift3"/>
    <w:uiPriority w:val="9"/>
    <w:rsid w:val="003F3F0D"/>
    <w:rPr>
      <w:rFonts w:asciiTheme="majorHAnsi" w:eastAsiaTheme="majorEastAsia" w:hAnsiTheme="majorHAnsi" w:cstheme="majorBidi"/>
      <w:color w:val="333801"/>
      <w:sz w:val="24"/>
      <w:szCs w:val="24"/>
    </w:rPr>
  </w:style>
  <w:style w:type="character" w:customStyle="1" w:styleId="Overskrift4Tegn">
    <w:name w:val="Overskrift 4 Tegn"/>
    <w:basedOn w:val="Standardskrifttypeiafsnit"/>
    <w:link w:val="Overskrift4"/>
    <w:uiPriority w:val="9"/>
    <w:rsid w:val="006167C5"/>
    <w:rPr>
      <w:rFonts w:asciiTheme="majorHAnsi" w:eastAsiaTheme="majorEastAsia" w:hAnsiTheme="majorHAnsi" w:cstheme="majorBidi"/>
      <w:i/>
      <w:iCs/>
      <w:color w:val="68A06F"/>
      <w:sz w:val="24"/>
    </w:rPr>
  </w:style>
  <w:style w:type="character" w:customStyle="1" w:styleId="Overskrift5Tegn">
    <w:name w:val="Overskrift 5 Tegn"/>
    <w:basedOn w:val="Standardskrifttypeiafsnit"/>
    <w:link w:val="Overskrift5"/>
    <w:uiPriority w:val="9"/>
    <w:rsid w:val="003F3F0D"/>
    <w:rPr>
      <w:rFonts w:asciiTheme="majorHAnsi" w:eastAsiaTheme="majorEastAsia" w:hAnsiTheme="majorHAnsi" w:cstheme="majorBidi"/>
      <w:color w:val="68A06F"/>
    </w:rPr>
  </w:style>
  <w:style w:type="character" w:styleId="Strk">
    <w:name w:val="Strong"/>
    <w:basedOn w:val="Standardskrifttypeiafsnit"/>
    <w:uiPriority w:val="22"/>
    <w:qFormat/>
    <w:rsid w:val="003F3F0D"/>
    <w:rPr>
      <w:b/>
      <w:bCs/>
      <w:color w:val="333801"/>
    </w:rPr>
  </w:style>
  <w:style w:type="paragraph" w:styleId="Titel">
    <w:name w:val="Title"/>
    <w:basedOn w:val="Normal"/>
    <w:next w:val="Normal"/>
    <w:link w:val="TitelTegn"/>
    <w:autoRedefine/>
    <w:uiPriority w:val="10"/>
    <w:qFormat/>
    <w:rsid w:val="006167C5"/>
    <w:pPr>
      <w:spacing w:after="0" w:line="240" w:lineRule="auto"/>
      <w:contextualSpacing/>
      <w:jc w:val="left"/>
    </w:pPr>
    <w:rPr>
      <w:rFonts w:asciiTheme="majorHAnsi" w:eastAsiaTheme="majorEastAsia" w:hAnsiTheme="majorHAnsi" w:cstheme="majorBidi"/>
      <w:color w:val="333801"/>
      <w:spacing w:val="-10"/>
      <w:kern w:val="28"/>
      <w:sz w:val="56"/>
      <w:szCs w:val="56"/>
    </w:rPr>
  </w:style>
  <w:style w:type="character" w:customStyle="1" w:styleId="TitelTegn">
    <w:name w:val="Titel Tegn"/>
    <w:basedOn w:val="Standardskrifttypeiafsnit"/>
    <w:link w:val="Titel"/>
    <w:uiPriority w:val="10"/>
    <w:rsid w:val="006167C5"/>
    <w:rPr>
      <w:rFonts w:asciiTheme="majorHAnsi" w:eastAsiaTheme="majorEastAsia" w:hAnsiTheme="majorHAnsi" w:cstheme="majorBidi"/>
      <w:color w:val="333801"/>
      <w:spacing w:val="-10"/>
      <w:kern w:val="28"/>
      <w:sz w:val="56"/>
      <w:szCs w:val="56"/>
    </w:rPr>
  </w:style>
  <w:style w:type="paragraph" w:styleId="Bibliografi">
    <w:name w:val="Bibliography"/>
    <w:basedOn w:val="Normal"/>
    <w:next w:val="Normal"/>
    <w:uiPriority w:val="37"/>
    <w:unhideWhenUsed/>
    <w:rsid w:val="00225D67"/>
    <w:pPr>
      <w:tabs>
        <w:tab w:val="left" w:pos="384"/>
      </w:tabs>
      <w:spacing w:after="240" w:line="240" w:lineRule="auto"/>
      <w:ind w:left="384" w:hanging="384"/>
    </w:pPr>
  </w:style>
  <w:style w:type="paragraph" w:styleId="Listeafsnit">
    <w:name w:val="List Paragraph"/>
    <w:basedOn w:val="Normal"/>
    <w:uiPriority w:val="34"/>
    <w:qFormat/>
    <w:rsid w:val="00881073"/>
    <w:pPr>
      <w:ind w:left="720"/>
      <w:contextualSpacing/>
    </w:pPr>
    <w:rPr>
      <w:rFonts w:ascii="Calibri" w:eastAsia="Calibri" w:hAnsi="Calibri" w:cs="Times New Roman"/>
      <w:lang w:val="en-US"/>
    </w:rPr>
  </w:style>
  <w:style w:type="paragraph" w:styleId="Sidehoved">
    <w:name w:val="header"/>
    <w:basedOn w:val="Normal"/>
    <w:link w:val="SidehovedTegn"/>
    <w:uiPriority w:val="99"/>
    <w:unhideWhenUsed/>
    <w:rsid w:val="0039316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9316C"/>
  </w:style>
  <w:style w:type="paragraph" w:styleId="Sidefod">
    <w:name w:val="footer"/>
    <w:basedOn w:val="Normal"/>
    <w:link w:val="SidefodTegn"/>
    <w:uiPriority w:val="99"/>
    <w:unhideWhenUsed/>
    <w:rsid w:val="0039316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9316C"/>
  </w:style>
  <w:style w:type="paragraph" w:styleId="Billedtekst">
    <w:name w:val="caption"/>
    <w:basedOn w:val="Normal"/>
    <w:next w:val="Normal"/>
    <w:uiPriority w:val="35"/>
    <w:unhideWhenUsed/>
    <w:qFormat/>
    <w:rsid w:val="003A319C"/>
    <w:pPr>
      <w:spacing w:after="200" w:line="240" w:lineRule="auto"/>
    </w:pPr>
    <w:rPr>
      <w:i/>
      <w:iCs/>
      <w:color w:val="455F51" w:themeColor="text2"/>
      <w:sz w:val="18"/>
      <w:szCs w:val="18"/>
    </w:rPr>
  </w:style>
  <w:style w:type="character" w:styleId="Kommentarhenvisning">
    <w:name w:val="annotation reference"/>
    <w:basedOn w:val="Standardskrifttypeiafsnit"/>
    <w:uiPriority w:val="99"/>
    <w:semiHidden/>
    <w:unhideWhenUsed/>
    <w:rsid w:val="00480EF5"/>
    <w:rPr>
      <w:sz w:val="16"/>
      <w:szCs w:val="16"/>
    </w:rPr>
  </w:style>
  <w:style w:type="paragraph" w:styleId="Kommentartekst">
    <w:name w:val="annotation text"/>
    <w:basedOn w:val="Normal"/>
    <w:link w:val="KommentartekstTegn"/>
    <w:uiPriority w:val="99"/>
    <w:semiHidden/>
    <w:unhideWhenUsed/>
    <w:rsid w:val="00480EF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80EF5"/>
    <w:rPr>
      <w:sz w:val="20"/>
      <w:szCs w:val="20"/>
    </w:rPr>
  </w:style>
  <w:style w:type="character" w:customStyle="1" w:styleId="Overskrift6Tegn">
    <w:name w:val="Overskrift 6 Tegn"/>
    <w:basedOn w:val="Standardskrifttypeiafsnit"/>
    <w:link w:val="Overskrift6"/>
    <w:uiPriority w:val="9"/>
    <w:rsid w:val="00A06902"/>
    <w:rPr>
      <w:rFonts w:asciiTheme="majorHAnsi" w:eastAsiaTheme="majorEastAsia" w:hAnsiTheme="majorHAnsi" w:cstheme="majorBidi"/>
      <w:color w:val="294E1C" w:themeColor="accent1" w:themeShade="7F"/>
    </w:rPr>
  </w:style>
  <w:style w:type="paragraph" w:styleId="Undertitel">
    <w:name w:val="Subtitle"/>
    <w:basedOn w:val="Normal"/>
    <w:next w:val="Normal"/>
    <w:link w:val="UndertitelTegn"/>
    <w:uiPriority w:val="11"/>
    <w:qFormat/>
    <w:rsid w:val="005B4CB6"/>
    <w:pPr>
      <w:numPr>
        <w:ilvl w:val="1"/>
      </w:numPr>
    </w:pPr>
    <w:rPr>
      <w:rFonts w:eastAsiaTheme="minorEastAsia"/>
      <w:color w:val="5A5A5A" w:themeColor="text1" w:themeTint="A5"/>
      <w:spacing w:val="15"/>
      <w:sz w:val="28"/>
    </w:rPr>
  </w:style>
  <w:style w:type="character" w:customStyle="1" w:styleId="UndertitelTegn">
    <w:name w:val="Undertitel Tegn"/>
    <w:basedOn w:val="Standardskrifttypeiafsnit"/>
    <w:link w:val="Undertitel"/>
    <w:uiPriority w:val="11"/>
    <w:rsid w:val="005B4CB6"/>
    <w:rPr>
      <w:rFonts w:eastAsiaTheme="minorEastAsia"/>
      <w:color w:val="5A5A5A" w:themeColor="text1" w:themeTint="A5"/>
      <w:spacing w:val="15"/>
      <w:sz w:val="28"/>
    </w:rPr>
  </w:style>
  <w:style w:type="paragraph" w:styleId="z-verstiformularen">
    <w:name w:val="HTML Top of Form"/>
    <w:basedOn w:val="Normal"/>
    <w:next w:val="Normal"/>
    <w:link w:val="z-verstiformularenTegn"/>
    <w:hidden/>
    <w:uiPriority w:val="99"/>
    <w:semiHidden/>
    <w:unhideWhenUsed/>
    <w:rsid w:val="005B4CB6"/>
    <w:pPr>
      <w:pBdr>
        <w:bottom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verstiformularenTegn">
    <w:name w:val="z-Øverst i formularen Tegn"/>
    <w:basedOn w:val="Standardskrifttypeiafsnit"/>
    <w:link w:val="z-verstiformularen"/>
    <w:uiPriority w:val="99"/>
    <w:semiHidden/>
    <w:rsid w:val="005B4CB6"/>
    <w:rPr>
      <w:rFonts w:ascii="Arial" w:eastAsia="Times New Roman" w:hAnsi="Arial" w:cs="Arial"/>
      <w:vanish/>
      <w:sz w:val="16"/>
      <w:szCs w:val="16"/>
      <w:lang w:eastAsia="da-DK"/>
    </w:rPr>
  </w:style>
  <w:style w:type="paragraph" w:styleId="z-Nederstiformularen">
    <w:name w:val="HTML Bottom of Form"/>
    <w:basedOn w:val="Normal"/>
    <w:next w:val="Normal"/>
    <w:link w:val="z-NederstiformularenTegn"/>
    <w:hidden/>
    <w:uiPriority w:val="99"/>
    <w:semiHidden/>
    <w:unhideWhenUsed/>
    <w:rsid w:val="005B4CB6"/>
    <w:pPr>
      <w:pBdr>
        <w:top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NederstiformularenTegn">
    <w:name w:val="z-Nederst i formularen Tegn"/>
    <w:basedOn w:val="Standardskrifttypeiafsnit"/>
    <w:link w:val="z-Nederstiformularen"/>
    <w:uiPriority w:val="99"/>
    <w:semiHidden/>
    <w:rsid w:val="005B4CB6"/>
    <w:rPr>
      <w:rFonts w:ascii="Arial" w:eastAsia="Times New Roman" w:hAnsi="Arial" w:cs="Arial"/>
      <w:vanish/>
      <w:sz w:val="16"/>
      <w:szCs w:val="16"/>
      <w:lang w:eastAsia="da-DK"/>
    </w:rPr>
  </w:style>
  <w:style w:type="character" w:styleId="Hyperlink">
    <w:name w:val="Hyperlink"/>
    <w:basedOn w:val="Standardskrifttypeiafsnit"/>
    <w:uiPriority w:val="99"/>
    <w:unhideWhenUsed/>
    <w:rsid w:val="005B4CB6"/>
    <w:rPr>
      <w:color w:val="0000FF"/>
      <w:u w:val="single"/>
    </w:rPr>
  </w:style>
  <w:style w:type="paragraph" w:styleId="Ingenafstand">
    <w:name w:val="No Spacing"/>
    <w:uiPriority w:val="1"/>
    <w:qFormat/>
    <w:rsid w:val="005B4CB6"/>
    <w:pPr>
      <w:spacing w:after="0" w:line="240" w:lineRule="auto"/>
    </w:pPr>
    <w:rPr>
      <w:rFonts w:ascii="Verdana" w:hAnsi="Verdana"/>
      <w:sz w:val="20"/>
      <w:szCs w:val="20"/>
    </w:rPr>
  </w:style>
  <w:style w:type="table" w:styleId="Tabel-Gitter">
    <w:name w:val="Table Grid"/>
    <w:basedOn w:val="Tabel-Normal"/>
    <w:uiPriority w:val="39"/>
    <w:rsid w:val="005B4CB6"/>
    <w:pPr>
      <w:spacing w:after="0" w:line="240" w:lineRule="auto"/>
    </w:pPr>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typeiafsnit"/>
    <w:uiPriority w:val="99"/>
    <w:semiHidden/>
    <w:unhideWhenUsed/>
    <w:rsid w:val="007C7E38"/>
    <w:rPr>
      <w:color w:val="605E5C"/>
      <w:shd w:val="clear" w:color="auto" w:fill="E1DFDD"/>
    </w:rPr>
  </w:style>
  <w:style w:type="character" w:customStyle="1" w:styleId="ng-star-inserted">
    <w:name w:val="ng-star-inserted"/>
    <w:basedOn w:val="Standardskrifttypeiafsnit"/>
    <w:rsid w:val="007C7E38"/>
  </w:style>
  <w:style w:type="character" w:customStyle="1" w:styleId="fq-field">
    <w:name w:val="fq-field"/>
    <w:basedOn w:val="Standardskrifttypeiafsnit"/>
    <w:rsid w:val="007C7E38"/>
  </w:style>
  <w:style w:type="character" w:customStyle="1" w:styleId="fq-value">
    <w:name w:val="fq-value"/>
    <w:basedOn w:val="Standardskrifttypeiafsnit"/>
    <w:rsid w:val="007C7E38"/>
  </w:style>
  <w:style w:type="character" w:customStyle="1" w:styleId="fq-op">
    <w:name w:val="fq-op"/>
    <w:basedOn w:val="Standardskrifttypeiafsnit"/>
    <w:rsid w:val="007C7E38"/>
  </w:style>
  <w:style w:type="character" w:styleId="BesgtLink">
    <w:name w:val="FollowedHyperlink"/>
    <w:basedOn w:val="Standardskrifttypeiafsnit"/>
    <w:uiPriority w:val="99"/>
    <w:semiHidden/>
    <w:unhideWhenUsed/>
    <w:rsid w:val="00180B5A"/>
    <w:rPr>
      <w:color w:val="BA6906" w:themeColor="followedHyperlink"/>
      <w:u w:val="single"/>
    </w:rPr>
  </w:style>
  <w:style w:type="paragraph" w:styleId="NormalWeb">
    <w:name w:val="Normal (Web)"/>
    <w:basedOn w:val="Normal"/>
    <w:uiPriority w:val="99"/>
    <w:semiHidden/>
    <w:unhideWhenUsed/>
    <w:rsid w:val="00CE7269"/>
    <w:pPr>
      <w:spacing w:before="100" w:beforeAutospacing="1" w:after="100" w:afterAutospacing="1" w:line="240" w:lineRule="auto"/>
      <w:jc w:val="left"/>
    </w:pPr>
    <w:rPr>
      <w:rFonts w:ascii="Times New Roman" w:hAnsi="Times New Roman" w:cs="Times New Roman"/>
      <w:sz w:val="24"/>
      <w:szCs w:val="24"/>
      <w:lang w:eastAsia="da-DK"/>
    </w:rPr>
  </w:style>
  <w:style w:type="paragraph" w:styleId="Korrektur">
    <w:name w:val="Revision"/>
    <w:hidden/>
    <w:uiPriority w:val="99"/>
    <w:semiHidden/>
    <w:rsid w:val="00324EA3"/>
    <w:pPr>
      <w:spacing w:after="0" w:line="240" w:lineRule="auto"/>
    </w:pPr>
  </w:style>
  <w:style w:type="table" w:styleId="Almindeligtabel2">
    <w:name w:val="Plain Table 2"/>
    <w:basedOn w:val="Tabel-Normal"/>
    <w:uiPriority w:val="42"/>
    <w:rsid w:val="00324EA3"/>
    <w:pPr>
      <w:spacing w:after="0" w:line="240" w:lineRule="auto"/>
    </w:pPr>
    <w:rPr>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55846">
      <w:bodyDiv w:val="1"/>
      <w:marLeft w:val="0"/>
      <w:marRight w:val="0"/>
      <w:marTop w:val="0"/>
      <w:marBottom w:val="0"/>
      <w:divBdr>
        <w:top w:val="none" w:sz="0" w:space="0" w:color="auto"/>
        <w:left w:val="none" w:sz="0" w:space="0" w:color="auto"/>
        <w:bottom w:val="none" w:sz="0" w:space="0" w:color="auto"/>
        <w:right w:val="none" w:sz="0" w:space="0" w:color="auto"/>
      </w:divBdr>
      <w:divsChild>
        <w:div w:id="1538852550">
          <w:marLeft w:val="0"/>
          <w:marRight w:val="0"/>
          <w:marTop w:val="0"/>
          <w:marBottom w:val="0"/>
          <w:divBdr>
            <w:top w:val="none" w:sz="0" w:space="0" w:color="auto"/>
            <w:left w:val="none" w:sz="0" w:space="0" w:color="auto"/>
            <w:bottom w:val="none" w:sz="0" w:space="0" w:color="auto"/>
            <w:right w:val="none" w:sz="0" w:space="0" w:color="auto"/>
          </w:divBdr>
          <w:divsChild>
            <w:div w:id="247152276">
              <w:marLeft w:val="0"/>
              <w:marRight w:val="0"/>
              <w:marTop w:val="0"/>
              <w:marBottom w:val="0"/>
              <w:divBdr>
                <w:top w:val="none" w:sz="0" w:space="0" w:color="auto"/>
                <w:left w:val="none" w:sz="0" w:space="0" w:color="auto"/>
                <w:bottom w:val="none" w:sz="0" w:space="0" w:color="auto"/>
                <w:right w:val="none" w:sz="0" w:space="0" w:color="auto"/>
              </w:divBdr>
            </w:div>
            <w:div w:id="893394058">
              <w:marLeft w:val="0"/>
              <w:marRight w:val="0"/>
              <w:marTop w:val="0"/>
              <w:marBottom w:val="0"/>
              <w:divBdr>
                <w:top w:val="none" w:sz="0" w:space="0" w:color="auto"/>
                <w:left w:val="none" w:sz="0" w:space="0" w:color="auto"/>
                <w:bottom w:val="none" w:sz="0" w:space="0" w:color="auto"/>
                <w:right w:val="none" w:sz="0" w:space="0" w:color="auto"/>
              </w:divBdr>
              <w:divsChild>
                <w:div w:id="1562908576">
                  <w:marLeft w:val="0"/>
                  <w:marRight w:val="0"/>
                  <w:marTop w:val="0"/>
                  <w:marBottom w:val="0"/>
                  <w:divBdr>
                    <w:top w:val="none" w:sz="0" w:space="0" w:color="auto"/>
                    <w:left w:val="none" w:sz="0" w:space="0" w:color="auto"/>
                    <w:bottom w:val="none" w:sz="0" w:space="0" w:color="auto"/>
                    <w:right w:val="none" w:sz="0" w:space="0" w:color="auto"/>
                  </w:divBdr>
                </w:div>
                <w:div w:id="873931556">
                  <w:marLeft w:val="0"/>
                  <w:marRight w:val="0"/>
                  <w:marTop w:val="0"/>
                  <w:marBottom w:val="0"/>
                  <w:divBdr>
                    <w:top w:val="none" w:sz="0" w:space="0" w:color="auto"/>
                    <w:left w:val="none" w:sz="0" w:space="0" w:color="auto"/>
                    <w:bottom w:val="none" w:sz="0" w:space="0" w:color="auto"/>
                    <w:right w:val="none" w:sz="0" w:space="0" w:color="auto"/>
                  </w:divBdr>
                  <w:divsChild>
                    <w:div w:id="1542588946">
                      <w:marLeft w:val="0"/>
                      <w:marRight w:val="0"/>
                      <w:marTop w:val="0"/>
                      <w:marBottom w:val="0"/>
                      <w:divBdr>
                        <w:top w:val="none" w:sz="0" w:space="0" w:color="auto"/>
                        <w:left w:val="none" w:sz="0" w:space="0" w:color="auto"/>
                        <w:bottom w:val="none" w:sz="0" w:space="0" w:color="auto"/>
                        <w:right w:val="none" w:sz="0" w:space="0" w:color="auto"/>
                      </w:divBdr>
                    </w:div>
                    <w:div w:id="14880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584998">
      <w:bodyDiv w:val="1"/>
      <w:marLeft w:val="0"/>
      <w:marRight w:val="0"/>
      <w:marTop w:val="0"/>
      <w:marBottom w:val="0"/>
      <w:divBdr>
        <w:top w:val="none" w:sz="0" w:space="0" w:color="auto"/>
        <w:left w:val="none" w:sz="0" w:space="0" w:color="auto"/>
        <w:bottom w:val="none" w:sz="0" w:space="0" w:color="auto"/>
        <w:right w:val="none" w:sz="0" w:space="0" w:color="auto"/>
      </w:divBdr>
    </w:div>
    <w:div w:id="281032990">
      <w:bodyDiv w:val="1"/>
      <w:marLeft w:val="0"/>
      <w:marRight w:val="0"/>
      <w:marTop w:val="0"/>
      <w:marBottom w:val="0"/>
      <w:divBdr>
        <w:top w:val="none" w:sz="0" w:space="0" w:color="auto"/>
        <w:left w:val="none" w:sz="0" w:space="0" w:color="auto"/>
        <w:bottom w:val="none" w:sz="0" w:space="0" w:color="auto"/>
        <w:right w:val="none" w:sz="0" w:space="0" w:color="auto"/>
      </w:divBdr>
    </w:div>
    <w:div w:id="296879247">
      <w:bodyDiv w:val="1"/>
      <w:marLeft w:val="0"/>
      <w:marRight w:val="0"/>
      <w:marTop w:val="0"/>
      <w:marBottom w:val="0"/>
      <w:divBdr>
        <w:top w:val="none" w:sz="0" w:space="0" w:color="auto"/>
        <w:left w:val="none" w:sz="0" w:space="0" w:color="auto"/>
        <w:bottom w:val="none" w:sz="0" w:space="0" w:color="auto"/>
        <w:right w:val="none" w:sz="0" w:space="0" w:color="auto"/>
      </w:divBdr>
      <w:divsChild>
        <w:div w:id="973412926">
          <w:marLeft w:val="0"/>
          <w:marRight w:val="0"/>
          <w:marTop w:val="0"/>
          <w:marBottom w:val="0"/>
          <w:divBdr>
            <w:top w:val="none" w:sz="0" w:space="0" w:color="auto"/>
            <w:left w:val="none" w:sz="0" w:space="0" w:color="auto"/>
            <w:bottom w:val="none" w:sz="0" w:space="0" w:color="auto"/>
            <w:right w:val="none" w:sz="0" w:space="0" w:color="auto"/>
          </w:divBdr>
        </w:div>
        <w:div w:id="1092430151">
          <w:marLeft w:val="0"/>
          <w:marRight w:val="0"/>
          <w:marTop w:val="0"/>
          <w:marBottom w:val="0"/>
          <w:divBdr>
            <w:top w:val="none" w:sz="0" w:space="0" w:color="auto"/>
            <w:left w:val="none" w:sz="0" w:space="0" w:color="auto"/>
            <w:bottom w:val="none" w:sz="0" w:space="0" w:color="auto"/>
            <w:right w:val="none" w:sz="0" w:space="0" w:color="auto"/>
          </w:divBdr>
          <w:divsChild>
            <w:div w:id="1347517106">
              <w:marLeft w:val="0"/>
              <w:marRight w:val="0"/>
              <w:marTop w:val="0"/>
              <w:marBottom w:val="0"/>
              <w:divBdr>
                <w:top w:val="none" w:sz="0" w:space="0" w:color="auto"/>
                <w:left w:val="none" w:sz="0" w:space="0" w:color="auto"/>
                <w:bottom w:val="none" w:sz="0" w:space="0" w:color="auto"/>
                <w:right w:val="none" w:sz="0" w:space="0" w:color="auto"/>
              </w:divBdr>
            </w:div>
            <w:div w:id="446044187">
              <w:marLeft w:val="0"/>
              <w:marRight w:val="0"/>
              <w:marTop w:val="0"/>
              <w:marBottom w:val="0"/>
              <w:divBdr>
                <w:top w:val="none" w:sz="0" w:space="0" w:color="auto"/>
                <w:left w:val="none" w:sz="0" w:space="0" w:color="auto"/>
                <w:bottom w:val="none" w:sz="0" w:space="0" w:color="auto"/>
                <w:right w:val="none" w:sz="0" w:space="0" w:color="auto"/>
              </w:divBdr>
            </w:div>
            <w:div w:id="1090128619">
              <w:marLeft w:val="0"/>
              <w:marRight w:val="0"/>
              <w:marTop w:val="0"/>
              <w:marBottom w:val="0"/>
              <w:divBdr>
                <w:top w:val="none" w:sz="0" w:space="0" w:color="auto"/>
                <w:left w:val="none" w:sz="0" w:space="0" w:color="auto"/>
                <w:bottom w:val="none" w:sz="0" w:space="0" w:color="auto"/>
                <w:right w:val="none" w:sz="0" w:space="0" w:color="auto"/>
              </w:divBdr>
            </w:div>
            <w:div w:id="14933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67573">
      <w:bodyDiv w:val="1"/>
      <w:marLeft w:val="0"/>
      <w:marRight w:val="0"/>
      <w:marTop w:val="0"/>
      <w:marBottom w:val="0"/>
      <w:divBdr>
        <w:top w:val="none" w:sz="0" w:space="0" w:color="auto"/>
        <w:left w:val="none" w:sz="0" w:space="0" w:color="auto"/>
        <w:bottom w:val="none" w:sz="0" w:space="0" w:color="auto"/>
        <w:right w:val="none" w:sz="0" w:space="0" w:color="auto"/>
      </w:divBdr>
      <w:divsChild>
        <w:div w:id="1660040640">
          <w:marLeft w:val="0"/>
          <w:marRight w:val="0"/>
          <w:marTop w:val="0"/>
          <w:marBottom w:val="0"/>
          <w:divBdr>
            <w:top w:val="none" w:sz="0" w:space="0" w:color="auto"/>
            <w:left w:val="none" w:sz="0" w:space="0" w:color="auto"/>
            <w:bottom w:val="none" w:sz="0" w:space="0" w:color="auto"/>
            <w:right w:val="none" w:sz="0" w:space="0" w:color="auto"/>
          </w:divBdr>
          <w:divsChild>
            <w:div w:id="1761217479">
              <w:marLeft w:val="0"/>
              <w:marRight w:val="0"/>
              <w:marTop w:val="0"/>
              <w:marBottom w:val="0"/>
              <w:divBdr>
                <w:top w:val="none" w:sz="0" w:space="0" w:color="auto"/>
                <w:left w:val="none" w:sz="0" w:space="0" w:color="auto"/>
                <w:bottom w:val="none" w:sz="0" w:space="0" w:color="auto"/>
                <w:right w:val="none" w:sz="0" w:space="0" w:color="auto"/>
              </w:divBdr>
              <w:divsChild>
                <w:div w:id="151725445">
                  <w:marLeft w:val="0"/>
                  <w:marRight w:val="0"/>
                  <w:marTop w:val="0"/>
                  <w:marBottom w:val="0"/>
                  <w:divBdr>
                    <w:top w:val="none" w:sz="0" w:space="0" w:color="auto"/>
                    <w:left w:val="none" w:sz="0" w:space="0" w:color="auto"/>
                    <w:bottom w:val="none" w:sz="0" w:space="0" w:color="auto"/>
                    <w:right w:val="none" w:sz="0" w:space="0" w:color="auto"/>
                  </w:divBdr>
                </w:div>
              </w:divsChild>
            </w:div>
            <w:div w:id="828600375">
              <w:marLeft w:val="0"/>
              <w:marRight w:val="0"/>
              <w:marTop w:val="0"/>
              <w:marBottom w:val="0"/>
              <w:divBdr>
                <w:top w:val="none" w:sz="0" w:space="0" w:color="auto"/>
                <w:left w:val="none" w:sz="0" w:space="0" w:color="auto"/>
                <w:bottom w:val="none" w:sz="0" w:space="0" w:color="auto"/>
                <w:right w:val="none" w:sz="0" w:space="0" w:color="auto"/>
              </w:divBdr>
              <w:divsChild>
                <w:div w:id="1414625106">
                  <w:marLeft w:val="0"/>
                  <w:marRight w:val="0"/>
                  <w:marTop w:val="0"/>
                  <w:marBottom w:val="0"/>
                  <w:divBdr>
                    <w:top w:val="none" w:sz="0" w:space="0" w:color="auto"/>
                    <w:left w:val="none" w:sz="0" w:space="0" w:color="auto"/>
                    <w:bottom w:val="none" w:sz="0" w:space="0" w:color="auto"/>
                    <w:right w:val="none" w:sz="0" w:space="0" w:color="auto"/>
                  </w:divBdr>
                </w:div>
              </w:divsChild>
            </w:div>
            <w:div w:id="1927109597">
              <w:marLeft w:val="0"/>
              <w:marRight w:val="0"/>
              <w:marTop w:val="0"/>
              <w:marBottom w:val="0"/>
              <w:divBdr>
                <w:top w:val="none" w:sz="0" w:space="0" w:color="auto"/>
                <w:left w:val="none" w:sz="0" w:space="0" w:color="auto"/>
                <w:bottom w:val="none" w:sz="0" w:space="0" w:color="auto"/>
                <w:right w:val="none" w:sz="0" w:space="0" w:color="auto"/>
              </w:divBdr>
              <w:divsChild>
                <w:div w:id="510872457">
                  <w:marLeft w:val="0"/>
                  <w:marRight w:val="0"/>
                  <w:marTop w:val="0"/>
                  <w:marBottom w:val="0"/>
                  <w:divBdr>
                    <w:top w:val="none" w:sz="0" w:space="0" w:color="auto"/>
                    <w:left w:val="none" w:sz="0" w:space="0" w:color="auto"/>
                    <w:bottom w:val="none" w:sz="0" w:space="0" w:color="auto"/>
                    <w:right w:val="none" w:sz="0" w:space="0" w:color="auto"/>
                  </w:divBdr>
                </w:div>
              </w:divsChild>
            </w:div>
            <w:div w:id="1111360302">
              <w:marLeft w:val="0"/>
              <w:marRight w:val="0"/>
              <w:marTop w:val="0"/>
              <w:marBottom w:val="0"/>
              <w:divBdr>
                <w:top w:val="none" w:sz="0" w:space="0" w:color="auto"/>
                <w:left w:val="none" w:sz="0" w:space="0" w:color="auto"/>
                <w:bottom w:val="none" w:sz="0" w:space="0" w:color="auto"/>
                <w:right w:val="none" w:sz="0" w:space="0" w:color="auto"/>
              </w:divBdr>
              <w:divsChild>
                <w:div w:id="132751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07347">
      <w:bodyDiv w:val="1"/>
      <w:marLeft w:val="0"/>
      <w:marRight w:val="0"/>
      <w:marTop w:val="0"/>
      <w:marBottom w:val="0"/>
      <w:divBdr>
        <w:top w:val="none" w:sz="0" w:space="0" w:color="auto"/>
        <w:left w:val="none" w:sz="0" w:space="0" w:color="auto"/>
        <w:bottom w:val="none" w:sz="0" w:space="0" w:color="auto"/>
        <w:right w:val="none" w:sz="0" w:space="0" w:color="auto"/>
      </w:divBdr>
      <w:divsChild>
        <w:div w:id="1832670119">
          <w:marLeft w:val="0"/>
          <w:marRight w:val="0"/>
          <w:marTop w:val="0"/>
          <w:marBottom w:val="0"/>
          <w:divBdr>
            <w:top w:val="none" w:sz="0" w:space="0" w:color="auto"/>
            <w:left w:val="none" w:sz="0" w:space="0" w:color="auto"/>
            <w:bottom w:val="none" w:sz="0" w:space="0" w:color="auto"/>
            <w:right w:val="none" w:sz="0" w:space="0" w:color="auto"/>
          </w:divBdr>
        </w:div>
        <w:div w:id="552278653">
          <w:marLeft w:val="0"/>
          <w:marRight w:val="0"/>
          <w:marTop w:val="0"/>
          <w:marBottom w:val="0"/>
          <w:divBdr>
            <w:top w:val="none" w:sz="0" w:space="0" w:color="auto"/>
            <w:left w:val="none" w:sz="0" w:space="0" w:color="auto"/>
            <w:bottom w:val="none" w:sz="0" w:space="0" w:color="auto"/>
            <w:right w:val="none" w:sz="0" w:space="0" w:color="auto"/>
          </w:divBdr>
          <w:divsChild>
            <w:div w:id="1609197046">
              <w:marLeft w:val="0"/>
              <w:marRight w:val="0"/>
              <w:marTop w:val="0"/>
              <w:marBottom w:val="0"/>
              <w:divBdr>
                <w:top w:val="none" w:sz="0" w:space="0" w:color="auto"/>
                <w:left w:val="none" w:sz="0" w:space="0" w:color="auto"/>
                <w:bottom w:val="none" w:sz="0" w:space="0" w:color="auto"/>
                <w:right w:val="none" w:sz="0" w:space="0" w:color="auto"/>
              </w:divBdr>
            </w:div>
            <w:div w:id="1134131795">
              <w:marLeft w:val="0"/>
              <w:marRight w:val="0"/>
              <w:marTop w:val="0"/>
              <w:marBottom w:val="0"/>
              <w:divBdr>
                <w:top w:val="none" w:sz="0" w:space="0" w:color="auto"/>
                <w:left w:val="none" w:sz="0" w:space="0" w:color="auto"/>
                <w:bottom w:val="none" w:sz="0" w:space="0" w:color="auto"/>
                <w:right w:val="none" w:sz="0" w:space="0" w:color="auto"/>
              </w:divBdr>
            </w:div>
            <w:div w:id="1590239468">
              <w:marLeft w:val="0"/>
              <w:marRight w:val="0"/>
              <w:marTop w:val="0"/>
              <w:marBottom w:val="0"/>
              <w:divBdr>
                <w:top w:val="none" w:sz="0" w:space="0" w:color="auto"/>
                <w:left w:val="none" w:sz="0" w:space="0" w:color="auto"/>
                <w:bottom w:val="none" w:sz="0" w:space="0" w:color="auto"/>
                <w:right w:val="none" w:sz="0" w:space="0" w:color="auto"/>
              </w:divBdr>
            </w:div>
            <w:div w:id="2017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4221">
      <w:bodyDiv w:val="1"/>
      <w:marLeft w:val="0"/>
      <w:marRight w:val="0"/>
      <w:marTop w:val="0"/>
      <w:marBottom w:val="0"/>
      <w:divBdr>
        <w:top w:val="none" w:sz="0" w:space="0" w:color="auto"/>
        <w:left w:val="none" w:sz="0" w:space="0" w:color="auto"/>
        <w:bottom w:val="none" w:sz="0" w:space="0" w:color="auto"/>
        <w:right w:val="none" w:sz="0" w:space="0" w:color="auto"/>
      </w:divBdr>
      <w:divsChild>
        <w:div w:id="116923072">
          <w:marLeft w:val="0"/>
          <w:marRight w:val="0"/>
          <w:marTop w:val="0"/>
          <w:marBottom w:val="0"/>
          <w:divBdr>
            <w:top w:val="none" w:sz="0" w:space="0" w:color="auto"/>
            <w:left w:val="none" w:sz="0" w:space="0" w:color="auto"/>
            <w:bottom w:val="none" w:sz="0" w:space="0" w:color="auto"/>
            <w:right w:val="none" w:sz="0" w:space="0" w:color="auto"/>
          </w:divBdr>
          <w:divsChild>
            <w:div w:id="131405083">
              <w:marLeft w:val="0"/>
              <w:marRight w:val="0"/>
              <w:marTop w:val="0"/>
              <w:marBottom w:val="0"/>
              <w:divBdr>
                <w:top w:val="none" w:sz="0" w:space="0" w:color="auto"/>
                <w:left w:val="none" w:sz="0" w:space="0" w:color="auto"/>
                <w:bottom w:val="none" w:sz="0" w:space="0" w:color="auto"/>
                <w:right w:val="none" w:sz="0" w:space="0" w:color="auto"/>
              </w:divBdr>
              <w:divsChild>
                <w:div w:id="1055203886">
                  <w:marLeft w:val="0"/>
                  <w:marRight w:val="0"/>
                  <w:marTop w:val="0"/>
                  <w:marBottom w:val="0"/>
                  <w:divBdr>
                    <w:top w:val="none" w:sz="0" w:space="0" w:color="auto"/>
                    <w:left w:val="none" w:sz="0" w:space="0" w:color="auto"/>
                    <w:bottom w:val="none" w:sz="0" w:space="0" w:color="auto"/>
                    <w:right w:val="none" w:sz="0" w:space="0" w:color="auto"/>
                  </w:divBdr>
                </w:div>
                <w:div w:id="350422287">
                  <w:marLeft w:val="0"/>
                  <w:marRight w:val="0"/>
                  <w:marTop w:val="0"/>
                  <w:marBottom w:val="0"/>
                  <w:divBdr>
                    <w:top w:val="none" w:sz="0" w:space="0" w:color="auto"/>
                    <w:left w:val="none" w:sz="0" w:space="0" w:color="auto"/>
                    <w:bottom w:val="none" w:sz="0" w:space="0" w:color="auto"/>
                    <w:right w:val="none" w:sz="0" w:space="0" w:color="auto"/>
                  </w:divBdr>
                  <w:divsChild>
                    <w:div w:id="1075475555">
                      <w:marLeft w:val="0"/>
                      <w:marRight w:val="0"/>
                      <w:marTop w:val="0"/>
                      <w:marBottom w:val="0"/>
                      <w:divBdr>
                        <w:top w:val="none" w:sz="0" w:space="0" w:color="auto"/>
                        <w:left w:val="none" w:sz="0" w:space="0" w:color="auto"/>
                        <w:bottom w:val="none" w:sz="0" w:space="0" w:color="auto"/>
                        <w:right w:val="none" w:sz="0" w:space="0" w:color="auto"/>
                      </w:divBdr>
                    </w:div>
                    <w:div w:id="811171145">
                      <w:marLeft w:val="0"/>
                      <w:marRight w:val="0"/>
                      <w:marTop w:val="0"/>
                      <w:marBottom w:val="0"/>
                      <w:divBdr>
                        <w:top w:val="none" w:sz="0" w:space="0" w:color="auto"/>
                        <w:left w:val="none" w:sz="0" w:space="0" w:color="auto"/>
                        <w:bottom w:val="none" w:sz="0" w:space="0" w:color="auto"/>
                        <w:right w:val="none" w:sz="0" w:space="0" w:color="auto"/>
                      </w:divBdr>
                      <w:divsChild>
                        <w:div w:id="331027316">
                          <w:marLeft w:val="0"/>
                          <w:marRight w:val="0"/>
                          <w:marTop w:val="0"/>
                          <w:marBottom w:val="0"/>
                          <w:divBdr>
                            <w:top w:val="none" w:sz="0" w:space="0" w:color="auto"/>
                            <w:left w:val="none" w:sz="0" w:space="0" w:color="auto"/>
                            <w:bottom w:val="none" w:sz="0" w:space="0" w:color="auto"/>
                            <w:right w:val="none" w:sz="0" w:space="0" w:color="auto"/>
                          </w:divBdr>
                        </w:div>
                        <w:div w:id="1246107522">
                          <w:marLeft w:val="0"/>
                          <w:marRight w:val="0"/>
                          <w:marTop w:val="0"/>
                          <w:marBottom w:val="0"/>
                          <w:divBdr>
                            <w:top w:val="none" w:sz="0" w:space="0" w:color="auto"/>
                            <w:left w:val="none" w:sz="0" w:space="0" w:color="auto"/>
                            <w:bottom w:val="none" w:sz="0" w:space="0" w:color="auto"/>
                            <w:right w:val="none" w:sz="0" w:space="0" w:color="auto"/>
                          </w:divBdr>
                        </w:div>
                        <w:div w:id="1521311893">
                          <w:marLeft w:val="0"/>
                          <w:marRight w:val="0"/>
                          <w:marTop w:val="0"/>
                          <w:marBottom w:val="0"/>
                          <w:divBdr>
                            <w:top w:val="none" w:sz="0" w:space="0" w:color="auto"/>
                            <w:left w:val="none" w:sz="0" w:space="0" w:color="auto"/>
                            <w:bottom w:val="none" w:sz="0" w:space="0" w:color="auto"/>
                            <w:right w:val="none" w:sz="0" w:space="0" w:color="auto"/>
                          </w:divBdr>
                        </w:div>
                        <w:div w:id="15576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1033">
              <w:marLeft w:val="0"/>
              <w:marRight w:val="0"/>
              <w:marTop w:val="0"/>
              <w:marBottom w:val="0"/>
              <w:divBdr>
                <w:top w:val="none" w:sz="0" w:space="0" w:color="auto"/>
                <w:left w:val="none" w:sz="0" w:space="0" w:color="auto"/>
                <w:bottom w:val="none" w:sz="0" w:space="0" w:color="auto"/>
                <w:right w:val="none" w:sz="0" w:space="0" w:color="auto"/>
              </w:divBdr>
              <w:divsChild>
                <w:div w:id="1292902135">
                  <w:marLeft w:val="0"/>
                  <w:marRight w:val="0"/>
                  <w:marTop w:val="0"/>
                  <w:marBottom w:val="0"/>
                  <w:divBdr>
                    <w:top w:val="none" w:sz="0" w:space="0" w:color="auto"/>
                    <w:left w:val="none" w:sz="0" w:space="0" w:color="auto"/>
                    <w:bottom w:val="none" w:sz="0" w:space="0" w:color="auto"/>
                    <w:right w:val="none" w:sz="0" w:space="0" w:color="auto"/>
                  </w:divBdr>
                </w:div>
              </w:divsChild>
            </w:div>
            <w:div w:id="25721139">
              <w:marLeft w:val="0"/>
              <w:marRight w:val="0"/>
              <w:marTop w:val="0"/>
              <w:marBottom w:val="0"/>
              <w:divBdr>
                <w:top w:val="none" w:sz="0" w:space="0" w:color="auto"/>
                <w:left w:val="none" w:sz="0" w:space="0" w:color="auto"/>
                <w:bottom w:val="none" w:sz="0" w:space="0" w:color="auto"/>
                <w:right w:val="none" w:sz="0" w:space="0" w:color="auto"/>
              </w:divBdr>
              <w:divsChild>
                <w:div w:id="1392772663">
                  <w:marLeft w:val="0"/>
                  <w:marRight w:val="0"/>
                  <w:marTop w:val="0"/>
                  <w:marBottom w:val="0"/>
                  <w:divBdr>
                    <w:top w:val="none" w:sz="0" w:space="0" w:color="auto"/>
                    <w:left w:val="none" w:sz="0" w:space="0" w:color="auto"/>
                    <w:bottom w:val="none" w:sz="0" w:space="0" w:color="auto"/>
                    <w:right w:val="none" w:sz="0" w:space="0" w:color="auto"/>
                  </w:divBdr>
                </w:div>
              </w:divsChild>
            </w:div>
            <w:div w:id="100539503">
              <w:marLeft w:val="0"/>
              <w:marRight w:val="0"/>
              <w:marTop w:val="0"/>
              <w:marBottom w:val="0"/>
              <w:divBdr>
                <w:top w:val="none" w:sz="0" w:space="0" w:color="auto"/>
                <w:left w:val="none" w:sz="0" w:space="0" w:color="auto"/>
                <w:bottom w:val="none" w:sz="0" w:space="0" w:color="auto"/>
                <w:right w:val="none" w:sz="0" w:space="0" w:color="auto"/>
              </w:divBdr>
              <w:divsChild>
                <w:div w:id="889267497">
                  <w:marLeft w:val="0"/>
                  <w:marRight w:val="0"/>
                  <w:marTop w:val="0"/>
                  <w:marBottom w:val="0"/>
                  <w:divBdr>
                    <w:top w:val="none" w:sz="0" w:space="0" w:color="auto"/>
                    <w:left w:val="none" w:sz="0" w:space="0" w:color="auto"/>
                    <w:bottom w:val="none" w:sz="0" w:space="0" w:color="auto"/>
                    <w:right w:val="none" w:sz="0" w:space="0" w:color="auto"/>
                  </w:divBdr>
                </w:div>
                <w:div w:id="1720976184">
                  <w:marLeft w:val="0"/>
                  <w:marRight w:val="0"/>
                  <w:marTop w:val="0"/>
                  <w:marBottom w:val="0"/>
                  <w:divBdr>
                    <w:top w:val="none" w:sz="0" w:space="0" w:color="auto"/>
                    <w:left w:val="none" w:sz="0" w:space="0" w:color="auto"/>
                    <w:bottom w:val="none" w:sz="0" w:space="0" w:color="auto"/>
                    <w:right w:val="none" w:sz="0" w:space="0" w:color="auto"/>
                  </w:divBdr>
                  <w:divsChild>
                    <w:div w:id="394008023">
                      <w:marLeft w:val="0"/>
                      <w:marRight w:val="0"/>
                      <w:marTop w:val="0"/>
                      <w:marBottom w:val="0"/>
                      <w:divBdr>
                        <w:top w:val="none" w:sz="0" w:space="0" w:color="auto"/>
                        <w:left w:val="none" w:sz="0" w:space="0" w:color="auto"/>
                        <w:bottom w:val="none" w:sz="0" w:space="0" w:color="auto"/>
                        <w:right w:val="none" w:sz="0" w:space="0" w:color="auto"/>
                      </w:divBdr>
                    </w:div>
                    <w:div w:id="1266814369">
                      <w:marLeft w:val="0"/>
                      <w:marRight w:val="0"/>
                      <w:marTop w:val="0"/>
                      <w:marBottom w:val="0"/>
                      <w:divBdr>
                        <w:top w:val="none" w:sz="0" w:space="0" w:color="auto"/>
                        <w:left w:val="none" w:sz="0" w:space="0" w:color="auto"/>
                        <w:bottom w:val="none" w:sz="0" w:space="0" w:color="auto"/>
                        <w:right w:val="none" w:sz="0" w:space="0" w:color="auto"/>
                      </w:divBdr>
                      <w:divsChild>
                        <w:div w:id="1975788457">
                          <w:marLeft w:val="0"/>
                          <w:marRight w:val="0"/>
                          <w:marTop w:val="0"/>
                          <w:marBottom w:val="0"/>
                          <w:divBdr>
                            <w:top w:val="none" w:sz="0" w:space="0" w:color="auto"/>
                            <w:left w:val="none" w:sz="0" w:space="0" w:color="auto"/>
                            <w:bottom w:val="none" w:sz="0" w:space="0" w:color="auto"/>
                            <w:right w:val="none" w:sz="0" w:space="0" w:color="auto"/>
                          </w:divBdr>
                        </w:div>
                        <w:div w:id="184102514">
                          <w:marLeft w:val="0"/>
                          <w:marRight w:val="0"/>
                          <w:marTop w:val="0"/>
                          <w:marBottom w:val="0"/>
                          <w:divBdr>
                            <w:top w:val="none" w:sz="0" w:space="0" w:color="auto"/>
                            <w:left w:val="none" w:sz="0" w:space="0" w:color="auto"/>
                            <w:bottom w:val="none" w:sz="0" w:space="0" w:color="auto"/>
                            <w:right w:val="none" w:sz="0" w:space="0" w:color="auto"/>
                          </w:divBdr>
                        </w:div>
                        <w:div w:id="1365904096">
                          <w:marLeft w:val="0"/>
                          <w:marRight w:val="0"/>
                          <w:marTop w:val="0"/>
                          <w:marBottom w:val="0"/>
                          <w:divBdr>
                            <w:top w:val="none" w:sz="0" w:space="0" w:color="auto"/>
                            <w:left w:val="none" w:sz="0" w:space="0" w:color="auto"/>
                            <w:bottom w:val="none" w:sz="0" w:space="0" w:color="auto"/>
                            <w:right w:val="none" w:sz="0" w:space="0" w:color="auto"/>
                          </w:divBdr>
                        </w:div>
                        <w:div w:id="102467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13888">
              <w:marLeft w:val="0"/>
              <w:marRight w:val="0"/>
              <w:marTop w:val="0"/>
              <w:marBottom w:val="0"/>
              <w:divBdr>
                <w:top w:val="none" w:sz="0" w:space="0" w:color="auto"/>
                <w:left w:val="none" w:sz="0" w:space="0" w:color="auto"/>
                <w:bottom w:val="none" w:sz="0" w:space="0" w:color="auto"/>
                <w:right w:val="none" w:sz="0" w:space="0" w:color="auto"/>
              </w:divBdr>
              <w:divsChild>
                <w:div w:id="1524977669">
                  <w:marLeft w:val="0"/>
                  <w:marRight w:val="0"/>
                  <w:marTop w:val="0"/>
                  <w:marBottom w:val="0"/>
                  <w:divBdr>
                    <w:top w:val="none" w:sz="0" w:space="0" w:color="auto"/>
                    <w:left w:val="none" w:sz="0" w:space="0" w:color="auto"/>
                    <w:bottom w:val="none" w:sz="0" w:space="0" w:color="auto"/>
                    <w:right w:val="none" w:sz="0" w:space="0" w:color="auto"/>
                  </w:divBdr>
                </w:div>
                <w:div w:id="213008144">
                  <w:marLeft w:val="0"/>
                  <w:marRight w:val="0"/>
                  <w:marTop w:val="0"/>
                  <w:marBottom w:val="0"/>
                  <w:divBdr>
                    <w:top w:val="none" w:sz="0" w:space="0" w:color="auto"/>
                    <w:left w:val="none" w:sz="0" w:space="0" w:color="auto"/>
                    <w:bottom w:val="none" w:sz="0" w:space="0" w:color="auto"/>
                    <w:right w:val="none" w:sz="0" w:space="0" w:color="auto"/>
                  </w:divBdr>
                  <w:divsChild>
                    <w:div w:id="156999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06526">
              <w:marLeft w:val="0"/>
              <w:marRight w:val="0"/>
              <w:marTop w:val="0"/>
              <w:marBottom w:val="0"/>
              <w:divBdr>
                <w:top w:val="none" w:sz="0" w:space="0" w:color="auto"/>
                <w:left w:val="none" w:sz="0" w:space="0" w:color="auto"/>
                <w:bottom w:val="none" w:sz="0" w:space="0" w:color="auto"/>
                <w:right w:val="none" w:sz="0" w:space="0" w:color="auto"/>
              </w:divBdr>
              <w:divsChild>
                <w:div w:id="978802296">
                  <w:marLeft w:val="0"/>
                  <w:marRight w:val="0"/>
                  <w:marTop w:val="0"/>
                  <w:marBottom w:val="0"/>
                  <w:divBdr>
                    <w:top w:val="none" w:sz="0" w:space="0" w:color="auto"/>
                    <w:left w:val="none" w:sz="0" w:space="0" w:color="auto"/>
                    <w:bottom w:val="none" w:sz="0" w:space="0" w:color="auto"/>
                    <w:right w:val="none" w:sz="0" w:space="0" w:color="auto"/>
                  </w:divBdr>
                </w:div>
                <w:div w:id="1760128757">
                  <w:marLeft w:val="0"/>
                  <w:marRight w:val="0"/>
                  <w:marTop w:val="0"/>
                  <w:marBottom w:val="0"/>
                  <w:divBdr>
                    <w:top w:val="none" w:sz="0" w:space="0" w:color="auto"/>
                    <w:left w:val="none" w:sz="0" w:space="0" w:color="auto"/>
                    <w:bottom w:val="none" w:sz="0" w:space="0" w:color="auto"/>
                    <w:right w:val="none" w:sz="0" w:space="0" w:color="auto"/>
                  </w:divBdr>
                  <w:divsChild>
                    <w:div w:id="14983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498778">
      <w:bodyDiv w:val="1"/>
      <w:marLeft w:val="0"/>
      <w:marRight w:val="0"/>
      <w:marTop w:val="0"/>
      <w:marBottom w:val="0"/>
      <w:divBdr>
        <w:top w:val="none" w:sz="0" w:space="0" w:color="auto"/>
        <w:left w:val="none" w:sz="0" w:space="0" w:color="auto"/>
        <w:bottom w:val="none" w:sz="0" w:space="0" w:color="auto"/>
        <w:right w:val="none" w:sz="0" w:space="0" w:color="auto"/>
      </w:divBdr>
      <w:divsChild>
        <w:div w:id="82188414">
          <w:marLeft w:val="0"/>
          <w:marRight w:val="0"/>
          <w:marTop w:val="0"/>
          <w:marBottom w:val="0"/>
          <w:divBdr>
            <w:top w:val="none" w:sz="0" w:space="0" w:color="auto"/>
            <w:left w:val="none" w:sz="0" w:space="0" w:color="auto"/>
            <w:bottom w:val="none" w:sz="0" w:space="0" w:color="auto"/>
            <w:right w:val="none" w:sz="0" w:space="0" w:color="auto"/>
          </w:divBdr>
          <w:divsChild>
            <w:div w:id="2143695933">
              <w:marLeft w:val="0"/>
              <w:marRight w:val="0"/>
              <w:marTop w:val="0"/>
              <w:marBottom w:val="0"/>
              <w:divBdr>
                <w:top w:val="none" w:sz="0" w:space="0" w:color="auto"/>
                <w:left w:val="none" w:sz="0" w:space="0" w:color="auto"/>
                <w:bottom w:val="none" w:sz="0" w:space="0" w:color="auto"/>
                <w:right w:val="none" w:sz="0" w:space="0" w:color="auto"/>
              </w:divBdr>
            </w:div>
            <w:div w:id="479152817">
              <w:marLeft w:val="0"/>
              <w:marRight w:val="0"/>
              <w:marTop w:val="0"/>
              <w:marBottom w:val="0"/>
              <w:divBdr>
                <w:top w:val="none" w:sz="0" w:space="0" w:color="auto"/>
                <w:left w:val="none" w:sz="0" w:space="0" w:color="auto"/>
                <w:bottom w:val="none" w:sz="0" w:space="0" w:color="auto"/>
                <w:right w:val="none" w:sz="0" w:space="0" w:color="auto"/>
              </w:divBdr>
              <w:divsChild>
                <w:div w:id="314601936">
                  <w:marLeft w:val="0"/>
                  <w:marRight w:val="0"/>
                  <w:marTop w:val="0"/>
                  <w:marBottom w:val="0"/>
                  <w:divBdr>
                    <w:top w:val="none" w:sz="0" w:space="0" w:color="auto"/>
                    <w:left w:val="none" w:sz="0" w:space="0" w:color="auto"/>
                    <w:bottom w:val="none" w:sz="0" w:space="0" w:color="auto"/>
                    <w:right w:val="none" w:sz="0" w:space="0" w:color="auto"/>
                  </w:divBdr>
                </w:div>
                <w:div w:id="567351842">
                  <w:marLeft w:val="0"/>
                  <w:marRight w:val="0"/>
                  <w:marTop w:val="0"/>
                  <w:marBottom w:val="0"/>
                  <w:divBdr>
                    <w:top w:val="none" w:sz="0" w:space="0" w:color="auto"/>
                    <w:left w:val="none" w:sz="0" w:space="0" w:color="auto"/>
                    <w:bottom w:val="none" w:sz="0" w:space="0" w:color="auto"/>
                    <w:right w:val="none" w:sz="0" w:space="0" w:color="auto"/>
                  </w:divBdr>
                  <w:divsChild>
                    <w:div w:id="1493911843">
                      <w:marLeft w:val="0"/>
                      <w:marRight w:val="0"/>
                      <w:marTop w:val="0"/>
                      <w:marBottom w:val="0"/>
                      <w:divBdr>
                        <w:top w:val="none" w:sz="0" w:space="0" w:color="auto"/>
                        <w:left w:val="none" w:sz="0" w:space="0" w:color="auto"/>
                        <w:bottom w:val="none" w:sz="0" w:space="0" w:color="auto"/>
                        <w:right w:val="none" w:sz="0" w:space="0" w:color="auto"/>
                      </w:divBdr>
                    </w:div>
                    <w:div w:id="186725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666666">
      <w:bodyDiv w:val="1"/>
      <w:marLeft w:val="0"/>
      <w:marRight w:val="0"/>
      <w:marTop w:val="0"/>
      <w:marBottom w:val="0"/>
      <w:divBdr>
        <w:top w:val="none" w:sz="0" w:space="0" w:color="auto"/>
        <w:left w:val="none" w:sz="0" w:space="0" w:color="auto"/>
        <w:bottom w:val="none" w:sz="0" w:space="0" w:color="auto"/>
        <w:right w:val="none" w:sz="0" w:space="0" w:color="auto"/>
      </w:divBdr>
      <w:divsChild>
        <w:div w:id="958560958">
          <w:marLeft w:val="0"/>
          <w:marRight w:val="0"/>
          <w:marTop w:val="0"/>
          <w:marBottom w:val="0"/>
          <w:divBdr>
            <w:top w:val="none" w:sz="0" w:space="0" w:color="auto"/>
            <w:left w:val="none" w:sz="0" w:space="0" w:color="auto"/>
            <w:bottom w:val="none" w:sz="0" w:space="0" w:color="auto"/>
            <w:right w:val="none" w:sz="0" w:space="0" w:color="auto"/>
          </w:divBdr>
          <w:divsChild>
            <w:div w:id="305479634">
              <w:marLeft w:val="0"/>
              <w:marRight w:val="0"/>
              <w:marTop w:val="0"/>
              <w:marBottom w:val="0"/>
              <w:divBdr>
                <w:top w:val="none" w:sz="0" w:space="0" w:color="auto"/>
                <w:left w:val="none" w:sz="0" w:space="0" w:color="auto"/>
                <w:bottom w:val="none" w:sz="0" w:space="0" w:color="auto"/>
                <w:right w:val="none" w:sz="0" w:space="0" w:color="auto"/>
              </w:divBdr>
              <w:divsChild>
                <w:div w:id="1351105807">
                  <w:marLeft w:val="0"/>
                  <w:marRight w:val="0"/>
                  <w:marTop w:val="0"/>
                  <w:marBottom w:val="0"/>
                  <w:divBdr>
                    <w:top w:val="none" w:sz="0" w:space="0" w:color="auto"/>
                    <w:left w:val="none" w:sz="0" w:space="0" w:color="auto"/>
                    <w:bottom w:val="none" w:sz="0" w:space="0" w:color="auto"/>
                    <w:right w:val="none" w:sz="0" w:space="0" w:color="auto"/>
                  </w:divBdr>
                </w:div>
              </w:divsChild>
            </w:div>
            <w:div w:id="408768419">
              <w:marLeft w:val="0"/>
              <w:marRight w:val="0"/>
              <w:marTop w:val="0"/>
              <w:marBottom w:val="0"/>
              <w:divBdr>
                <w:top w:val="none" w:sz="0" w:space="0" w:color="auto"/>
                <w:left w:val="none" w:sz="0" w:space="0" w:color="auto"/>
                <w:bottom w:val="none" w:sz="0" w:space="0" w:color="auto"/>
                <w:right w:val="none" w:sz="0" w:space="0" w:color="auto"/>
              </w:divBdr>
              <w:divsChild>
                <w:div w:id="1983849228">
                  <w:marLeft w:val="0"/>
                  <w:marRight w:val="0"/>
                  <w:marTop w:val="0"/>
                  <w:marBottom w:val="0"/>
                  <w:divBdr>
                    <w:top w:val="none" w:sz="0" w:space="0" w:color="auto"/>
                    <w:left w:val="none" w:sz="0" w:space="0" w:color="auto"/>
                    <w:bottom w:val="none" w:sz="0" w:space="0" w:color="auto"/>
                    <w:right w:val="none" w:sz="0" w:space="0" w:color="auto"/>
                  </w:divBdr>
                </w:div>
              </w:divsChild>
            </w:div>
            <w:div w:id="1621034970">
              <w:marLeft w:val="0"/>
              <w:marRight w:val="0"/>
              <w:marTop w:val="0"/>
              <w:marBottom w:val="0"/>
              <w:divBdr>
                <w:top w:val="none" w:sz="0" w:space="0" w:color="auto"/>
                <w:left w:val="none" w:sz="0" w:space="0" w:color="auto"/>
                <w:bottom w:val="none" w:sz="0" w:space="0" w:color="auto"/>
                <w:right w:val="none" w:sz="0" w:space="0" w:color="auto"/>
              </w:divBdr>
              <w:divsChild>
                <w:div w:id="915557978">
                  <w:marLeft w:val="0"/>
                  <w:marRight w:val="0"/>
                  <w:marTop w:val="0"/>
                  <w:marBottom w:val="0"/>
                  <w:divBdr>
                    <w:top w:val="none" w:sz="0" w:space="0" w:color="auto"/>
                    <w:left w:val="none" w:sz="0" w:space="0" w:color="auto"/>
                    <w:bottom w:val="none" w:sz="0" w:space="0" w:color="auto"/>
                    <w:right w:val="none" w:sz="0" w:space="0" w:color="auto"/>
                  </w:divBdr>
                </w:div>
              </w:divsChild>
            </w:div>
            <w:div w:id="375472447">
              <w:marLeft w:val="0"/>
              <w:marRight w:val="0"/>
              <w:marTop w:val="0"/>
              <w:marBottom w:val="0"/>
              <w:divBdr>
                <w:top w:val="none" w:sz="0" w:space="0" w:color="auto"/>
                <w:left w:val="none" w:sz="0" w:space="0" w:color="auto"/>
                <w:bottom w:val="none" w:sz="0" w:space="0" w:color="auto"/>
                <w:right w:val="none" w:sz="0" w:space="0" w:color="auto"/>
              </w:divBdr>
              <w:divsChild>
                <w:div w:id="1292859304">
                  <w:marLeft w:val="0"/>
                  <w:marRight w:val="0"/>
                  <w:marTop w:val="0"/>
                  <w:marBottom w:val="0"/>
                  <w:divBdr>
                    <w:top w:val="none" w:sz="0" w:space="0" w:color="auto"/>
                    <w:left w:val="none" w:sz="0" w:space="0" w:color="auto"/>
                    <w:bottom w:val="none" w:sz="0" w:space="0" w:color="auto"/>
                    <w:right w:val="none" w:sz="0" w:space="0" w:color="auto"/>
                  </w:divBdr>
                </w:div>
              </w:divsChild>
            </w:div>
            <w:div w:id="1763064702">
              <w:marLeft w:val="0"/>
              <w:marRight w:val="0"/>
              <w:marTop w:val="0"/>
              <w:marBottom w:val="0"/>
              <w:divBdr>
                <w:top w:val="none" w:sz="0" w:space="0" w:color="auto"/>
                <w:left w:val="none" w:sz="0" w:space="0" w:color="auto"/>
                <w:bottom w:val="none" w:sz="0" w:space="0" w:color="auto"/>
                <w:right w:val="none" w:sz="0" w:space="0" w:color="auto"/>
              </w:divBdr>
              <w:divsChild>
                <w:div w:id="560334114">
                  <w:marLeft w:val="0"/>
                  <w:marRight w:val="0"/>
                  <w:marTop w:val="0"/>
                  <w:marBottom w:val="0"/>
                  <w:divBdr>
                    <w:top w:val="none" w:sz="0" w:space="0" w:color="auto"/>
                    <w:left w:val="none" w:sz="0" w:space="0" w:color="auto"/>
                    <w:bottom w:val="none" w:sz="0" w:space="0" w:color="auto"/>
                    <w:right w:val="none" w:sz="0" w:space="0" w:color="auto"/>
                  </w:divBdr>
                </w:div>
              </w:divsChild>
            </w:div>
            <w:div w:id="301933703">
              <w:marLeft w:val="0"/>
              <w:marRight w:val="0"/>
              <w:marTop w:val="0"/>
              <w:marBottom w:val="0"/>
              <w:divBdr>
                <w:top w:val="none" w:sz="0" w:space="0" w:color="auto"/>
                <w:left w:val="none" w:sz="0" w:space="0" w:color="auto"/>
                <w:bottom w:val="none" w:sz="0" w:space="0" w:color="auto"/>
                <w:right w:val="none" w:sz="0" w:space="0" w:color="auto"/>
              </w:divBdr>
              <w:divsChild>
                <w:div w:id="19623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28%28%22implementation%22%5BTitle%5D+OR+%22determinants+of+implementation%22%5BTitle%2FAbstract%5D+OR+%22implementation+science%22%5BTitle%2FAbstract%5D+OR+%22implementation-effectiveness%22%5BTitle%2FAbstract%5D+OR+%22implementation+evaluation%22%5BTitle%2FAbstract%5D+OR+%22implementation+determinant%2A%22%5BTitle%2FAbstract%5D+OR+%22implementation+outcome%2A%22%5BTitle%2FAbstract%5D+OR+%22implementation+science%22%5BMeSH+Terms%5D%29+AND+%28%28%28%28%28%28framework%2A%5BTitle%2FAbstract%5D%29+OR+%28model%2A%5BTitle%2FAbstract%5D%29%29+OR+%28tool%2A%5BTitle%2FAbstract%5D%29%29+OR+%28implementation+framework%2A%5BTitle%2FAbstract%5D%29%29+OR+%28%22consolidated+framework+for+implementation+research%22%5BTitle%2FAbstract%5D%29%29+OR+%28%22framework+synthesis%22%5BTitle%2FAbstract%5D%29%29%29+AND+%28%28%28%28%28review%2A%5BTitle%2FAbstract%5D%29+OR+%28systematic+review%2A%5BTitle%2FAbstract%5D%29%29+OR+%28Review+literature+as+topic%5BMeSH%5D%29%29+OR+%28Systematic+reviews+as+topic%5BMeSH%5D%29%29+OR+%28Meta-analysis+as+topic%5BMeSH%5D%29%29&amp;filter=dates.2012-3000%2F12%2F12&amp;ac=no&amp;show_snippets=off&amp;sort=date&amp;size=200"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ubmed.ncbi.nlm.nih.gov/?term=%28%28%22implementation%22%5BTitle%5D+OR+%22determinants+of+implementation%22%5BTitle%2FAbstract%5D+OR+%22implementation+science%22%5BTitle%2FAbstract%5D+OR+%22implementation-effectiveness%22%5BTitle%2FAbstract%5D+OR+%22implementation+evaluation%22%5BTitle%2FAbstract%5D+OR+%22implementation+determinant%2A%22%5BTitle%2FAbstract%5D+OR+%22implementation+outcome%2A%22%5BTitle%2FAbstract%5D+OR+%22implementation+science%22%5BMeSH+Terms%5D%29+AND+%28%28%28%28%28%28framework%2A%5BTitle%2FAbstract%5D%29+OR+%28model%2A%5BTitle%2FAbstract%5D%29%29+OR+%28tool%2A%5BTitle%2FAbstract%5D%29%29+OR+%28implementation+framework%2A%5BTitle%2FAbstract%5D%29%29+OR+%28%22consolidated+framework+for+implementation+research%22%5BTitle%2FAbstract%5D%29%29+OR+%28%22framework+synthesis%22%5BTitle%2FAbstract%5D%29%29%29+AND+%28%28%28%28%28review%2A%5BTitle%2FAbstract%5D%29+OR+%28systematic+review%2A%5BTitle%2FAbstract%5D%29%29+OR+%28Review+literature+as+topic%5BMeSH%5D%29%29+OR+%28Systematic+reviews+as+topic%5BMeSH%5D%29%29+OR+%28Meta-analysis+as+topic%5BMeSH%5D%29%29&amp;filter=dates.2012-3000%2F12%2F12&amp;filter=lang.english&amp;ac=no&amp;show_snippets=off&amp;sort=date&amp;size=200" TargetMode="External"/><Relationship Id="rId12" Type="http://schemas.openxmlformats.org/officeDocument/2006/relationships/hyperlink" Target="https://pubmed.ncbi.nlm.nih.gov/?term=%22implementation%22%5BTitle%5D+OR+%22determinants+of+implementation%22%5BTitle%2FAbstract%5D+OR+%22implementation+science%22%5BTitle%2FAbstract%5D+OR+%22implementation-effectiveness%22%5BTitle%2FAbstract%5D+OR+%22implementation+evaluation%22%5BTitle%2FAbstract%5D+OR+%22implementation+determinant%2A%22%5BTitle%2FAbstract%5D+OR+%22implementation+outcome%2A%22%5BTitle%2FAbstract%5D+OR+%22implementation+science%22%5BMeSH+Terms%5D&amp;sort=date&amp;size=200&amp;show_snippets=off&amp;ac=no" TargetMode="External"/><Relationship Id="rId17" Type="http://schemas.openxmlformats.org/officeDocument/2006/relationships/hyperlink" Target="https://www.webofscience.com/wos/woscc/summary/7daedd95-2c52-48a2-8c8d-436a00d6a0ac-aef3e493/relevance/1" TargetMode="External"/><Relationship Id="rId2" Type="http://schemas.openxmlformats.org/officeDocument/2006/relationships/styles" Target="styles.xml"/><Relationship Id="rId16" Type="http://schemas.openxmlformats.org/officeDocument/2006/relationships/hyperlink" Target="https://www.webofscience.com/wos/woscc/summary/2ddbc7b4-dd0b-4f9a-b2b1-4e7c02ae9467-01452e7559/relevance/1"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term=%28%28%28%28%28framework%2A%5BTitle%2FAbstract%5D%29+OR+%28model%2A%5BTitle%2FAbstract%5D%29%29+OR+%28tool%2A%5BTitle%2FAbstract%5D%29%29+OR+%28implementation+framework%2A%5BTitle%2FAbstract%5D%29%29+OR+%28%22consolidated+framework+for+implementation+research%22%5BTitle%2FAbstract%5D%29%29+OR+%28%22framework+synthesis%22%5BTitle%2FAbstract%5D%29&amp;sort=date&amp;size=200&amp;show_snippets=off&amp;ac=no" TargetMode="External"/><Relationship Id="rId5" Type="http://schemas.openxmlformats.org/officeDocument/2006/relationships/footnotes" Target="footnotes.xml"/><Relationship Id="rId15" Type="http://schemas.openxmlformats.org/officeDocument/2006/relationships/hyperlink" Target="https://psycnet.apa.org/permalink/a53b2480-ec37-28a2-04bb-ddf81e6b1d08" TargetMode="External"/><Relationship Id="rId10" Type="http://schemas.openxmlformats.org/officeDocument/2006/relationships/hyperlink" Target="https://pubmed.ncbi.nlm.nih.gov/?term=%28%28%28%28review%2A%5BTitle%2FAbstract%5D%29+OR+%28systematic+review%2A%5BTitle%2FAbstract%5D%29%29+OR+%28Review+literature+as+topic%5BMeSH%5D%29%29+OR+%28Systematic+reviews+as+topic%5BMeSH%5D%29%29+OR+%28Meta-analysis+as+topic%5BMeSH%5D%29&amp;sort=date&amp;size=200&amp;show_snippets=off&amp;ac=n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term=%28%28%22implementation%22%5BTitle%5D+OR+%22determinants+of+implementation%22%5BTitle%2FAbstract%5D+OR+%22implementation+science%22%5BTitle%2FAbstract%5D+OR+%22implementation-effectiveness%22%5BTitle%2FAbstract%5D+OR+%22implementation+evaluation%22%5BTitle%2FAbstract%5D+OR+%22implementation+determinant%2A%22%5BTitle%2FAbstract%5D+OR+%22implementation+outcome%2A%22%5BTitle%2FAbstract%5D+OR+%22implementation+science%22%5BMeSH+Terms%5D%29+AND+%28%28%28%28%28%28framework%2A%5BTitle%2FAbstract%5D%29+OR+%28model%2A%5BTitle%2FAbstract%5D%29%29+OR+%28tool%2A%5BTitle%2FAbstract%5D%29%29+OR+%28implementation+framework%2A%5BTitle%2FAbstract%5D%29%29+OR+%28%22consolidated+framework+for+implementation+research%22%5BTitle%2FAbstract%5D%29%29+OR+%28%22framework+synthesis%22%5BTitle%2FAbstract%5D%29%29%29+AND+%28%28%28%28%28review%2A%5BTitle%2FAbstract%5D%29+OR+%28systematic+review%2A%5BTitle%2FAbstract%5D%29%29+OR+%28Review+literature+as+topic%5BMeSH%5D%29%29+OR+%28Systematic+reviews+as+topic%5BMeSH%5D%29%29+OR+%28Meta-analysis+as+topic%5BMeSH%5D%29%29&amp;sort=date&amp;size=200&amp;show_snippets=off&amp;ac=no" TargetMode="Externa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Grø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6</TotalTime>
  <Pages>16</Pages>
  <Words>5820</Words>
  <Characters>35504</Characters>
  <Application>Microsoft Office Word</Application>
  <DocSecurity>0</DocSecurity>
  <Lines>295</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Jorsal</dc:creator>
  <cp:keywords/>
  <dc:description/>
  <cp:lastModifiedBy>Kathrine Hald</cp:lastModifiedBy>
  <cp:revision>8</cp:revision>
  <cp:lastPrinted>2025-08-08T06:09:00Z</cp:lastPrinted>
  <dcterms:created xsi:type="dcterms:W3CDTF">2025-05-13T06:05:00Z</dcterms:created>
  <dcterms:modified xsi:type="dcterms:W3CDTF">2026-02-21T07:47:00Z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zotero-version="6.0.19"&gt;&lt;session id="LVXpSCnr"/&gt;&lt;style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