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B4AAE" w14:textId="53A60267" w:rsidR="002E3704" w:rsidRDefault="002E3704" w:rsidP="002E3704">
      <w:pPr>
        <w:pStyle w:val="SMHeading"/>
        <w:rPr>
          <w:sz w:val="28"/>
          <w:szCs w:val="28"/>
          <w:lang w:val="en-GB"/>
        </w:rPr>
      </w:pPr>
      <w:r w:rsidRPr="004149A9">
        <w:rPr>
          <w:sz w:val="28"/>
          <w:szCs w:val="28"/>
          <w:lang w:val="en-GB"/>
        </w:rPr>
        <w:t>Supplementary Information</w:t>
      </w:r>
    </w:p>
    <w:p w14:paraId="22B6FD7D" w14:textId="77777777" w:rsidR="002E3704" w:rsidRPr="002E3704" w:rsidRDefault="002E3704" w:rsidP="002E3704">
      <w:pPr>
        <w:pStyle w:val="SMHeading"/>
        <w:rPr>
          <w:sz w:val="28"/>
          <w:szCs w:val="28"/>
          <w:lang w:val="en-GB"/>
        </w:rPr>
      </w:pPr>
    </w:p>
    <w:p w14:paraId="4C195D32" w14:textId="65781F72" w:rsidR="0050382E" w:rsidRPr="004149A9" w:rsidRDefault="0050382E" w:rsidP="004149A9">
      <w:pPr>
        <w:pStyle w:val="SMHeading"/>
        <w:jc w:val="center"/>
        <w:rPr>
          <w:sz w:val="32"/>
          <w:szCs w:val="32"/>
          <w:lang w:val="en-GB"/>
        </w:rPr>
      </w:pPr>
      <w:r w:rsidRPr="004149A9">
        <w:rPr>
          <w:sz w:val="32"/>
          <w:szCs w:val="32"/>
        </w:rPr>
        <w:t>Free-running Ultraviolet Dual Comb Spectroscopy enabling Absolute Electronic Fingerprinting</w:t>
      </w:r>
    </w:p>
    <w:p w14:paraId="6B88AD30" w14:textId="11AB697E" w:rsidR="009F541C" w:rsidRPr="0050382E" w:rsidRDefault="003A20B2" w:rsidP="004149A9">
      <w:pPr>
        <w:pStyle w:val="StandardWeb"/>
        <w:shd w:val="clear" w:color="auto" w:fill="FFFFFF"/>
        <w:spacing w:before="240" w:beforeAutospacing="0" w:after="0" w:afterAutospacing="0" w:line="276" w:lineRule="auto"/>
        <w:jc w:val="center"/>
        <w:rPr>
          <w:color w:val="222222"/>
          <w:sz w:val="22"/>
          <w:szCs w:val="22"/>
          <w:lang w:val="de-AT"/>
        </w:rPr>
      </w:pPr>
      <w:r w:rsidRPr="0050382E">
        <w:rPr>
          <w:color w:val="222222"/>
          <w:sz w:val="22"/>
          <w:szCs w:val="22"/>
          <w:lang w:val="de-AT"/>
        </w:rPr>
        <w:t>Lukas Fürst</w:t>
      </w:r>
      <w:r w:rsidRPr="0050382E">
        <w:rPr>
          <w:color w:val="222222"/>
          <w:sz w:val="22"/>
          <w:szCs w:val="22"/>
          <w:vertAlign w:val="superscript"/>
          <w:lang w:val="de-AT"/>
        </w:rPr>
        <w:t>1</w:t>
      </w:r>
      <w:r w:rsidRPr="0050382E">
        <w:rPr>
          <w:color w:val="222222"/>
          <w:sz w:val="22"/>
          <w:szCs w:val="22"/>
          <w:lang w:val="de-AT"/>
        </w:rPr>
        <w:t xml:space="preserve">, </w:t>
      </w:r>
      <w:r w:rsidR="00EA7D73" w:rsidRPr="0050382E">
        <w:rPr>
          <w:color w:val="222222"/>
          <w:sz w:val="22"/>
          <w:szCs w:val="22"/>
          <w:lang w:val="de-AT"/>
        </w:rPr>
        <w:t>Mithun Pal</w:t>
      </w:r>
      <w:r w:rsidR="00EA7D73" w:rsidRPr="0050382E">
        <w:rPr>
          <w:color w:val="222222"/>
          <w:sz w:val="22"/>
          <w:szCs w:val="22"/>
          <w:vertAlign w:val="superscript"/>
          <w:lang w:val="de-AT"/>
        </w:rPr>
        <w:t>1</w:t>
      </w:r>
      <w:r w:rsidR="00EA7D73" w:rsidRPr="0050382E">
        <w:rPr>
          <w:color w:val="222222"/>
          <w:sz w:val="22"/>
          <w:szCs w:val="22"/>
          <w:lang w:val="de-AT"/>
        </w:rPr>
        <w:t xml:space="preserve">, </w:t>
      </w:r>
      <w:r w:rsidRPr="0050382E">
        <w:rPr>
          <w:color w:val="222222"/>
          <w:sz w:val="22"/>
          <w:szCs w:val="22"/>
          <w:lang w:val="de-AT"/>
        </w:rPr>
        <w:t>Alexander Eber</w:t>
      </w:r>
      <w:r w:rsidRPr="0050382E">
        <w:rPr>
          <w:color w:val="222222"/>
          <w:sz w:val="22"/>
          <w:szCs w:val="22"/>
          <w:vertAlign w:val="superscript"/>
          <w:lang w:val="de-AT"/>
        </w:rPr>
        <w:t>1</w:t>
      </w:r>
      <w:r w:rsidRPr="0050382E">
        <w:rPr>
          <w:color w:val="222222"/>
          <w:sz w:val="22"/>
          <w:szCs w:val="22"/>
          <w:lang w:val="de-AT"/>
        </w:rPr>
        <w:t>, Emily Hruska</w:t>
      </w:r>
      <w:r w:rsidRPr="0050382E">
        <w:rPr>
          <w:color w:val="222222"/>
          <w:sz w:val="22"/>
          <w:szCs w:val="22"/>
          <w:vertAlign w:val="superscript"/>
          <w:lang w:val="de-AT"/>
        </w:rPr>
        <w:t>1</w:t>
      </w:r>
      <w:r w:rsidRPr="0050382E">
        <w:rPr>
          <w:color w:val="222222"/>
          <w:sz w:val="22"/>
          <w:szCs w:val="22"/>
          <w:lang w:val="de-AT"/>
        </w:rPr>
        <w:t>, Clemens Hofmann</w:t>
      </w:r>
      <w:r w:rsidRPr="0050382E">
        <w:rPr>
          <w:color w:val="222222"/>
          <w:sz w:val="22"/>
          <w:szCs w:val="22"/>
          <w:vertAlign w:val="superscript"/>
          <w:lang w:val="de-AT"/>
        </w:rPr>
        <w:t>2</w:t>
      </w:r>
      <w:r w:rsidRPr="0050382E">
        <w:rPr>
          <w:color w:val="222222"/>
          <w:sz w:val="22"/>
          <w:szCs w:val="22"/>
          <w:lang w:val="de-AT"/>
        </w:rPr>
        <w:t>, Iouli Gordon</w:t>
      </w:r>
      <w:r w:rsidRPr="0050382E">
        <w:rPr>
          <w:color w:val="222222"/>
          <w:sz w:val="22"/>
          <w:szCs w:val="22"/>
          <w:vertAlign w:val="superscript"/>
          <w:lang w:val="de-AT"/>
        </w:rPr>
        <w:t>3</w:t>
      </w:r>
      <w:r w:rsidRPr="0050382E">
        <w:rPr>
          <w:color w:val="222222"/>
          <w:sz w:val="22"/>
          <w:szCs w:val="22"/>
          <w:lang w:val="de-AT"/>
        </w:rPr>
        <w:t>, Martin Schultze</w:t>
      </w:r>
      <w:r w:rsidRPr="0050382E">
        <w:rPr>
          <w:color w:val="222222"/>
          <w:sz w:val="22"/>
          <w:szCs w:val="22"/>
          <w:vertAlign w:val="superscript"/>
          <w:lang w:val="de-AT"/>
        </w:rPr>
        <w:t>1</w:t>
      </w:r>
      <w:r w:rsidRPr="0050382E">
        <w:rPr>
          <w:color w:val="222222"/>
          <w:sz w:val="22"/>
          <w:szCs w:val="22"/>
          <w:lang w:val="de-AT"/>
        </w:rPr>
        <w:t>, Rolf Breinbauer</w:t>
      </w:r>
      <w:r w:rsidRPr="0050382E">
        <w:rPr>
          <w:color w:val="222222"/>
          <w:sz w:val="22"/>
          <w:szCs w:val="22"/>
          <w:vertAlign w:val="superscript"/>
          <w:lang w:val="de-AT"/>
        </w:rPr>
        <w:t>2</w:t>
      </w:r>
      <w:r w:rsidRPr="0050382E">
        <w:rPr>
          <w:color w:val="222222"/>
          <w:sz w:val="22"/>
          <w:szCs w:val="22"/>
          <w:lang w:val="de-AT"/>
        </w:rPr>
        <w:t>, Birgitta Bernhardt</w:t>
      </w:r>
      <w:r w:rsidRPr="0050382E">
        <w:rPr>
          <w:color w:val="222222"/>
          <w:sz w:val="22"/>
          <w:szCs w:val="22"/>
          <w:vertAlign w:val="superscript"/>
          <w:lang w:val="de-AT"/>
        </w:rPr>
        <w:t>1</w:t>
      </w:r>
      <w:r w:rsidRPr="0050382E">
        <w:rPr>
          <w:color w:val="222222"/>
          <w:sz w:val="22"/>
          <w:szCs w:val="22"/>
          <w:lang w:val="de-AT"/>
        </w:rPr>
        <w:t>*</w:t>
      </w:r>
    </w:p>
    <w:p w14:paraId="7568F6DB" w14:textId="77777777" w:rsidR="00806E61" w:rsidRPr="0050382E" w:rsidRDefault="00806E61" w:rsidP="009F541C">
      <w:pPr>
        <w:pStyle w:val="StandardWeb"/>
        <w:shd w:val="clear" w:color="auto" w:fill="FFFFFF"/>
        <w:spacing w:before="240" w:beforeAutospacing="0" w:after="0" w:afterAutospacing="0" w:line="276" w:lineRule="auto"/>
        <w:rPr>
          <w:color w:val="222222"/>
          <w:sz w:val="22"/>
          <w:szCs w:val="22"/>
          <w:lang w:val="en-IN"/>
        </w:rPr>
      </w:pPr>
      <w:r w:rsidRPr="0050382E">
        <w:rPr>
          <w:i/>
          <w:sz w:val="18"/>
          <w:szCs w:val="22"/>
          <w:vertAlign w:val="superscript"/>
          <w:lang w:val="en-IN"/>
        </w:rPr>
        <w:t>1</w:t>
      </w:r>
      <w:r w:rsidRPr="0050382E">
        <w:rPr>
          <w:i/>
          <w:sz w:val="18"/>
          <w:szCs w:val="22"/>
          <w:lang w:val="en-GB"/>
        </w:rPr>
        <w:t xml:space="preserve">Institute of Experimental Physics, Graz University of Technology, </w:t>
      </w:r>
      <w:proofErr w:type="spellStart"/>
      <w:r w:rsidRPr="0050382E">
        <w:rPr>
          <w:i/>
          <w:sz w:val="18"/>
          <w:szCs w:val="22"/>
          <w:lang w:val="en-GB"/>
        </w:rPr>
        <w:t>Petersgasse</w:t>
      </w:r>
      <w:proofErr w:type="spellEnd"/>
      <w:r w:rsidRPr="0050382E">
        <w:rPr>
          <w:i/>
          <w:sz w:val="18"/>
          <w:szCs w:val="22"/>
          <w:lang w:val="en-GB"/>
        </w:rPr>
        <w:t xml:space="preserve"> 16, 8010 Graz, Austria</w:t>
      </w:r>
    </w:p>
    <w:p w14:paraId="56D32977" w14:textId="77777777" w:rsidR="008C489A" w:rsidRPr="0050382E" w:rsidRDefault="008C489A" w:rsidP="009F541C">
      <w:pPr>
        <w:pStyle w:val="StandardWeb"/>
        <w:shd w:val="clear" w:color="auto" w:fill="FFFFFF"/>
        <w:spacing w:before="120" w:beforeAutospacing="0" w:after="0" w:afterAutospacing="0" w:line="276" w:lineRule="auto"/>
        <w:rPr>
          <w:i/>
          <w:sz w:val="18"/>
          <w:szCs w:val="22"/>
          <w:lang w:val="en-GB"/>
        </w:rPr>
      </w:pPr>
      <w:r w:rsidRPr="0050382E">
        <w:rPr>
          <w:i/>
          <w:sz w:val="18"/>
          <w:szCs w:val="22"/>
          <w:vertAlign w:val="superscript"/>
          <w:lang w:val="en-GB"/>
        </w:rPr>
        <w:t>2</w:t>
      </w:r>
      <w:r w:rsidRPr="0050382E">
        <w:rPr>
          <w:i/>
          <w:sz w:val="18"/>
          <w:szCs w:val="22"/>
          <w:lang w:val="en-GB"/>
        </w:rPr>
        <w:t xml:space="preserve">Institute of Organic Chemistry, Graz University of Technology, </w:t>
      </w:r>
      <w:proofErr w:type="spellStart"/>
      <w:r w:rsidRPr="0050382E">
        <w:rPr>
          <w:i/>
          <w:sz w:val="18"/>
          <w:szCs w:val="22"/>
          <w:lang w:val="en-GB"/>
        </w:rPr>
        <w:t>Stremayrgasse</w:t>
      </w:r>
      <w:proofErr w:type="spellEnd"/>
      <w:r w:rsidRPr="0050382E">
        <w:rPr>
          <w:i/>
          <w:sz w:val="18"/>
          <w:szCs w:val="22"/>
          <w:lang w:val="en-GB"/>
        </w:rPr>
        <w:t xml:space="preserve"> 9, 8010 Graz, Austria</w:t>
      </w:r>
    </w:p>
    <w:p w14:paraId="7DEAA872" w14:textId="77777777" w:rsidR="008C489A" w:rsidRPr="0050382E" w:rsidRDefault="008C489A" w:rsidP="009F541C">
      <w:pPr>
        <w:pStyle w:val="StandardWeb"/>
        <w:shd w:val="clear" w:color="auto" w:fill="FFFFFF"/>
        <w:spacing w:before="120" w:beforeAutospacing="0" w:after="0" w:afterAutospacing="0" w:line="276" w:lineRule="auto"/>
        <w:rPr>
          <w:i/>
          <w:sz w:val="18"/>
          <w:szCs w:val="22"/>
          <w:lang w:val="en-GB"/>
        </w:rPr>
      </w:pPr>
      <w:r w:rsidRPr="0050382E">
        <w:rPr>
          <w:i/>
          <w:sz w:val="18"/>
          <w:szCs w:val="22"/>
          <w:vertAlign w:val="superscript"/>
          <w:lang w:val="en-GB"/>
        </w:rPr>
        <w:t>3</w:t>
      </w:r>
      <w:r w:rsidRPr="0050382E">
        <w:rPr>
          <w:i/>
          <w:sz w:val="18"/>
          <w:szCs w:val="22"/>
          <w:lang w:val="en-GB"/>
        </w:rPr>
        <w:t xml:space="preserve">Harvard-Smithsonian </w:t>
      </w:r>
      <w:proofErr w:type="spellStart"/>
      <w:r w:rsidRPr="0050382E">
        <w:rPr>
          <w:i/>
          <w:sz w:val="18"/>
          <w:szCs w:val="22"/>
          <w:lang w:val="en-GB"/>
        </w:rPr>
        <w:t>Center</w:t>
      </w:r>
      <w:proofErr w:type="spellEnd"/>
      <w:r w:rsidRPr="0050382E">
        <w:rPr>
          <w:i/>
          <w:sz w:val="18"/>
          <w:szCs w:val="22"/>
          <w:lang w:val="en-GB"/>
        </w:rPr>
        <w:t xml:space="preserve"> for Astrophysics, Atomic and Molecular Physics, 60 Garden Street, Cambridge, MA, 02138, USA</w:t>
      </w:r>
    </w:p>
    <w:p w14:paraId="0005DC61" w14:textId="77777777" w:rsidR="004149A9" w:rsidRPr="004149A9" w:rsidRDefault="004149A9" w:rsidP="004149A9">
      <w:pPr>
        <w:pStyle w:val="StandardWeb"/>
        <w:shd w:val="clear" w:color="auto" w:fill="FFFFFF"/>
        <w:spacing w:before="120" w:line="276" w:lineRule="auto"/>
        <w:rPr>
          <w:lang w:val="en-GB" w:eastAsia="pt-BR"/>
        </w:rPr>
      </w:pPr>
      <w:r w:rsidRPr="004149A9">
        <w:rPr>
          <w:lang w:val="en-GB" w:eastAsia="pt-BR"/>
        </w:rPr>
        <w:t>*Correspondence author: bernhardt@tugraz.at</w:t>
      </w:r>
    </w:p>
    <w:p w14:paraId="42728C2B" w14:textId="77777777" w:rsidR="002E3704" w:rsidRDefault="002E3704" w:rsidP="00601D36">
      <w:pPr>
        <w:pStyle w:val="Heading3"/>
        <w:spacing w:before="240" w:after="0" w:line="240" w:lineRule="auto"/>
        <w:rPr>
          <w:b/>
          <w:bCs/>
          <w:lang w:val="en-GB"/>
        </w:rPr>
      </w:pPr>
    </w:p>
    <w:p w14:paraId="51B55D4B" w14:textId="77777777" w:rsidR="002E3704" w:rsidRDefault="002E3704" w:rsidP="00601D36">
      <w:pPr>
        <w:pStyle w:val="Heading3"/>
        <w:spacing w:before="240" w:after="0" w:line="240" w:lineRule="auto"/>
        <w:rPr>
          <w:b/>
          <w:bCs/>
          <w:lang w:val="en-GB"/>
        </w:rPr>
      </w:pPr>
    </w:p>
    <w:p w14:paraId="12FEDACB" w14:textId="77777777" w:rsidR="002E3704" w:rsidRDefault="002E3704" w:rsidP="00601D36">
      <w:pPr>
        <w:pStyle w:val="Heading3"/>
        <w:spacing w:before="240" w:after="0" w:line="240" w:lineRule="auto"/>
        <w:rPr>
          <w:b/>
          <w:bCs/>
          <w:lang w:val="en-GB"/>
        </w:rPr>
      </w:pPr>
    </w:p>
    <w:p w14:paraId="7604488E" w14:textId="77777777" w:rsidR="002E3704" w:rsidRDefault="002E3704" w:rsidP="00601D36">
      <w:pPr>
        <w:pStyle w:val="Heading3"/>
        <w:spacing w:before="240" w:after="0" w:line="240" w:lineRule="auto"/>
        <w:rPr>
          <w:b/>
          <w:bCs/>
          <w:lang w:val="en-GB"/>
        </w:rPr>
      </w:pPr>
    </w:p>
    <w:p w14:paraId="65A6FAA1" w14:textId="77777777" w:rsidR="002E3704" w:rsidRDefault="002E3704" w:rsidP="00601D36">
      <w:pPr>
        <w:pStyle w:val="Heading3"/>
        <w:spacing w:before="240" w:after="0" w:line="240" w:lineRule="auto"/>
        <w:rPr>
          <w:b/>
          <w:bCs/>
          <w:lang w:val="en-GB"/>
        </w:rPr>
      </w:pPr>
    </w:p>
    <w:p w14:paraId="69EF255A" w14:textId="77777777" w:rsidR="002E3704" w:rsidRDefault="002E3704" w:rsidP="00601D36">
      <w:pPr>
        <w:pStyle w:val="Heading3"/>
        <w:spacing w:before="240" w:after="0" w:line="240" w:lineRule="auto"/>
        <w:rPr>
          <w:b/>
          <w:bCs/>
          <w:lang w:val="en-GB"/>
        </w:rPr>
      </w:pPr>
    </w:p>
    <w:p w14:paraId="101CF977" w14:textId="77777777" w:rsidR="002E3704" w:rsidRDefault="002E3704" w:rsidP="00601D36">
      <w:pPr>
        <w:pStyle w:val="Heading3"/>
        <w:spacing w:before="240" w:after="0" w:line="240" w:lineRule="auto"/>
        <w:rPr>
          <w:b/>
          <w:bCs/>
          <w:lang w:val="en-GB"/>
        </w:rPr>
      </w:pPr>
    </w:p>
    <w:p w14:paraId="03FB42F2" w14:textId="77777777" w:rsidR="002E3704" w:rsidRDefault="002E3704" w:rsidP="00601D36">
      <w:pPr>
        <w:pStyle w:val="Heading3"/>
        <w:spacing w:before="240" w:after="0" w:line="240" w:lineRule="auto"/>
        <w:rPr>
          <w:b/>
          <w:bCs/>
          <w:lang w:val="en-GB"/>
        </w:rPr>
      </w:pPr>
    </w:p>
    <w:p w14:paraId="1EE5F427" w14:textId="77777777" w:rsidR="002E3704" w:rsidRDefault="002E3704" w:rsidP="00601D36">
      <w:pPr>
        <w:pStyle w:val="Heading3"/>
        <w:spacing w:before="240" w:after="0" w:line="240" w:lineRule="auto"/>
        <w:rPr>
          <w:b/>
          <w:bCs/>
          <w:lang w:val="en-GB"/>
        </w:rPr>
      </w:pPr>
    </w:p>
    <w:p w14:paraId="01DCF5CD" w14:textId="77777777" w:rsidR="002E3704" w:rsidRDefault="002E3704" w:rsidP="00601D36">
      <w:pPr>
        <w:pStyle w:val="Heading3"/>
        <w:spacing w:before="240" w:after="0" w:line="240" w:lineRule="auto"/>
        <w:rPr>
          <w:b/>
          <w:bCs/>
          <w:lang w:val="en-GB"/>
        </w:rPr>
      </w:pPr>
    </w:p>
    <w:p w14:paraId="1C2351E6" w14:textId="77777777" w:rsidR="002E3704" w:rsidRDefault="002E3704" w:rsidP="00601D36">
      <w:pPr>
        <w:pStyle w:val="Heading3"/>
        <w:spacing w:before="240" w:after="0" w:line="240" w:lineRule="auto"/>
        <w:rPr>
          <w:b/>
          <w:bCs/>
          <w:lang w:val="en-GB"/>
        </w:rPr>
      </w:pPr>
    </w:p>
    <w:p w14:paraId="7D0E2BE9" w14:textId="77777777" w:rsidR="002E3704" w:rsidRDefault="002E3704" w:rsidP="00601D36">
      <w:pPr>
        <w:pStyle w:val="Heading3"/>
        <w:spacing w:before="240" w:after="0" w:line="240" w:lineRule="auto"/>
        <w:rPr>
          <w:b/>
          <w:bCs/>
          <w:lang w:val="en-GB"/>
        </w:rPr>
      </w:pPr>
    </w:p>
    <w:p w14:paraId="5D2F683A" w14:textId="77777777" w:rsidR="002E3704" w:rsidRDefault="002E3704" w:rsidP="00601D36">
      <w:pPr>
        <w:pStyle w:val="Heading3"/>
        <w:spacing w:before="240" w:after="0" w:line="240" w:lineRule="auto"/>
        <w:rPr>
          <w:b/>
          <w:bCs/>
          <w:lang w:val="en-GB"/>
        </w:rPr>
      </w:pPr>
    </w:p>
    <w:p w14:paraId="637AAD2E" w14:textId="77777777" w:rsidR="002E3704" w:rsidRDefault="002E3704" w:rsidP="00601D36">
      <w:pPr>
        <w:pStyle w:val="Heading3"/>
        <w:spacing w:before="240" w:after="0" w:line="240" w:lineRule="auto"/>
        <w:rPr>
          <w:b/>
          <w:bCs/>
          <w:lang w:val="en-GB"/>
        </w:rPr>
      </w:pPr>
    </w:p>
    <w:p w14:paraId="601E48BA" w14:textId="6EDE5BF5" w:rsidR="00601D36" w:rsidRPr="004149A9" w:rsidRDefault="00601D36" w:rsidP="00601D36">
      <w:pPr>
        <w:pStyle w:val="Heading3"/>
        <w:spacing w:before="240" w:after="0" w:line="240" w:lineRule="auto"/>
        <w:rPr>
          <w:b/>
          <w:bCs/>
          <w:lang w:val="en-GB"/>
        </w:rPr>
      </w:pPr>
      <w:r w:rsidRPr="004149A9">
        <w:rPr>
          <w:b/>
          <w:bCs/>
          <w:lang w:val="en-GB"/>
        </w:rPr>
        <w:lastRenderedPageBreak/>
        <w:t xml:space="preserve">Supplementary Note 1: </w:t>
      </w:r>
      <w:r w:rsidRPr="004149A9">
        <w:rPr>
          <w:b/>
          <w:bCs/>
        </w:rPr>
        <w:t>Comparison of free-running UV-DCS with existing UV-DCS implementations</w:t>
      </w:r>
    </w:p>
    <w:p w14:paraId="7E24488D" w14:textId="4CEA0B0B" w:rsidR="00601D36" w:rsidRPr="0050382E" w:rsidRDefault="00601D36" w:rsidP="00572A16">
      <w:pPr>
        <w:pStyle w:val="Heading3"/>
        <w:spacing w:before="240" w:after="0" w:line="480" w:lineRule="auto"/>
        <w:rPr>
          <w:sz w:val="22"/>
          <w:szCs w:val="22"/>
          <w:lang w:val="en-GB"/>
        </w:rPr>
      </w:pPr>
      <w:bookmarkStart w:id="0" w:name="_Hlk205975855"/>
      <w:r w:rsidRPr="0050382E">
        <w:rPr>
          <w:sz w:val="22"/>
          <w:szCs w:val="22"/>
          <w:lang w:val="en-GB"/>
        </w:rPr>
        <w:t xml:space="preserve">As summarized in Supplementary Table S1, prior systems typically exhibit trade-offs between SNR,  bandwidth, and acquisition times. Optimizing all measurement parameters at the same time is challenging and for some even impossible. The dual comb quality </w:t>
      </w:r>
      <w:r w:rsidR="001A5A7D" w:rsidRPr="0050382E">
        <w:rPr>
          <w:sz w:val="22"/>
          <w:szCs w:val="22"/>
          <w:lang w:val="en-GB"/>
        </w:rPr>
        <w:t>factor</w:t>
      </w:r>
      <w:sdt>
        <w:sdtPr>
          <w:rPr>
            <w:color w:val="000000"/>
            <w:sz w:val="22"/>
            <w:szCs w:val="22"/>
            <w:lang w:val="en-GB"/>
          </w:rPr>
          <w:tag w:val="MENDELEY_CITATION_v3_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"/>
          <w:id w:val="1164595359"/>
          <w:placeholder>
            <w:docPart w:val="DefaultPlaceholder_-1854013440"/>
          </w:placeholder>
        </w:sdtPr>
        <w:sdtEndPr/>
        <w:sdtContent>
          <w:r w:rsidR="005C483B" w:rsidRPr="005C483B">
            <w:rPr>
              <w:color w:val="000000"/>
              <w:sz w:val="22"/>
              <w:szCs w:val="22"/>
              <w:lang w:val="en-GB"/>
            </w:rPr>
            <w:t>[</w:t>
          </w:r>
          <w:r w:rsidR="002D3870">
            <w:rPr>
              <w:color w:val="000000"/>
              <w:sz w:val="22"/>
              <w:szCs w:val="22"/>
              <w:lang w:val="en-GB"/>
            </w:rPr>
            <w:t>S</w:t>
          </w:r>
          <w:r w:rsidR="005C483B" w:rsidRPr="005C483B">
            <w:rPr>
              <w:color w:val="000000"/>
              <w:sz w:val="22"/>
              <w:szCs w:val="22"/>
              <w:lang w:val="en-GB"/>
            </w:rPr>
            <w:t>1]</w:t>
          </w:r>
        </w:sdtContent>
      </w:sdt>
      <w:r w:rsidR="001A5A7D" w:rsidRPr="0050382E">
        <w:rPr>
          <w:sz w:val="22"/>
          <w:szCs w:val="22"/>
          <w:lang w:val="en-GB"/>
        </w:rPr>
        <w:t xml:space="preserve"> </w:t>
      </w:r>
      <m:oMath>
        <m:r>
          <w:rPr>
            <w:rFonts w:ascii="Cambria Math" w:hAnsi="Cambria Math"/>
            <w:sz w:val="22"/>
            <w:szCs w:val="22"/>
            <w:lang w:val="en-GB"/>
          </w:rPr>
          <m:t>QF</m:t>
        </m:r>
        <m:r>
          <m:rPr>
            <m:sty m:val="p"/>
          </m:rPr>
          <w:rPr>
            <w:rFonts w:ascii="Cambria Math" w:hAnsi="Cambria Math"/>
            <w:sz w:val="22"/>
            <w:szCs w:val="22"/>
            <w:lang w:val="en-GB"/>
          </w:rPr>
          <m:t>=</m:t>
        </m:r>
        <m:r>
          <w:rPr>
            <w:rFonts w:ascii="Cambria Math" w:hAnsi="Cambria Math"/>
            <w:sz w:val="22"/>
            <w:szCs w:val="22"/>
            <w:lang w:val="en-GB"/>
          </w:rPr>
          <m:t>SNR</m:t>
        </m:r>
        <m:r>
          <m:rPr>
            <m:sty m:val="p"/>
          </m:rPr>
          <w:rPr>
            <w:rFonts w:ascii="Cambria Math" w:hAnsi="Cambria Math"/>
            <w:sz w:val="22"/>
            <w:szCs w:val="22"/>
            <w:lang w:val="en-GB"/>
          </w:rPr>
          <m:t>×</m:t>
        </m:r>
        <m:f>
          <m:fPr>
            <m:ctrlPr>
              <w:rPr>
                <w:rFonts w:ascii="Cambria Math" w:hAnsi="Cambria Math"/>
                <w:sz w:val="22"/>
                <w:szCs w:val="22"/>
                <w:lang w:val="en-GB"/>
              </w:rPr>
            </m:ctrlPr>
          </m:fPr>
          <m:num>
            <m:r>
              <w:rPr>
                <w:rFonts w:ascii="Cambria Math" w:hAnsi="Cambria Math"/>
                <w:sz w:val="22"/>
                <w:szCs w:val="22"/>
                <w:lang w:val="en-GB"/>
              </w:rPr>
              <m:t>Δf</m:t>
            </m:r>
          </m:num>
          <m:den>
            <m:r>
              <w:rPr>
                <w:rFonts w:ascii="Cambria Math" w:hAnsi="Cambria Math"/>
                <w:sz w:val="22"/>
                <w:szCs w:val="22"/>
                <w:lang w:val="en-GB"/>
              </w:rPr>
              <m:t>δf</m:t>
            </m:r>
            <m:r>
              <m:rPr>
                <m:sty m:val="p"/>
              </m:rPr>
              <w:rPr>
                <w:rFonts w:ascii="Cambria Math" w:hAnsi="Cambria Math"/>
                <w:sz w:val="22"/>
                <w:szCs w:val="22"/>
                <w:lang w:val="en-GB"/>
              </w:rPr>
              <m:t>∙</m:t>
            </m:r>
            <m:rad>
              <m:radPr>
                <m:degHide m:val="1"/>
                <m:ctrlPr>
                  <w:rPr>
                    <w:rFonts w:ascii="Cambria Math" w:hAnsi="Cambria Math"/>
                    <w:sz w:val="22"/>
                    <w:szCs w:val="22"/>
                    <w:lang w:val="en-GB"/>
                  </w:rPr>
                </m:ctrlPr>
              </m:radPr>
              <m:deg/>
              <m:e>
                <m:r>
                  <w:rPr>
                    <w:rFonts w:ascii="Cambria Math" w:hAnsi="Cambria Math"/>
                    <w:sz w:val="22"/>
                    <w:szCs w:val="22"/>
                    <w:lang w:val="en-GB"/>
                  </w:rPr>
                  <m:t>t</m:t>
                </m:r>
              </m:e>
            </m:rad>
          </m:den>
        </m:f>
      </m:oMath>
      <w:r w:rsidRPr="0050382E">
        <w:rPr>
          <w:sz w:val="22"/>
          <w:szCs w:val="22"/>
          <w:lang w:val="en-GB"/>
        </w:rPr>
        <w:t xml:space="preserve"> shows the correlation of different parameters and enables a useful opportunity to compare different DCS realizations. For instance, while Muraviev et al.</w:t>
      </w:r>
      <w:sdt>
        <w:sdtPr>
          <w:rPr>
            <w:color w:val="000000"/>
            <w:sz w:val="22"/>
            <w:szCs w:val="22"/>
            <w:lang w:val="en-GB"/>
          </w:rPr>
          <w:tag w:val="MENDELEY_CITATION_v3_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"/>
          <w:id w:val="-1591536850"/>
          <w:placeholder>
            <w:docPart w:val="DefaultPlaceholder_-1854013440"/>
          </w:placeholder>
        </w:sdtPr>
        <w:sdtEndPr/>
        <w:sdtContent>
          <w:r w:rsidR="005C483B" w:rsidRPr="005C483B">
            <w:rPr>
              <w:color w:val="000000"/>
              <w:sz w:val="22"/>
              <w:szCs w:val="22"/>
              <w:lang w:val="en-GB"/>
            </w:rPr>
            <w:t>[</w:t>
          </w:r>
          <w:r w:rsidR="002D3870">
            <w:rPr>
              <w:color w:val="000000"/>
              <w:sz w:val="22"/>
              <w:szCs w:val="22"/>
              <w:lang w:val="en-GB"/>
            </w:rPr>
            <w:t>S</w:t>
          </w:r>
          <w:r w:rsidR="005C483B" w:rsidRPr="005C483B">
            <w:rPr>
              <w:color w:val="000000"/>
              <w:sz w:val="22"/>
              <w:szCs w:val="22"/>
              <w:lang w:val="en-GB"/>
            </w:rPr>
            <w:t>2]</w:t>
          </w:r>
        </w:sdtContent>
      </w:sdt>
      <w:r w:rsidR="001A5A7D" w:rsidRPr="0050382E">
        <w:rPr>
          <w:sz w:val="22"/>
          <w:szCs w:val="22"/>
          <w:lang w:val="en-GB"/>
        </w:rPr>
        <w:t xml:space="preserve"> </w:t>
      </w:r>
      <w:r w:rsidRPr="0050382E">
        <w:rPr>
          <w:sz w:val="22"/>
          <w:szCs w:val="22"/>
          <w:lang w:val="en-GB"/>
        </w:rPr>
        <w:t>(QF = 3.6×10</w:t>
      </w:r>
      <w:r w:rsidRPr="0050382E">
        <w:rPr>
          <w:sz w:val="22"/>
          <w:szCs w:val="22"/>
          <w:vertAlign w:val="superscript"/>
          <w:lang w:val="en-GB"/>
        </w:rPr>
        <w:t xml:space="preserve">6 </w:t>
      </w:r>
      <w:r w:rsidR="004846D3" w:rsidRPr="0050382E">
        <w:rPr>
          <w:i/>
          <w:sz w:val="22"/>
          <w:szCs w:val="22"/>
          <w:lang w:val="en-GB"/>
        </w:rPr>
        <w:t>√Hz</w:t>
      </w:r>
      <w:r w:rsidRPr="0050382E">
        <w:rPr>
          <w:sz w:val="22"/>
          <w:szCs w:val="22"/>
          <w:lang w:val="en-GB"/>
        </w:rPr>
        <w:t>) demonstrated a large optical bandwidth (74 THz) and high SNR (588), this was achieved over an exceptionally long acquisition time exceeding 6 hours (23,220 s). Similarly, Xu et al.</w:t>
      </w:r>
      <w:sdt>
        <w:sdtPr>
          <w:rPr>
            <w:color w:val="000000"/>
            <w:sz w:val="22"/>
            <w:szCs w:val="22"/>
            <w:lang w:val="en-GB"/>
          </w:rPr>
          <w:tag w:val="MENDELEY_CITATION_v3_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"/>
          <w:id w:val="1996530326"/>
          <w:placeholder>
            <w:docPart w:val="DefaultPlaceholder_-1854013440"/>
          </w:placeholder>
        </w:sdtPr>
        <w:sdtEndPr/>
        <w:sdtContent>
          <w:r w:rsidR="005C483B" w:rsidRPr="005C483B">
            <w:rPr>
              <w:color w:val="000000"/>
              <w:sz w:val="22"/>
              <w:szCs w:val="22"/>
              <w:lang w:val="en-GB"/>
            </w:rPr>
            <w:t>[</w:t>
          </w:r>
          <w:r w:rsidR="002D3870">
            <w:rPr>
              <w:color w:val="000000"/>
              <w:sz w:val="22"/>
              <w:szCs w:val="22"/>
              <w:lang w:val="en-GB"/>
            </w:rPr>
            <w:t>S</w:t>
          </w:r>
          <w:r w:rsidR="005C483B" w:rsidRPr="005C483B">
            <w:rPr>
              <w:color w:val="000000"/>
              <w:sz w:val="22"/>
              <w:szCs w:val="22"/>
              <w:lang w:val="en-GB"/>
            </w:rPr>
            <w:t>3]</w:t>
          </w:r>
        </w:sdtContent>
      </w:sdt>
      <w:r w:rsidR="001A5A7D" w:rsidRPr="0050382E">
        <w:rPr>
          <w:sz w:val="22"/>
          <w:szCs w:val="22"/>
          <w:lang w:val="en-GB"/>
        </w:rPr>
        <w:t xml:space="preserve"> </w:t>
      </w:r>
      <w:r w:rsidRPr="0050382E">
        <w:rPr>
          <w:sz w:val="22"/>
          <w:szCs w:val="22"/>
          <w:lang w:val="en-GB"/>
        </w:rPr>
        <w:t xml:space="preserve">(QF = </w:t>
      </w:r>
      <w:r w:rsidR="00A429E1" w:rsidRPr="0050382E">
        <w:rPr>
          <w:sz w:val="22"/>
          <w:szCs w:val="22"/>
          <w:lang w:val="en-GB"/>
        </w:rPr>
        <w:t>1.8</w:t>
      </w:r>
      <w:r w:rsidRPr="0050382E">
        <w:rPr>
          <w:sz w:val="22"/>
          <w:szCs w:val="22"/>
          <w:lang w:val="en-GB"/>
        </w:rPr>
        <w:t>×10</w:t>
      </w:r>
      <w:r w:rsidRPr="0050382E">
        <w:rPr>
          <w:sz w:val="22"/>
          <w:szCs w:val="22"/>
          <w:vertAlign w:val="superscript"/>
          <w:lang w:val="en-GB"/>
        </w:rPr>
        <w:t xml:space="preserve">6 </w:t>
      </w:r>
      <w:r w:rsidR="004846D3" w:rsidRPr="0050382E">
        <w:rPr>
          <w:rFonts w:hint="eastAsia"/>
          <w:iCs/>
          <w:sz w:val="22"/>
          <w:szCs w:val="22"/>
          <w:lang w:val="en-GB"/>
        </w:rPr>
        <w:t>√</w:t>
      </w:r>
      <w:r w:rsidR="004846D3" w:rsidRPr="0050382E">
        <w:rPr>
          <w:rFonts w:hint="eastAsia"/>
          <w:i/>
          <w:sz w:val="22"/>
          <w:szCs w:val="22"/>
          <w:lang w:val="en-GB"/>
        </w:rPr>
        <w:t>Hz</w:t>
      </w:r>
      <w:r w:rsidRPr="0050382E">
        <w:rPr>
          <w:sz w:val="22"/>
          <w:szCs w:val="22"/>
          <w:lang w:val="en-GB"/>
        </w:rPr>
        <w:t>) demonstrated high SNR values (</w:t>
      </w:r>
      <w:r w:rsidR="00A429E1" w:rsidRPr="0050382E">
        <w:rPr>
          <w:sz w:val="22"/>
          <w:szCs w:val="22"/>
          <w:lang w:val="en-GB"/>
        </w:rPr>
        <w:t>260</w:t>
      </w:r>
      <w:r w:rsidRPr="0050382E">
        <w:rPr>
          <w:sz w:val="22"/>
          <w:szCs w:val="22"/>
          <w:lang w:val="en-GB"/>
        </w:rPr>
        <w:t xml:space="preserve">) with moderate resolution (&gt;200 MHz), but required acquisition times ranging from 64 to 328s. They achieved QF </w:t>
      </w:r>
      <w:r w:rsidR="00011AEE" w:rsidRPr="0050382E">
        <w:rPr>
          <w:sz w:val="22"/>
          <w:szCs w:val="22"/>
          <w:lang w:val="en-GB"/>
        </w:rPr>
        <w:t xml:space="preserve">ranging </w:t>
      </w:r>
      <w:r w:rsidRPr="0050382E">
        <w:rPr>
          <w:sz w:val="22"/>
          <w:szCs w:val="22"/>
          <w:lang w:val="en-GB"/>
        </w:rPr>
        <w:t>from 1.6×10</w:t>
      </w:r>
      <w:r w:rsidRPr="0050382E">
        <w:rPr>
          <w:sz w:val="22"/>
          <w:szCs w:val="22"/>
          <w:vertAlign w:val="superscript"/>
          <w:lang w:val="en-GB"/>
        </w:rPr>
        <w:t xml:space="preserve">6 </w:t>
      </w:r>
      <w:r w:rsidRPr="0050382E">
        <w:rPr>
          <w:sz w:val="22"/>
          <w:szCs w:val="22"/>
          <w:lang w:val="en-GB"/>
        </w:rPr>
        <w:t>to 2.</w:t>
      </w:r>
      <w:r w:rsidR="005721D6" w:rsidRPr="0050382E">
        <w:rPr>
          <w:sz w:val="22"/>
          <w:szCs w:val="22"/>
          <w:lang w:val="en-GB"/>
        </w:rPr>
        <w:t>6</w:t>
      </w:r>
      <w:r w:rsidRPr="0050382E">
        <w:rPr>
          <w:sz w:val="22"/>
          <w:szCs w:val="22"/>
          <w:lang w:val="en-GB"/>
        </w:rPr>
        <w:t>×10</w:t>
      </w:r>
      <w:r w:rsidRPr="0050382E">
        <w:rPr>
          <w:sz w:val="22"/>
          <w:szCs w:val="22"/>
          <w:vertAlign w:val="superscript"/>
          <w:lang w:val="en-GB"/>
        </w:rPr>
        <w:t>6</w:t>
      </w:r>
      <w:r w:rsidR="004846D3" w:rsidRPr="0050382E">
        <w:rPr>
          <w:sz w:val="22"/>
          <w:szCs w:val="22"/>
          <w:vertAlign w:val="superscript"/>
          <w:lang w:val="en-GB"/>
        </w:rPr>
        <w:t xml:space="preserve"> </w:t>
      </w:r>
      <w:r w:rsidR="004846D3" w:rsidRPr="0050382E">
        <w:rPr>
          <w:i/>
          <w:sz w:val="22"/>
          <w:szCs w:val="22"/>
          <w:lang w:val="en-GB"/>
        </w:rPr>
        <w:t>√Hz</w:t>
      </w:r>
      <w:r w:rsidRPr="0050382E">
        <w:rPr>
          <w:sz w:val="22"/>
          <w:szCs w:val="22"/>
          <w:lang w:val="en-GB"/>
        </w:rPr>
        <w:t>.</w:t>
      </w:r>
      <w:r w:rsidRPr="0050382E">
        <w:rPr>
          <w:sz w:val="22"/>
          <w:szCs w:val="22"/>
          <w:vertAlign w:val="superscript"/>
          <w:lang w:val="en-GB"/>
        </w:rPr>
        <w:t xml:space="preserve"> </w:t>
      </w:r>
      <w:r w:rsidRPr="0050382E">
        <w:rPr>
          <w:sz w:val="22"/>
          <w:szCs w:val="22"/>
          <w:lang w:val="en-GB"/>
        </w:rPr>
        <w:t>Other systems, such as that of McCauley et al.</w:t>
      </w:r>
      <w:sdt>
        <w:sdtPr>
          <w:rPr>
            <w:color w:val="000000"/>
            <w:sz w:val="22"/>
            <w:szCs w:val="22"/>
            <w:lang w:val="en-GB"/>
          </w:rPr>
          <w:tag w:val="MENDELEY_CITATION_v3_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"/>
          <w:id w:val="905263752"/>
          <w:placeholder>
            <w:docPart w:val="DefaultPlaceholder_-1854013440"/>
          </w:placeholder>
        </w:sdtPr>
        <w:sdtEndPr/>
        <w:sdtContent>
          <w:r w:rsidR="005C483B" w:rsidRPr="005C483B">
            <w:rPr>
              <w:color w:val="000000"/>
              <w:sz w:val="22"/>
              <w:szCs w:val="22"/>
              <w:lang w:val="en-GB"/>
            </w:rPr>
            <w:t>[</w:t>
          </w:r>
          <w:r w:rsidR="002D3870">
            <w:rPr>
              <w:color w:val="000000"/>
              <w:sz w:val="22"/>
              <w:szCs w:val="22"/>
              <w:lang w:val="en-GB"/>
            </w:rPr>
            <w:t>S</w:t>
          </w:r>
          <w:r w:rsidR="005C483B" w:rsidRPr="005C483B">
            <w:rPr>
              <w:color w:val="000000"/>
              <w:sz w:val="22"/>
              <w:szCs w:val="22"/>
              <w:lang w:val="en-GB"/>
            </w:rPr>
            <w:t>4]</w:t>
          </w:r>
        </w:sdtContent>
      </w:sdt>
      <w:r w:rsidRPr="0050382E">
        <w:rPr>
          <w:sz w:val="22"/>
          <w:szCs w:val="22"/>
          <w:lang w:val="en-GB"/>
        </w:rPr>
        <w:t xml:space="preserve">, achieved shorter acquisition times (1.1s) but with significantly lower QF (0.13 × 10⁶ </w:t>
      </w:r>
      <w:r w:rsidRPr="0050382E">
        <w:rPr>
          <w:rFonts w:hint="eastAsia"/>
          <w:sz w:val="22"/>
          <w:szCs w:val="22"/>
          <w:lang w:val="en-GB"/>
        </w:rPr>
        <w:t>√</w:t>
      </w:r>
      <w:r w:rsidRPr="0050382E">
        <w:rPr>
          <w:sz w:val="22"/>
          <w:szCs w:val="22"/>
          <w:lang w:val="en-GB"/>
        </w:rPr>
        <w:t>Hz).</w:t>
      </w:r>
    </w:p>
    <w:p w14:paraId="4FC024C2" w14:textId="7587ED1D" w:rsidR="00601D36" w:rsidRDefault="00601D36" w:rsidP="00572A16">
      <w:pPr>
        <w:pStyle w:val="Heading3"/>
        <w:spacing w:before="240" w:after="0" w:line="480" w:lineRule="auto"/>
        <w:rPr>
          <w:sz w:val="22"/>
          <w:szCs w:val="22"/>
          <w:lang w:val="en-GB"/>
        </w:rPr>
      </w:pPr>
      <w:r w:rsidRPr="0050382E">
        <w:rPr>
          <w:sz w:val="22"/>
          <w:szCs w:val="22"/>
          <w:lang w:val="en-GB"/>
        </w:rPr>
        <w:t>In contrast, the free-running UV DCS system presented here delivers a SNR of 255 within only 0.5</w:t>
      </w:r>
      <w:r w:rsidR="00D171E1" w:rsidRPr="0050382E">
        <w:rPr>
          <w:sz w:val="22"/>
          <w:szCs w:val="22"/>
          <w:lang w:val="en-GB"/>
        </w:rPr>
        <w:t>s</w:t>
      </w:r>
      <w:r w:rsidRPr="0050382E">
        <w:rPr>
          <w:sz w:val="22"/>
          <w:szCs w:val="22"/>
          <w:lang w:val="en-GB"/>
        </w:rPr>
        <w:t xml:space="preserve">, i.e. real time, over a broad spectral bandwidth of 12.4 THz and with 1 GHz resolution—yielding a QF of 4.5 × 10⁶ </w:t>
      </w:r>
      <w:r w:rsidRPr="0050382E">
        <w:rPr>
          <w:rFonts w:hint="eastAsia"/>
          <w:sz w:val="22"/>
          <w:szCs w:val="22"/>
          <w:lang w:val="en-GB"/>
        </w:rPr>
        <w:t>√</w:t>
      </w:r>
      <w:r w:rsidRPr="0050382E">
        <w:rPr>
          <w:sz w:val="22"/>
          <w:szCs w:val="22"/>
          <w:lang w:val="en-GB"/>
        </w:rPr>
        <w:t>Hz, the highest among all systems compared. Importantly, these results were obtained without the use of active phase stabilization or feed-forward correction schemes, highlighting the simplicity of the presented experimental scheme for future implementation.</w:t>
      </w:r>
    </w:p>
    <w:p w14:paraId="56D18B15" w14:textId="38C71034" w:rsidR="002E3704" w:rsidRDefault="002E3704" w:rsidP="00572A16">
      <w:pPr>
        <w:pStyle w:val="Heading3"/>
        <w:spacing w:before="240" w:after="0" w:line="480" w:lineRule="auto"/>
        <w:rPr>
          <w:sz w:val="22"/>
          <w:szCs w:val="22"/>
          <w:lang w:val="en-GB"/>
        </w:rPr>
      </w:pPr>
    </w:p>
    <w:p w14:paraId="47C56286" w14:textId="77777777" w:rsidR="002E3704" w:rsidRPr="00572A16" w:rsidRDefault="002E3704" w:rsidP="00572A16">
      <w:pPr>
        <w:pStyle w:val="Heading3"/>
        <w:spacing w:before="240" w:after="0" w:line="480" w:lineRule="auto"/>
        <w:rPr>
          <w:sz w:val="22"/>
          <w:szCs w:val="22"/>
          <w:lang w:val="en-GB"/>
        </w:rPr>
      </w:pPr>
    </w:p>
    <w:p w14:paraId="7AC5A6E0" w14:textId="4199F8F1" w:rsidR="00601D36" w:rsidRPr="0050382E" w:rsidRDefault="005721D6" w:rsidP="00720719">
      <w:pPr>
        <w:pStyle w:val="berschrift1"/>
        <w:shd w:val="clear" w:color="auto" w:fill="FFFFFF"/>
        <w:spacing w:before="120" w:after="120" w:line="276" w:lineRule="auto"/>
        <w:rPr>
          <w:rFonts w:ascii="Times New Roman" w:hAnsi="Times New Roman" w:cs="Times New Roman"/>
          <w:b/>
          <w:bCs/>
          <w:color w:val="222222"/>
          <w:lang w:val="en-GB"/>
        </w:rPr>
      </w:pPr>
      <w:r w:rsidRPr="0050382E">
        <w:rPr>
          <w:rFonts w:ascii="Times New Roman" w:hAnsi="Times New Roman" w:cs="Times New Roman"/>
          <w:b/>
          <w:bCs/>
          <w:color w:val="222222"/>
          <w:sz w:val="22"/>
          <w:szCs w:val="22"/>
          <w:lang w:val="en-GB"/>
        </w:rPr>
        <w:lastRenderedPageBreak/>
        <w:t xml:space="preserve">Supp. </w:t>
      </w:r>
      <w:r w:rsidR="00601D36" w:rsidRPr="0050382E">
        <w:rPr>
          <w:rFonts w:ascii="Times New Roman" w:hAnsi="Times New Roman" w:cs="Times New Roman"/>
          <w:b/>
          <w:bCs/>
          <w:color w:val="222222"/>
          <w:sz w:val="22"/>
          <w:szCs w:val="22"/>
          <w:lang w:val="en-GB"/>
        </w:rPr>
        <w:t>Table S</w:t>
      </w:r>
      <w:r w:rsidR="00572A16">
        <w:rPr>
          <w:rFonts w:ascii="Times New Roman" w:hAnsi="Times New Roman" w:cs="Times New Roman"/>
          <w:b/>
          <w:bCs/>
          <w:color w:val="222222"/>
          <w:sz w:val="22"/>
          <w:szCs w:val="22"/>
          <w:lang w:val="en-GB"/>
        </w:rPr>
        <w:t>T</w:t>
      </w:r>
      <w:r w:rsidR="00601D36" w:rsidRPr="0050382E">
        <w:rPr>
          <w:rFonts w:ascii="Times New Roman" w:hAnsi="Times New Roman" w:cs="Times New Roman"/>
          <w:b/>
          <w:bCs/>
          <w:color w:val="222222"/>
          <w:sz w:val="22"/>
          <w:szCs w:val="22"/>
          <w:lang w:val="en-GB"/>
        </w:rPr>
        <w:t>1</w:t>
      </w:r>
      <w:r w:rsidRPr="0050382E">
        <w:rPr>
          <w:rFonts w:ascii="Times New Roman" w:hAnsi="Times New Roman" w:cs="Times New Roman"/>
          <w:b/>
          <w:bCs/>
          <w:color w:val="222222"/>
          <w:sz w:val="22"/>
          <w:szCs w:val="22"/>
          <w:lang w:val="en-GB"/>
        </w:rPr>
        <w:t>:</w:t>
      </w:r>
      <w:r w:rsidR="00601D36" w:rsidRPr="0050382E">
        <w:rPr>
          <w:rFonts w:ascii="Times New Roman" w:hAnsi="Times New Roman" w:cs="Times New Roman"/>
          <w:b/>
          <w:bCs/>
          <w:color w:val="222222"/>
          <w:sz w:val="22"/>
          <w:szCs w:val="22"/>
          <w:lang w:val="en-GB"/>
        </w:rPr>
        <w:t xml:space="preserve"> Comparative performance metrics of UV dual-comb spectroscopy systems with SNR being signal to noise ratio, t acquisition time, QF dual comb quality factor defined </w:t>
      </w:r>
      <w:r w:rsidR="004846D3" w:rsidRPr="0050382E">
        <w:rPr>
          <w:rFonts w:ascii="Times New Roman" w:hAnsi="Times New Roman" w:cs="Times New Roman"/>
          <w:b/>
          <w:bCs/>
          <w:color w:val="222222"/>
          <w:sz w:val="22"/>
          <w:szCs w:val="22"/>
          <w:lang w:val="en-GB"/>
        </w:rPr>
        <w:t xml:space="preserve">as </w:t>
      </w:r>
      <m:oMath>
        <m:r>
          <m:rPr>
            <m:sty m:val="bi"/>
          </m:rPr>
          <w:rPr>
            <w:rFonts w:ascii="Cambria Math" w:eastAsia="Cambria Math" w:hAnsi="Cambria Math" w:cs="Cambria Math"/>
            <w:color w:val="222222"/>
            <w:sz w:val="22"/>
            <w:szCs w:val="22"/>
            <w:lang w:val="en-GB"/>
          </w:rPr>
          <m:t>QF</m:t>
        </m:r>
        <m:r>
          <m:rPr>
            <m:sty m:val="b"/>
          </m:rPr>
          <w:rPr>
            <w:rFonts w:ascii="Cambria Math" w:eastAsia="Cambria Math" w:hAnsi="Cambria Math" w:cs="Cambria Math"/>
            <w:color w:val="222222"/>
            <w:sz w:val="22"/>
            <w:szCs w:val="22"/>
            <w:lang w:val="en-GB"/>
          </w:rPr>
          <m:t>=</m:t>
        </m:r>
        <m:r>
          <m:rPr>
            <m:sty m:val="bi"/>
          </m:rPr>
          <w:rPr>
            <w:rFonts w:ascii="Cambria Math" w:eastAsia="Cambria Math" w:hAnsi="Cambria Math" w:cs="Cambria Math"/>
            <w:color w:val="222222"/>
            <w:sz w:val="22"/>
            <w:szCs w:val="22"/>
            <w:lang w:val="en-GB"/>
          </w:rPr>
          <m:t>SNR</m:t>
        </m:r>
        <m:r>
          <m:rPr>
            <m:sty m:val="b"/>
          </m:rPr>
          <w:rPr>
            <w:rFonts w:ascii="Cambria Math" w:eastAsia="Cambria Math" w:hAnsi="Cambria Math" w:cs="Cambria Math"/>
            <w:color w:val="222222"/>
            <w:sz w:val="22"/>
            <w:szCs w:val="22"/>
            <w:lang w:val="en-GB"/>
          </w:rPr>
          <m:t>×</m:t>
        </m:r>
        <m:f>
          <m:fPr>
            <m:ctrlPr>
              <w:rPr>
                <w:rFonts w:ascii="Cambria Math" w:eastAsia="Cambria Math" w:hAnsi="Cambria Math" w:cs="Cambria Math"/>
                <w:b/>
                <w:bCs/>
                <w:color w:val="222222"/>
                <w:sz w:val="22"/>
                <w:szCs w:val="22"/>
                <w:lang w:val="en-GB"/>
              </w:rPr>
            </m:ctrlPr>
          </m:fPr>
          <m:num>
            <m:r>
              <m:rPr>
                <m:sty m:val="bi"/>
              </m:rPr>
              <w:rPr>
                <w:rFonts w:ascii="Cambria Math" w:eastAsia="Cambria Math" w:hAnsi="Cambria Math" w:cs="Cambria Math"/>
                <w:color w:val="222222"/>
                <w:sz w:val="22"/>
                <w:szCs w:val="22"/>
                <w:lang w:val="en-GB"/>
              </w:rPr>
              <m:t>Δf</m:t>
            </m:r>
          </m:num>
          <m:den>
            <m:r>
              <m:rPr>
                <m:sty m:val="bi"/>
              </m:rPr>
              <w:rPr>
                <w:rFonts w:ascii="Cambria Math" w:eastAsia="Cambria Math" w:hAnsi="Cambria Math" w:cs="Cambria Math"/>
                <w:color w:val="222222"/>
                <w:sz w:val="22"/>
                <w:szCs w:val="22"/>
                <w:lang w:val="en-GB"/>
              </w:rPr>
              <m:t>δf</m:t>
            </m:r>
            <m:r>
              <m:rPr>
                <m:sty m:val="b"/>
              </m:rPr>
              <w:rPr>
                <w:rFonts w:ascii="Cambria Math" w:eastAsia="Cambria Math" w:hAnsi="Cambria Math" w:cs="Cambria Math"/>
                <w:color w:val="222222"/>
                <w:sz w:val="22"/>
                <w:szCs w:val="22"/>
                <w:lang w:val="en-GB"/>
              </w:rPr>
              <m:t>∙</m:t>
            </m:r>
            <m:rad>
              <m:radPr>
                <m:degHide m:val="1"/>
                <m:ctrlPr>
                  <w:rPr>
                    <w:rFonts w:ascii="Cambria Math" w:eastAsia="Cambria Math" w:hAnsi="Cambria Math" w:cs="Cambria Math"/>
                    <w:b/>
                    <w:bCs/>
                    <w:color w:val="222222"/>
                    <w:sz w:val="22"/>
                    <w:szCs w:val="22"/>
                    <w:lang w:val="en-GB"/>
                  </w:rPr>
                </m:ctrlPr>
              </m:radPr>
              <m:deg/>
              <m:e>
                <m:r>
                  <m:rPr>
                    <m:sty m:val="bi"/>
                  </m:rPr>
                  <w:rPr>
                    <w:rFonts w:ascii="Cambria Math" w:eastAsia="Cambria Math" w:hAnsi="Cambria Math" w:cs="Cambria Math"/>
                    <w:color w:val="222222"/>
                    <w:sz w:val="22"/>
                    <w:szCs w:val="22"/>
                    <w:lang w:val="en-GB"/>
                  </w:rPr>
                  <m:t>t</m:t>
                </m:r>
              </m:e>
            </m:rad>
          </m:den>
        </m:f>
      </m:oMath>
    </w:p>
    <w:tbl>
      <w:tblPr>
        <w:tblStyle w:val="Tabellenraster"/>
        <w:tblW w:w="9340" w:type="dxa"/>
        <w:jc w:val="center"/>
        <w:tblLook w:val="04A0" w:firstRow="1" w:lastRow="0" w:firstColumn="1" w:lastColumn="0" w:noHBand="0" w:noVBand="1"/>
      </w:tblPr>
      <w:tblGrid>
        <w:gridCol w:w="1433"/>
        <w:gridCol w:w="1239"/>
        <w:gridCol w:w="1165"/>
        <w:gridCol w:w="1487"/>
        <w:gridCol w:w="1473"/>
        <w:gridCol w:w="1393"/>
        <w:gridCol w:w="1150"/>
      </w:tblGrid>
      <w:tr w:rsidR="00AF2BE8" w:rsidRPr="0050382E" w14:paraId="6F06832F" w14:textId="77777777" w:rsidTr="002B6686">
        <w:trPr>
          <w:trHeight w:val="1131"/>
          <w:jc w:val="center"/>
        </w:trPr>
        <w:tc>
          <w:tcPr>
            <w:tcW w:w="1453" w:type="dxa"/>
            <w:tcBorders>
              <w:top w:val="single" w:sz="8" w:space="0" w:color="000000"/>
              <w:left w:val="single" w:sz="8" w:space="0" w:color="000000"/>
              <w:bottom w:val="single" w:sz="8" w:space="0" w:color="000000"/>
              <w:right w:val="single" w:sz="8" w:space="0" w:color="000000"/>
            </w:tcBorders>
            <w:tcMar>
              <w:top w:w="36" w:type="dxa"/>
              <w:left w:w="72" w:type="dxa"/>
              <w:bottom w:w="36" w:type="dxa"/>
              <w:right w:w="72" w:type="dxa"/>
            </w:tcMar>
            <w:vAlign w:val="center"/>
          </w:tcPr>
          <w:p w14:paraId="7CC2D381"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rPr>
                <w:color w:val="000000" w:themeColor="text1"/>
              </w:rPr>
            </w:pPr>
            <w:bookmarkStart w:id="1" w:name="_Hlk205976646"/>
            <w:r w:rsidRPr="0050382E">
              <w:rPr>
                <w:rFonts w:eastAsia="Times New Roman"/>
                <w:b/>
                <w:color w:val="000000" w:themeColor="text1"/>
              </w:rPr>
              <w:t>Reference</w:t>
            </w:r>
          </w:p>
        </w:tc>
        <w:tc>
          <w:tcPr>
            <w:tcW w:w="1101" w:type="dxa"/>
            <w:tcBorders>
              <w:top w:val="single" w:sz="8" w:space="0" w:color="000000"/>
              <w:bottom w:val="single" w:sz="8" w:space="0" w:color="000000"/>
            </w:tcBorders>
          </w:tcPr>
          <w:p w14:paraId="49575E18"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b/>
                <w:color w:val="000000" w:themeColor="text1"/>
              </w:rPr>
            </w:pPr>
          </w:p>
          <w:p w14:paraId="7A96B613"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b/>
                <w:color w:val="000000" w:themeColor="text1"/>
              </w:rPr>
            </w:pPr>
          </w:p>
          <w:p w14:paraId="396A1C51"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b/>
                <w:color w:val="000000" w:themeColor="text1"/>
              </w:rPr>
            </w:pPr>
            <w:r>
              <w:rPr>
                <w:rFonts w:eastAsia="Times New Roman"/>
                <w:b/>
                <w:color w:val="000000" w:themeColor="text1"/>
              </w:rPr>
              <w:t>Center</w:t>
            </w:r>
          </w:p>
          <w:p w14:paraId="1209B7F2" w14:textId="48DC99C2"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b/>
                <w:color w:val="000000" w:themeColor="text1"/>
              </w:rPr>
            </w:pPr>
            <w:r>
              <w:rPr>
                <w:rFonts w:eastAsia="Times New Roman"/>
                <w:b/>
                <w:color w:val="000000" w:themeColor="text1"/>
              </w:rPr>
              <w:t>Wavelength</w:t>
            </w:r>
          </w:p>
          <w:p w14:paraId="6502BA57" w14:textId="38831314"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b/>
                <w:color w:val="000000" w:themeColor="text1"/>
              </w:rPr>
            </w:pPr>
            <w:r>
              <w:rPr>
                <w:rFonts w:eastAsia="Times New Roman"/>
                <w:b/>
                <w:color w:val="000000" w:themeColor="text1"/>
              </w:rPr>
              <w:t>(nm)</w:t>
            </w:r>
          </w:p>
        </w:tc>
        <w:tc>
          <w:tcPr>
            <w:tcW w:w="1202" w:type="dxa"/>
            <w:tcBorders>
              <w:top w:val="single" w:sz="8" w:space="0" w:color="000000"/>
              <w:bottom w:val="single" w:sz="8" w:space="0" w:color="000000"/>
              <w:right w:val="single" w:sz="8" w:space="0" w:color="000000"/>
            </w:tcBorders>
            <w:tcMar>
              <w:top w:w="36" w:type="dxa"/>
              <w:left w:w="72" w:type="dxa"/>
              <w:bottom w:w="36" w:type="dxa"/>
              <w:right w:w="72" w:type="dxa"/>
            </w:tcMar>
            <w:vAlign w:val="center"/>
          </w:tcPr>
          <w:p w14:paraId="59390A01" w14:textId="2FAEEE8F" w:rsidR="00AF2BE8" w:rsidRPr="0050382E" w:rsidRDefault="00AF2BE8" w:rsidP="005222E9">
            <w:pPr>
              <w:pBdr>
                <w:top w:val="none" w:sz="4" w:space="0" w:color="000000"/>
                <w:left w:val="none" w:sz="4" w:space="0" w:color="000000"/>
                <w:bottom w:val="none" w:sz="4" w:space="0" w:color="000000"/>
                <w:right w:val="none" w:sz="4" w:space="0" w:color="000000"/>
              </w:pBdr>
              <w:jc w:val="center"/>
              <w:rPr>
                <w:color w:val="000000" w:themeColor="text1"/>
              </w:rPr>
            </w:pPr>
            <w:r w:rsidRPr="0050382E">
              <w:rPr>
                <w:rFonts w:eastAsia="Times New Roman"/>
                <w:b/>
                <w:color w:val="000000" w:themeColor="text1"/>
              </w:rPr>
              <w:t>SNR</w:t>
            </w:r>
          </w:p>
        </w:tc>
        <w:tc>
          <w:tcPr>
            <w:tcW w:w="1509" w:type="dxa"/>
            <w:tcBorders>
              <w:top w:val="single" w:sz="8" w:space="0" w:color="000000"/>
              <w:bottom w:val="single" w:sz="8" w:space="0" w:color="000000"/>
              <w:right w:val="single" w:sz="8" w:space="0" w:color="000000"/>
            </w:tcBorders>
            <w:tcMar>
              <w:top w:w="36" w:type="dxa"/>
              <w:left w:w="72" w:type="dxa"/>
              <w:bottom w:w="36" w:type="dxa"/>
              <w:right w:w="72" w:type="dxa"/>
            </w:tcMar>
            <w:vAlign w:val="center"/>
          </w:tcPr>
          <w:p w14:paraId="7C419D67"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rPr>
                <w:color w:val="000000" w:themeColor="text1"/>
              </w:rPr>
            </w:pPr>
            <w:r w:rsidRPr="0050382E">
              <w:rPr>
                <w:rFonts w:eastAsia="Times New Roman"/>
                <w:b/>
                <w:color w:val="000000" w:themeColor="text1"/>
              </w:rPr>
              <w:t xml:space="preserve">Acquisition time t </w:t>
            </w:r>
            <w:r w:rsidRPr="0050382E">
              <w:rPr>
                <w:rFonts w:eastAsia="Times New Roman"/>
                <w:b/>
                <w:color w:val="000000" w:themeColor="text1"/>
              </w:rPr>
              <w:br/>
              <w:t>[s]</w:t>
            </w:r>
          </w:p>
        </w:tc>
        <w:tc>
          <w:tcPr>
            <w:tcW w:w="1498" w:type="dxa"/>
            <w:tcBorders>
              <w:top w:val="single" w:sz="8" w:space="0" w:color="000000"/>
              <w:bottom w:val="single" w:sz="8" w:space="0" w:color="000000"/>
              <w:right w:val="single" w:sz="8" w:space="0" w:color="000000"/>
            </w:tcBorders>
            <w:tcMar>
              <w:top w:w="36" w:type="dxa"/>
              <w:left w:w="72" w:type="dxa"/>
              <w:bottom w:w="36" w:type="dxa"/>
              <w:right w:w="72" w:type="dxa"/>
            </w:tcMar>
            <w:vAlign w:val="center"/>
          </w:tcPr>
          <w:p w14:paraId="7C407ED6"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rPr>
                <w:color w:val="000000" w:themeColor="text1"/>
              </w:rPr>
            </w:pPr>
            <w:r w:rsidRPr="0050382E">
              <w:rPr>
                <w:rFonts w:eastAsia="Times New Roman"/>
                <w:b/>
                <w:color w:val="000000" w:themeColor="text1"/>
              </w:rPr>
              <w:t xml:space="preserve">Resolution </w:t>
            </w:r>
            <m:oMath>
              <m:r>
                <m:rPr>
                  <m:sty m:val="bi"/>
                </m:rPr>
                <w:rPr>
                  <w:rFonts w:ascii="Cambria Math" w:eastAsia="Cambria Math" w:hAnsi="Cambria Math"/>
                  <w:color w:val="000000" w:themeColor="text1"/>
                </w:rPr>
                <m:t>δf</m:t>
              </m:r>
            </m:oMath>
            <w:r w:rsidRPr="0050382E">
              <w:rPr>
                <w:rFonts w:eastAsia="Times New Roman"/>
                <w:b/>
                <w:color w:val="000000" w:themeColor="text1"/>
              </w:rPr>
              <w:t xml:space="preserve"> [MHz]</w:t>
            </w:r>
          </w:p>
        </w:tc>
        <w:tc>
          <w:tcPr>
            <w:tcW w:w="1411" w:type="dxa"/>
            <w:tcBorders>
              <w:top w:val="single" w:sz="8" w:space="0" w:color="000000"/>
              <w:bottom w:val="single" w:sz="8" w:space="0" w:color="000000"/>
              <w:right w:val="single" w:sz="8" w:space="0" w:color="000000"/>
            </w:tcBorders>
            <w:tcMar>
              <w:top w:w="36" w:type="dxa"/>
              <w:left w:w="72" w:type="dxa"/>
              <w:bottom w:w="36" w:type="dxa"/>
              <w:right w:w="72" w:type="dxa"/>
            </w:tcMar>
            <w:vAlign w:val="center"/>
          </w:tcPr>
          <w:p w14:paraId="514ED2D9"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rPr>
                <w:color w:val="000000" w:themeColor="text1"/>
              </w:rPr>
            </w:pPr>
            <w:r w:rsidRPr="0050382E">
              <w:rPr>
                <w:rFonts w:eastAsia="Times New Roman"/>
                <w:b/>
                <w:color w:val="000000" w:themeColor="text1"/>
              </w:rPr>
              <w:t xml:space="preserve">Bandwidth </w:t>
            </w:r>
            <m:oMath>
              <m:r>
                <m:rPr>
                  <m:sty m:val="bi"/>
                </m:rPr>
                <w:rPr>
                  <w:rFonts w:ascii="Cambria Math" w:eastAsia="Cambria Math" w:hAnsi="Cambria Math"/>
                  <w:color w:val="000000" w:themeColor="text1"/>
                </w:rPr>
                <m:t>Δf</m:t>
              </m:r>
            </m:oMath>
            <w:r w:rsidRPr="0050382E">
              <w:rPr>
                <w:rFonts w:eastAsia="Times New Roman"/>
                <w:b/>
                <w:color w:val="000000" w:themeColor="text1"/>
              </w:rPr>
              <w:t> </w:t>
            </w:r>
            <w:r w:rsidRPr="0050382E">
              <w:rPr>
                <w:rFonts w:eastAsia="Times New Roman"/>
                <w:b/>
                <w:color w:val="000000" w:themeColor="text1"/>
              </w:rPr>
              <w:br/>
              <w:t>[THz]</w:t>
            </w:r>
          </w:p>
        </w:tc>
        <w:tc>
          <w:tcPr>
            <w:tcW w:w="1166" w:type="dxa"/>
            <w:tcBorders>
              <w:top w:val="single" w:sz="8" w:space="0" w:color="000000"/>
              <w:bottom w:val="single" w:sz="8" w:space="0" w:color="000000"/>
              <w:right w:val="single" w:sz="8" w:space="0" w:color="000000"/>
            </w:tcBorders>
            <w:tcMar>
              <w:top w:w="36" w:type="dxa"/>
              <w:left w:w="72" w:type="dxa"/>
              <w:bottom w:w="36" w:type="dxa"/>
              <w:right w:w="72" w:type="dxa"/>
            </w:tcMar>
            <w:vAlign w:val="center"/>
          </w:tcPr>
          <w:p w14:paraId="57FBB974"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rPr>
                <w:color w:val="000000" w:themeColor="text1"/>
              </w:rPr>
            </w:pPr>
            <w:r w:rsidRPr="0050382E">
              <w:rPr>
                <w:rFonts w:eastAsia="Times New Roman"/>
                <w:b/>
                <w:color w:val="000000" w:themeColor="text1"/>
              </w:rPr>
              <w:t>QF </w:t>
            </w:r>
            <w:r w:rsidRPr="0050382E">
              <w:rPr>
                <w:rFonts w:eastAsia="Times New Roman"/>
                <w:b/>
                <w:color w:val="000000" w:themeColor="text1"/>
              </w:rPr>
              <w:br/>
              <w:t>[√Hz]</w:t>
            </w:r>
          </w:p>
        </w:tc>
      </w:tr>
      <w:tr w:rsidR="00AF2BE8" w:rsidRPr="0050382E" w14:paraId="2B1C4E38" w14:textId="77777777" w:rsidTr="002B6686">
        <w:trPr>
          <w:trHeight w:val="609"/>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67E39F6D" w14:textId="7EFF1F37" w:rsidR="00AF2BE8" w:rsidRPr="0050382E" w:rsidRDefault="00AF2BE8" w:rsidP="005222E9">
            <w:pPr>
              <w:pBdr>
                <w:top w:val="none" w:sz="4" w:space="0" w:color="000000"/>
                <w:left w:val="none" w:sz="4" w:space="0" w:color="000000"/>
                <w:bottom w:val="none" w:sz="4" w:space="0" w:color="000000"/>
                <w:right w:val="none" w:sz="4" w:space="0" w:color="000000"/>
              </w:pBdr>
              <w:jc w:val="center"/>
            </w:pPr>
            <w:bookmarkStart w:id="2" w:name="_Hlk207804519"/>
            <w:r w:rsidRPr="0050382E">
              <w:rPr>
                <w:rFonts w:eastAsia="Times New Roman"/>
                <w:color w:val="000000"/>
              </w:rPr>
              <w:t>Xu  et al.</w:t>
            </w:r>
            <w:r w:rsidRPr="00D14E5F">
              <w:rPr>
                <w:rFonts w:eastAsia="Times New Roman"/>
                <w:color w:val="000000"/>
              </w:rPr>
              <w:t>[</w:t>
            </w:r>
            <w:r>
              <w:rPr>
                <w:rFonts w:eastAsia="Times New Roman"/>
                <w:color w:val="000000"/>
              </w:rPr>
              <w:t>S3</w:t>
            </w:r>
            <w:r w:rsidRPr="00D14E5F">
              <w:rPr>
                <w:rFonts w:eastAsia="Times New Roman"/>
                <w:color w:val="000000"/>
              </w:rPr>
              <w:t>]</w:t>
            </w:r>
          </w:p>
        </w:tc>
        <w:tc>
          <w:tcPr>
            <w:tcW w:w="1101" w:type="dxa"/>
            <w:tcBorders>
              <w:bottom w:val="single" w:sz="8" w:space="0" w:color="000000"/>
            </w:tcBorders>
          </w:tcPr>
          <w:p w14:paraId="73A99060"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6628AB81" w14:textId="200ED261"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389</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22681475" w14:textId="34B38601"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195</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0DE589A6"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152</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39DE612C"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500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2342B3D8"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0.05</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50FA3DA9" w14:textId="2F810EB4"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1.6×10</w:t>
            </w:r>
            <w:r w:rsidRPr="0050382E">
              <w:rPr>
                <w:sz w:val="22"/>
                <w:szCs w:val="22"/>
                <w:vertAlign w:val="superscript"/>
                <w:lang w:val="en-GB"/>
              </w:rPr>
              <w:t>6</w:t>
            </w:r>
          </w:p>
        </w:tc>
      </w:tr>
      <w:tr w:rsidR="00AF2BE8" w:rsidRPr="0050382E" w14:paraId="09970C2B" w14:textId="77777777" w:rsidTr="002B6686">
        <w:trPr>
          <w:trHeight w:val="609"/>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77F17B4E" w14:textId="628B6552"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Xu  et al.</w:t>
            </w:r>
            <w:r w:rsidRPr="00D14E5F">
              <w:rPr>
                <w:rFonts w:eastAsia="Times New Roman"/>
                <w:color w:val="000000"/>
              </w:rPr>
              <w:t>[</w:t>
            </w:r>
            <w:r>
              <w:rPr>
                <w:rFonts w:eastAsia="Times New Roman"/>
                <w:color w:val="000000"/>
              </w:rPr>
              <w:t>S3</w:t>
            </w:r>
            <w:r w:rsidRPr="00D14E5F">
              <w:rPr>
                <w:rFonts w:eastAsia="Times New Roman"/>
                <w:color w:val="000000"/>
              </w:rPr>
              <w:t>]</w:t>
            </w:r>
          </w:p>
        </w:tc>
        <w:tc>
          <w:tcPr>
            <w:tcW w:w="1101" w:type="dxa"/>
            <w:tcBorders>
              <w:bottom w:val="single" w:sz="8" w:space="0" w:color="000000"/>
            </w:tcBorders>
          </w:tcPr>
          <w:p w14:paraId="62A1DBBD"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0F46D3A4" w14:textId="50081F34"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387.7</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06144BB0" w14:textId="41485738"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210</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53A8453A"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64</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797494F0"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500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0882B759"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0.05</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19C08410" w14:textId="3FBA173B"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2.6×10</w:t>
            </w:r>
            <w:r w:rsidRPr="0050382E">
              <w:rPr>
                <w:sz w:val="22"/>
                <w:szCs w:val="22"/>
                <w:vertAlign w:val="superscript"/>
                <w:lang w:val="en-GB"/>
              </w:rPr>
              <w:t>6</w:t>
            </w:r>
          </w:p>
        </w:tc>
      </w:tr>
      <w:tr w:rsidR="00AF2BE8" w:rsidRPr="0050382E" w14:paraId="4E0726E1" w14:textId="77777777" w:rsidTr="002B6686">
        <w:trPr>
          <w:trHeight w:val="609"/>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02BA8380" w14:textId="2BFEFD88"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Xu  et al.</w:t>
            </w:r>
            <w:r w:rsidRPr="00D14E5F">
              <w:rPr>
                <w:rFonts w:eastAsia="Times New Roman"/>
                <w:color w:val="000000"/>
              </w:rPr>
              <w:t>[</w:t>
            </w:r>
            <w:r>
              <w:rPr>
                <w:rFonts w:eastAsia="Times New Roman"/>
                <w:color w:val="000000"/>
              </w:rPr>
              <w:t>S3</w:t>
            </w:r>
            <w:r w:rsidRPr="00D14E5F">
              <w:rPr>
                <w:rFonts w:eastAsia="Times New Roman"/>
                <w:color w:val="000000"/>
              </w:rPr>
              <w:t>]</w:t>
            </w:r>
          </w:p>
        </w:tc>
        <w:tc>
          <w:tcPr>
            <w:tcW w:w="1101" w:type="dxa"/>
            <w:tcBorders>
              <w:bottom w:val="single" w:sz="8" w:space="0" w:color="000000"/>
            </w:tcBorders>
          </w:tcPr>
          <w:p w14:paraId="031B0047"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378329DE" w14:textId="73CFB9E2"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388.97</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4853699E" w14:textId="2B31FB51"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260</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43079B02"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328</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15D26695"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200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43B62737"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0.026</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3E0B2E97" w14:textId="02422D05"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1.8×10</w:t>
            </w:r>
            <w:r w:rsidRPr="0050382E">
              <w:rPr>
                <w:sz w:val="22"/>
                <w:szCs w:val="22"/>
                <w:vertAlign w:val="superscript"/>
                <w:lang w:val="en-GB"/>
              </w:rPr>
              <w:t>6</w:t>
            </w:r>
          </w:p>
        </w:tc>
      </w:tr>
      <w:tr w:rsidR="00AF2BE8" w:rsidRPr="0050382E" w14:paraId="6A8B7CF3" w14:textId="77777777" w:rsidTr="002B6686">
        <w:trPr>
          <w:trHeight w:val="609"/>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036B5F48" w14:textId="18108C39"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Chang et al.</w:t>
            </w:r>
            <w:sdt>
              <w:sdtPr>
                <w:rPr>
                  <w:rFonts w:eastAsia="Times New Roman"/>
                  <w:color w:val="000000"/>
                </w:rPr>
                <w:tag w:val="MENDELEY_CITATION_v3_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"/>
                <w:id w:val="-1448845599"/>
                <w:placeholder>
                  <w:docPart w:val="A0C4C896900244FFA20FC91D2A4C06F8"/>
                </w:placeholder>
              </w:sdtPr>
              <w:sdtEndPr/>
              <w:sdtContent>
                <w:r w:rsidRPr="005C483B">
                  <w:rPr>
                    <w:rFonts w:eastAsia="Times New Roman"/>
                    <w:color w:val="000000"/>
                  </w:rPr>
                  <w:t>[</w:t>
                </w:r>
                <w:r>
                  <w:rPr>
                    <w:rFonts w:eastAsia="Times New Roman"/>
                    <w:color w:val="000000"/>
                  </w:rPr>
                  <w:t>S</w:t>
                </w:r>
                <w:r w:rsidRPr="005C483B">
                  <w:rPr>
                    <w:rFonts w:eastAsia="Times New Roman"/>
                    <w:color w:val="000000"/>
                  </w:rPr>
                  <w:t>5]</w:t>
                </w:r>
              </w:sdtContent>
            </w:sdt>
            <w:r w:rsidRPr="0050382E">
              <w:rPr>
                <w:rFonts w:eastAsia="Times New Roman"/>
                <w:color w:val="000000"/>
              </w:rPr>
              <w:br/>
            </w:r>
          </w:p>
        </w:tc>
        <w:tc>
          <w:tcPr>
            <w:tcW w:w="1101" w:type="dxa"/>
            <w:tcBorders>
              <w:bottom w:val="single" w:sz="8" w:space="0" w:color="000000"/>
            </w:tcBorders>
          </w:tcPr>
          <w:p w14:paraId="621C8C27"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556F45C3" w14:textId="46A27984"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386</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493302F4" w14:textId="3DEA0284"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757</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45053484"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100</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73BC78AD"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100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206E850D"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3</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4AF31578" w14:textId="0C6168A6"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2.3×10</w:t>
            </w:r>
            <w:r w:rsidRPr="0050382E">
              <w:rPr>
                <w:sz w:val="22"/>
                <w:szCs w:val="22"/>
                <w:vertAlign w:val="superscript"/>
                <w:lang w:val="en-GB"/>
              </w:rPr>
              <w:t>6</w:t>
            </w:r>
          </w:p>
        </w:tc>
      </w:tr>
      <w:tr w:rsidR="00AF2BE8" w:rsidRPr="0050382E" w14:paraId="250D3A07" w14:textId="77777777" w:rsidTr="002B6686">
        <w:trPr>
          <w:trHeight w:val="609"/>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044566C0" w14:textId="7DC3AB05"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McCauley et al.</w:t>
            </w:r>
            <w:r w:rsidRPr="00D14E5F">
              <w:rPr>
                <w:rFonts w:eastAsia="Times New Roman"/>
                <w:color w:val="000000"/>
              </w:rPr>
              <w:t>[</w:t>
            </w:r>
            <w:r>
              <w:rPr>
                <w:rFonts w:eastAsia="Times New Roman"/>
                <w:color w:val="000000"/>
              </w:rPr>
              <w:t>S4</w:t>
            </w:r>
            <w:r w:rsidRPr="00D14E5F">
              <w:rPr>
                <w:rFonts w:eastAsia="Times New Roman"/>
                <w:color w:val="000000"/>
              </w:rPr>
              <w:t>]</w:t>
            </w:r>
            <w:r w:rsidRPr="0050382E">
              <w:rPr>
                <w:rFonts w:eastAsia="Times New Roman"/>
                <w:color w:val="000000"/>
              </w:rPr>
              <w:br/>
            </w:r>
          </w:p>
        </w:tc>
        <w:tc>
          <w:tcPr>
            <w:tcW w:w="1101" w:type="dxa"/>
            <w:tcBorders>
              <w:bottom w:val="single" w:sz="8" w:space="0" w:color="000000"/>
            </w:tcBorders>
          </w:tcPr>
          <w:p w14:paraId="540280E7"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6F9FE267" w14:textId="0F8748DA"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265</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75837983" w14:textId="28D43271"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117</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4FD98568"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1.1</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66DFD97F"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1200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34A7BA80"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1.4</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21AA806A" w14:textId="495291E2"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0.13×10</w:t>
            </w:r>
            <w:r w:rsidRPr="0050382E">
              <w:rPr>
                <w:sz w:val="22"/>
                <w:szCs w:val="22"/>
                <w:vertAlign w:val="superscript"/>
                <w:lang w:val="en-GB"/>
              </w:rPr>
              <w:t>6</w:t>
            </w:r>
          </w:p>
        </w:tc>
      </w:tr>
      <w:tr w:rsidR="00AF2BE8" w:rsidRPr="0050382E" w14:paraId="504286F6" w14:textId="77777777" w:rsidTr="002B6686">
        <w:trPr>
          <w:trHeight w:val="609"/>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0777D804" w14:textId="53F6DE96" w:rsidR="00AF2BE8" w:rsidRPr="0050382E" w:rsidRDefault="00AF2BE8" w:rsidP="005222E9">
            <w:pPr>
              <w:pBdr>
                <w:top w:val="none" w:sz="4" w:space="0" w:color="000000"/>
                <w:left w:val="none" w:sz="4" w:space="0" w:color="000000"/>
                <w:bottom w:val="none" w:sz="4" w:space="0" w:color="000000"/>
                <w:right w:val="none" w:sz="4" w:space="0" w:color="000000"/>
              </w:pBdr>
              <w:jc w:val="center"/>
            </w:pPr>
            <w:proofErr w:type="spellStart"/>
            <w:r w:rsidRPr="0050382E">
              <w:rPr>
                <w:rFonts w:eastAsia="Times New Roman"/>
                <w:color w:val="000000"/>
              </w:rPr>
              <w:t>Muraviev</w:t>
            </w:r>
            <w:proofErr w:type="spellEnd"/>
            <w:r w:rsidRPr="0050382E">
              <w:rPr>
                <w:rFonts w:eastAsia="Times New Roman"/>
                <w:color w:val="000000"/>
              </w:rPr>
              <w:t> et al.</w:t>
            </w:r>
            <w:r w:rsidRPr="00D14E5F">
              <w:rPr>
                <w:rFonts w:eastAsia="Times New Roman"/>
                <w:color w:val="000000"/>
              </w:rPr>
              <w:t>[</w:t>
            </w:r>
            <w:r>
              <w:rPr>
                <w:rFonts w:eastAsia="Times New Roman"/>
                <w:color w:val="000000"/>
              </w:rPr>
              <w:t>S2</w:t>
            </w:r>
            <w:r w:rsidRPr="00D14E5F">
              <w:rPr>
                <w:rFonts w:eastAsia="Times New Roman"/>
                <w:color w:val="000000"/>
              </w:rPr>
              <w:t>]</w:t>
            </w:r>
            <w:r w:rsidRPr="0050382E">
              <w:rPr>
                <w:rFonts w:eastAsia="Times New Roman"/>
                <w:color w:val="000000"/>
              </w:rPr>
              <w:br/>
            </w:r>
          </w:p>
        </w:tc>
        <w:tc>
          <w:tcPr>
            <w:tcW w:w="1101" w:type="dxa"/>
            <w:tcBorders>
              <w:bottom w:val="single" w:sz="8" w:space="0" w:color="000000"/>
            </w:tcBorders>
          </w:tcPr>
          <w:p w14:paraId="07B2ADB6"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78559617" w14:textId="05401D5A"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391 &amp; 333.5</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1BA6D125" w14:textId="63BD82F3"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588</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69B23B0D"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23,220</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75904DEB"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80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3C0A154D"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74</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69DFF839" w14:textId="217ED45A" w:rsidR="00AF2BE8" w:rsidRPr="0050382E" w:rsidRDefault="00AF2BE8" w:rsidP="005222E9">
            <w:pPr>
              <w:pBdr>
                <w:top w:val="none" w:sz="4" w:space="0" w:color="000000"/>
                <w:left w:val="none" w:sz="4" w:space="0" w:color="000000"/>
                <w:bottom w:val="none" w:sz="4" w:space="0" w:color="000000"/>
                <w:right w:val="none" w:sz="4" w:space="0" w:color="000000"/>
              </w:pBdr>
              <w:jc w:val="center"/>
            </w:pPr>
            <w:bookmarkStart w:id="3" w:name="_Hlk205883124"/>
            <w:r w:rsidRPr="0050382E">
              <w:rPr>
                <w:rFonts w:eastAsia="Times New Roman"/>
                <w:color w:val="000000"/>
              </w:rPr>
              <w:t>3.6×10</w:t>
            </w:r>
            <w:bookmarkEnd w:id="3"/>
            <w:r w:rsidRPr="0050382E">
              <w:rPr>
                <w:sz w:val="22"/>
                <w:szCs w:val="22"/>
                <w:vertAlign w:val="superscript"/>
                <w:lang w:val="en-GB"/>
              </w:rPr>
              <w:t>6</w:t>
            </w:r>
          </w:p>
        </w:tc>
      </w:tr>
      <w:tr w:rsidR="00AF2BE8" w:rsidRPr="0050382E" w14:paraId="6AA88D25" w14:textId="77777777" w:rsidTr="002B6686">
        <w:trPr>
          <w:trHeight w:val="634"/>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580622D3"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2340668F" w14:textId="2BB1B54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Fürst et al.</w:t>
            </w:r>
            <w:sdt>
              <w:sdtPr>
                <w:rPr>
                  <w:rFonts w:eastAsia="Times New Roman"/>
                  <w:color w:val="000000"/>
                </w:rPr>
                <w:tag w:val="MENDELEY_CITATION_v3_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"/>
                <w:id w:val="2004999665"/>
                <w:placeholder>
                  <w:docPart w:val="A0C4C896900244FFA20FC91D2A4C06F8"/>
                </w:placeholder>
              </w:sdtPr>
              <w:sdtEndPr/>
              <w:sdtContent>
                <w:r w:rsidRPr="005C483B">
                  <w:rPr>
                    <w:rFonts w:eastAsia="Times New Roman"/>
                    <w:color w:val="000000"/>
                  </w:rPr>
                  <w:t>[</w:t>
                </w:r>
                <w:r>
                  <w:rPr>
                    <w:rFonts w:eastAsia="Times New Roman"/>
                    <w:color w:val="000000"/>
                  </w:rPr>
                  <w:t>S</w:t>
                </w:r>
                <w:r w:rsidRPr="005C483B">
                  <w:rPr>
                    <w:rFonts w:eastAsia="Times New Roman"/>
                    <w:color w:val="000000"/>
                  </w:rPr>
                  <w:t>6]</w:t>
                </w:r>
              </w:sdtContent>
            </w:sdt>
            <w:r w:rsidRPr="0050382E">
              <w:rPr>
                <w:rFonts w:eastAsia="Times New Roman"/>
                <w:color w:val="000000"/>
              </w:rPr>
              <w:br/>
            </w:r>
          </w:p>
        </w:tc>
        <w:tc>
          <w:tcPr>
            <w:tcW w:w="1101" w:type="dxa"/>
            <w:tcBorders>
              <w:bottom w:val="single" w:sz="8" w:space="0" w:color="000000"/>
            </w:tcBorders>
          </w:tcPr>
          <w:p w14:paraId="371D783D"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75771596" w14:textId="53FD4A6F"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344</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78AB3198" w14:textId="066BED31"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23.4</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5A9A9685"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8</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778D415B"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50,000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0111467C"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35.7</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0EC9B16E" w14:textId="7F9F03AC"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5.9×10</w:t>
            </w:r>
            <w:r w:rsidRPr="0050382E">
              <w:rPr>
                <w:sz w:val="22"/>
                <w:szCs w:val="22"/>
                <w:vertAlign w:val="superscript"/>
                <w:lang w:val="en-GB"/>
              </w:rPr>
              <w:t>3</w:t>
            </w:r>
          </w:p>
        </w:tc>
      </w:tr>
      <w:tr w:rsidR="00AF2BE8" w:rsidRPr="0050382E" w14:paraId="13F7CD7B" w14:textId="77777777" w:rsidTr="002B6686">
        <w:trPr>
          <w:trHeight w:val="717"/>
          <w:jc w:val="center"/>
        </w:trPr>
        <w:tc>
          <w:tcPr>
            <w:tcW w:w="1453" w:type="dxa"/>
            <w:tcBorders>
              <w:left w:val="single" w:sz="8" w:space="0" w:color="000000"/>
              <w:bottom w:val="single" w:sz="8" w:space="0" w:color="000000"/>
              <w:right w:val="single" w:sz="8" w:space="0" w:color="000000"/>
            </w:tcBorders>
            <w:tcMar>
              <w:top w:w="36" w:type="dxa"/>
              <w:left w:w="72" w:type="dxa"/>
              <w:bottom w:w="36" w:type="dxa"/>
              <w:right w:w="72" w:type="dxa"/>
            </w:tcMar>
            <w:vAlign w:val="center"/>
          </w:tcPr>
          <w:p w14:paraId="5F3BB505"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This work</w:t>
            </w:r>
          </w:p>
        </w:tc>
        <w:tc>
          <w:tcPr>
            <w:tcW w:w="1101" w:type="dxa"/>
            <w:tcBorders>
              <w:bottom w:val="single" w:sz="8" w:space="0" w:color="000000"/>
            </w:tcBorders>
          </w:tcPr>
          <w:p w14:paraId="3D15E4DD" w14:textId="77777777" w:rsidR="00AF2BE8"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p>
          <w:p w14:paraId="0C386134" w14:textId="6BABE8FB" w:rsidR="00AF2BE8" w:rsidRPr="0050382E" w:rsidRDefault="00AF2BE8" w:rsidP="005222E9">
            <w:pPr>
              <w:pBdr>
                <w:top w:val="none" w:sz="4" w:space="0" w:color="000000"/>
                <w:left w:val="none" w:sz="4" w:space="0" w:color="000000"/>
                <w:bottom w:val="none" w:sz="4" w:space="0" w:color="000000"/>
                <w:right w:val="none" w:sz="4" w:space="0" w:color="000000"/>
              </w:pBdr>
              <w:jc w:val="center"/>
              <w:rPr>
                <w:rFonts w:eastAsia="Times New Roman"/>
                <w:color w:val="000000"/>
              </w:rPr>
            </w:pPr>
            <w:r>
              <w:rPr>
                <w:rFonts w:eastAsia="Times New Roman"/>
                <w:color w:val="000000"/>
              </w:rPr>
              <w:t>352.1</w:t>
            </w:r>
          </w:p>
        </w:tc>
        <w:tc>
          <w:tcPr>
            <w:tcW w:w="1202" w:type="dxa"/>
            <w:tcBorders>
              <w:bottom w:val="single" w:sz="8" w:space="0" w:color="000000"/>
              <w:right w:val="single" w:sz="8" w:space="0" w:color="000000"/>
            </w:tcBorders>
            <w:tcMar>
              <w:top w:w="36" w:type="dxa"/>
              <w:left w:w="72" w:type="dxa"/>
              <w:bottom w:w="36" w:type="dxa"/>
              <w:right w:w="72" w:type="dxa"/>
            </w:tcMar>
            <w:vAlign w:val="center"/>
          </w:tcPr>
          <w:p w14:paraId="109C6A9E" w14:textId="748422CF"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255</w:t>
            </w:r>
          </w:p>
        </w:tc>
        <w:tc>
          <w:tcPr>
            <w:tcW w:w="1509" w:type="dxa"/>
            <w:tcBorders>
              <w:bottom w:val="single" w:sz="8" w:space="0" w:color="000000"/>
              <w:right w:val="single" w:sz="8" w:space="0" w:color="000000"/>
            </w:tcBorders>
            <w:tcMar>
              <w:top w:w="36" w:type="dxa"/>
              <w:left w:w="72" w:type="dxa"/>
              <w:bottom w:w="36" w:type="dxa"/>
              <w:right w:w="72" w:type="dxa"/>
            </w:tcMar>
            <w:vAlign w:val="center"/>
          </w:tcPr>
          <w:p w14:paraId="5BB2F528" w14:textId="2FCD0BB4"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0.5</w:t>
            </w:r>
          </w:p>
        </w:tc>
        <w:tc>
          <w:tcPr>
            <w:tcW w:w="1498" w:type="dxa"/>
            <w:tcBorders>
              <w:bottom w:val="single" w:sz="8" w:space="0" w:color="000000"/>
              <w:right w:val="single" w:sz="8" w:space="0" w:color="000000"/>
            </w:tcBorders>
            <w:tcMar>
              <w:top w:w="36" w:type="dxa"/>
              <w:left w:w="72" w:type="dxa"/>
              <w:bottom w:w="36" w:type="dxa"/>
              <w:right w:w="72" w:type="dxa"/>
            </w:tcMar>
            <w:vAlign w:val="center"/>
          </w:tcPr>
          <w:p w14:paraId="7B73DD7D"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1000</w:t>
            </w:r>
          </w:p>
        </w:tc>
        <w:tc>
          <w:tcPr>
            <w:tcW w:w="1411" w:type="dxa"/>
            <w:tcBorders>
              <w:bottom w:val="single" w:sz="8" w:space="0" w:color="000000"/>
              <w:right w:val="single" w:sz="8" w:space="0" w:color="000000"/>
            </w:tcBorders>
            <w:tcMar>
              <w:top w:w="36" w:type="dxa"/>
              <w:left w:w="72" w:type="dxa"/>
              <w:bottom w:w="36" w:type="dxa"/>
              <w:right w:w="72" w:type="dxa"/>
            </w:tcMar>
            <w:vAlign w:val="center"/>
          </w:tcPr>
          <w:p w14:paraId="2704FC13" w14:textId="77777777"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12.4</w:t>
            </w:r>
          </w:p>
        </w:tc>
        <w:tc>
          <w:tcPr>
            <w:tcW w:w="1166" w:type="dxa"/>
            <w:tcBorders>
              <w:bottom w:val="single" w:sz="8" w:space="0" w:color="000000"/>
              <w:right w:val="single" w:sz="8" w:space="0" w:color="000000"/>
            </w:tcBorders>
            <w:tcMar>
              <w:top w:w="36" w:type="dxa"/>
              <w:left w:w="72" w:type="dxa"/>
              <w:bottom w:w="36" w:type="dxa"/>
              <w:right w:w="72" w:type="dxa"/>
            </w:tcMar>
            <w:vAlign w:val="center"/>
          </w:tcPr>
          <w:p w14:paraId="05471B87" w14:textId="39C4CBFF" w:rsidR="00AF2BE8" w:rsidRPr="0050382E" w:rsidRDefault="00AF2BE8" w:rsidP="005222E9">
            <w:pPr>
              <w:pBdr>
                <w:top w:val="none" w:sz="4" w:space="0" w:color="000000"/>
                <w:left w:val="none" w:sz="4" w:space="0" w:color="000000"/>
                <w:bottom w:val="none" w:sz="4" w:space="0" w:color="000000"/>
                <w:right w:val="none" w:sz="4" w:space="0" w:color="000000"/>
              </w:pBdr>
              <w:jc w:val="center"/>
            </w:pPr>
            <w:r w:rsidRPr="0050382E">
              <w:rPr>
                <w:rFonts w:eastAsia="Times New Roman"/>
                <w:color w:val="000000"/>
              </w:rPr>
              <w:t>4.5×10</w:t>
            </w:r>
            <w:r w:rsidRPr="0050382E">
              <w:rPr>
                <w:sz w:val="22"/>
                <w:szCs w:val="22"/>
                <w:vertAlign w:val="superscript"/>
                <w:lang w:val="en-GB"/>
              </w:rPr>
              <w:t>6</w:t>
            </w:r>
          </w:p>
        </w:tc>
      </w:tr>
      <w:bookmarkEnd w:id="0"/>
      <w:bookmarkEnd w:id="1"/>
      <w:bookmarkEnd w:id="2"/>
    </w:tbl>
    <w:p w14:paraId="7A33D92C" w14:textId="77777777" w:rsidR="00601D36" w:rsidRPr="0050382E" w:rsidRDefault="00601D36" w:rsidP="009F541C">
      <w:pPr>
        <w:pStyle w:val="Heading3"/>
        <w:spacing w:before="240" w:after="0" w:line="240" w:lineRule="auto"/>
      </w:pPr>
    </w:p>
    <w:p w14:paraId="6A8857E5" w14:textId="1BB9985A" w:rsidR="006828D9" w:rsidRPr="004149A9" w:rsidRDefault="006828D9" w:rsidP="009F541C">
      <w:pPr>
        <w:pStyle w:val="Heading3"/>
        <w:spacing w:before="240" w:after="0" w:line="240" w:lineRule="auto"/>
        <w:rPr>
          <w:b/>
          <w:bCs/>
          <w:lang w:val="en-GB"/>
        </w:rPr>
      </w:pPr>
      <w:r w:rsidRPr="004149A9">
        <w:rPr>
          <w:b/>
          <w:bCs/>
          <w:lang w:val="en-GB"/>
        </w:rPr>
        <w:t xml:space="preserve">Supplementary Note </w:t>
      </w:r>
      <w:r w:rsidR="00410E07" w:rsidRPr="004149A9">
        <w:rPr>
          <w:b/>
          <w:bCs/>
          <w:lang w:val="en-GB"/>
        </w:rPr>
        <w:t>2</w:t>
      </w:r>
      <w:r w:rsidRPr="004149A9">
        <w:rPr>
          <w:b/>
          <w:bCs/>
          <w:lang w:val="en-GB"/>
        </w:rPr>
        <w:t>: Post-processing phase correction algorithm</w:t>
      </w:r>
    </w:p>
    <w:p w14:paraId="4129E1E8" w14:textId="10421F2F" w:rsidR="006828D9" w:rsidRPr="0050382E" w:rsidRDefault="006828D9" w:rsidP="00572A16">
      <w:pPr>
        <w:pStyle w:val="Heading3"/>
        <w:spacing w:before="240" w:after="0" w:line="480" w:lineRule="auto"/>
        <w:rPr>
          <w:lang w:val="en-GB"/>
        </w:rPr>
      </w:pPr>
      <w:r w:rsidRPr="0050382E">
        <w:rPr>
          <w:sz w:val="22"/>
          <w:szCs w:val="22"/>
          <w:lang w:val="en-GB"/>
        </w:rPr>
        <w:t>The post-processing methodology used in this work closely follows the approach described in Refs</w:t>
      </w:r>
      <w:sdt>
        <w:sdtPr>
          <w:rPr>
            <w:color w:val="000000"/>
            <w:sz w:val="22"/>
            <w:szCs w:val="22"/>
            <w:lang w:val="en-GB"/>
          </w:rPr>
          <w:tag w:val="MENDELEY_CITATION_v3_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"/>
          <w:id w:val="-758064870"/>
          <w:placeholder>
            <w:docPart w:val="DefaultPlaceholder_-1854013440"/>
          </w:placeholder>
        </w:sdtPr>
        <w:sdtEndPr/>
        <w:sdtContent>
          <w:r w:rsidR="005C483B" w:rsidRPr="005C483B">
            <w:rPr>
              <w:color w:val="000000"/>
              <w:sz w:val="22"/>
              <w:szCs w:val="22"/>
              <w:lang w:val="en-GB"/>
            </w:rPr>
            <w:t>[</w:t>
          </w:r>
          <w:r w:rsidR="002D3870">
            <w:rPr>
              <w:color w:val="000000"/>
              <w:sz w:val="22"/>
              <w:szCs w:val="22"/>
              <w:lang w:val="en-GB"/>
            </w:rPr>
            <w:t>S</w:t>
          </w:r>
          <w:r w:rsidR="005C483B" w:rsidRPr="005C483B">
            <w:rPr>
              <w:color w:val="000000"/>
              <w:sz w:val="22"/>
              <w:szCs w:val="22"/>
              <w:lang w:val="en-GB"/>
            </w:rPr>
            <w:t xml:space="preserve">7, </w:t>
          </w:r>
          <w:r w:rsidR="002D3870">
            <w:rPr>
              <w:color w:val="000000"/>
              <w:sz w:val="22"/>
              <w:szCs w:val="22"/>
              <w:lang w:val="en-GB"/>
            </w:rPr>
            <w:t>S</w:t>
          </w:r>
          <w:r w:rsidR="005C483B" w:rsidRPr="005C483B">
            <w:rPr>
              <w:color w:val="000000"/>
              <w:sz w:val="22"/>
              <w:szCs w:val="22"/>
              <w:lang w:val="en-GB"/>
            </w:rPr>
            <w:t>8]</w:t>
          </w:r>
        </w:sdtContent>
      </w:sdt>
      <w:r w:rsidRPr="0050382E">
        <w:rPr>
          <w:sz w:val="22"/>
          <w:szCs w:val="22"/>
          <w:lang w:val="en-GB"/>
        </w:rPr>
        <w:t xml:space="preserve">. In brief, the time-domain interferograms acquired by the free-running dual-comb spectrometer are corrected using a self-referenced phase correction algorithm that compensates for residual temporal phase fluctuations between the two combs. This correction is crucial for enabling coherent averaging of successive interferograms, which in turn significantly enhances the signal-to-noise ratio (SNR). </w:t>
      </w:r>
      <w:r w:rsidRPr="0050382E">
        <w:rPr>
          <w:sz w:val="22"/>
          <w:szCs w:val="22"/>
          <w:lang w:val="en-GB"/>
        </w:rPr>
        <w:lastRenderedPageBreak/>
        <w:t>Importantly, the algorithm preserves the intrinsic frequency accuracy of the comb lines, thereby allowing the SNR to scale proportionally with the square root of the total acquisition time.</w:t>
      </w:r>
    </w:p>
    <w:p w14:paraId="1F189884" w14:textId="0D7A75E0" w:rsidR="006828D9" w:rsidRPr="0050382E" w:rsidRDefault="006828D9" w:rsidP="00572A16">
      <w:pPr>
        <w:pStyle w:val="Heading3"/>
        <w:spacing w:before="240" w:after="0" w:line="480" w:lineRule="auto"/>
        <w:rPr>
          <w:lang w:val="en-GB"/>
        </w:rPr>
      </w:pPr>
      <w:r w:rsidRPr="0050382E">
        <w:rPr>
          <w:sz w:val="22"/>
          <w:szCs w:val="22"/>
          <w:lang w:val="en-GB"/>
        </w:rPr>
        <w:t>The algorithm operates by tracking and correcting temporal variations in the carrier-envelope phase of the interferogram train. This is achieved through the use of cross-ambiguity functions, which estimate instantaneous frequency fluctuations and phase drifts. The extracted phase error is subsequently used to realign the interferograms in the time domain, ensuring coherent summation during averaging.</w:t>
      </w:r>
    </w:p>
    <w:p w14:paraId="736126D8" w14:textId="7FA15733" w:rsidR="00806E61" w:rsidRPr="004149A9" w:rsidRDefault="00806E61" w:rsidP="009F541C">
      <w:pPr>
        <w:pStyle w:val="Heading3"/>
        <w:spacing w:before="240" w:after="0" w:line="240" w:lineRule="auto"/>
        <w:rPr>
          <w:b/>
          <w:bCs/>
          <w:lang w:val="en-GB"/>
        </w:rPr>
      </w:pPr>
      <w:r w:rsidRPr="004149A9">
        <w:rPr>
          <w:b/>
          <w:bCs/>
          <w:lang w:val="en-GB"/>
        </w:rPr>
        <w:t xml:space="preserve">Supplementary Note </w:t>
      </w:r>
      <w:r w:rsidR="00DC3295" w:rsidRPr="004149A9">
        <w:rPr>
          <w:b/>
          <w:bCs/>
          <w:lang w:val="en-GB"/>
        </w:rPr>
        <w:t>3</w:t>
      </w:r>
      <w:r w:rsidRPr="004149A9">
        <w:rPr>
          <w:b/>
          <w:bCs/>
          <w:lang w:val="en-GB"/>
        </w:rPr>
        <w:t xml:space="preserve">: </w:t>
      </w:r>
      <w:r w:rsidR="008C489A" w:rsidRPr="004149A9">
        <w:rPr>
          <w:b/>
          <w:bCs/>
          <w:lang w:val="en-GB"/>
        </w:rPr>
        <w:t>Preparation of monomeric formaldehyde</w:t>
      </w:r>
    </w:p>
    <w:p w14:paraId="711C178A" w14:textId="77777777" w:rsidR="009F541C" w:rsidRPr="0050382E" w:rsidRDefault="008C489A" w:rsidP="00572A16">
      <w:pPr>
        <w:pStyle w:val="Heading3"/>
        <w:spacing w:before="240" w:after="0" w:line="480" w:lineRule="auto"/>
        <w:rPr>
          <w:sz w:val="22"/>
          <w:szCs w:val="22"/>
          <w:lang w:val="en-GB"/>
        </w:rPr>
      </w:pPr>
      <w:r w:rsidRPr="0050382E">
        <w:rPr>
          <w:sz w:val="22"/>
          <w:szCs w:val="22"/>
          <w:lang w:val="en-GB"/>
        </w:rPr>
        <w:t>HCHO is an irritant chemical, which is toxic by skin contact and inhalation, and is a known carcinogen. Therefore, its preparation and disposal have to be carried out in a well-ventilated fume hood wearing personal protective equipment (lab coat, safety glasses, nitrile protective gloves).</w:t>
      </w:r>
    </w:p>
    <w:p w14:paraId="5DBFF8B3" w14:textId="3AA98FB0" w:rsidR="008C489A" w:rsidRPr="0050382E" w:rsidRDefault="008C489A" w:rsidP="00572A16">
      <w:pPr>
        <w:pStyle w:val="Heading3"/>
        <w:spacing w:before="120" w:after="0" w:line="480" w:lineRule="auto"/>
        <w:rPr>
          <w:sz w:val="22"/>
          <w:szCs w:val="22"/>
          <w:lang w:val="en-GB"/>
        </w:rPr>
      </w:pPr>
      <w:r w:rsidRPr="0050382E">
        <w:rPr>
          <w:sz w:val="22"/>
          <w:szCs w:val="22"/>
          <w:lang w:val="en-GB"/>
        </w:rPr>
        <w:t>This setup was adapted from previous works</w:t>
      </w:r>
      <w:sdt>
        <w:sdtPr>
          <w:rPr>
            <w:color w:val="000000"/>
            <w:sz w:val="22"/>
            <w:szCs w:val="22"/>
            <w:lang w:val="en-GB"/>
          </w:rPr>
          <w:tag w:val="MENDELEY_CITATION_v3_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"/>
          <w:id w:val="-1717118716"/>
          <w:placeholder>
            <w:docPart w:val="DefaultPlaceholder_-1854013440"/>
          </w:placeholder>
        </w:sdtPr>
        <w:sdtEndPr/>
        <w:sdtContent>
          <w:r w:rsidR="005C483B" w:rsidRPr="005C483B">
            <w:rPr>
              <w:color w:val="000000"/>
              <w:sz w:val="22"/>
              <w:szCs w:val="22"/>
              <w:lang w:val="en-GB"/>
            </w:rPr>
            <w:t>[</w:t>
          </w:r>
          <w:r w:rsidR="002D3870">
            <w:rPr>
              <w:color w:val="000000"/>
              <w:sz w:val="22"/>
              <w:szCs w:val="22"/>
              <w:lang w:val="en-GB"/>
            </w:rPr>
            <w:t>S</w:t>
          </w:r>
          <w:r w:rsidR="005C483B" w:rsidRPr="005C483B">
            <w:rPr>
              <w:color w:val="000000"/>
              <w:sz w:val="22"/>
              <w:szCs w:val="22"/>
              <w:lang w:val="en-GB"/>
            </w:rPr>
            <w:t>9–</w:t>
          </w:r>
          <w:r w:rsidR="002D3870">
            <w:rPr>
              <w:color w:val="000000"/>
              <w:sz w:val="22"/>
              <w:szCs w:val="22"/>
              <w:lang w:val="en-GB"/>
            </w:rPr>
            <w:t>S</w:t>
          </w:r>
          <w:r w:rsidR="005C483B" w:rsidRPr="005C483B">
            <w:rPr>
              <w:color w:val="000000"/>
              <w:sz w:val="22"/>
              <w:szCs w:val="22"/>
              <w:lang w:val="en-GB"/>
            </w:rPr>
            <w:t>11]</w:t>
          </w:r>
        </w:sdtContent>
      </w:sdt>
      <w:r w:rsidRPr="0050382E">
        <w:rPr>
          <w:sz w:val="22"/>
          <w:szCs w:val="22"/>
          <w:lang w:val="en-GB"/>
        </w:rPr>
        <w:t>, but instead of a specialized apparatus commercially-available glass equipment employed in synthetic chemistry laboratories is used. The cracking and distillation process is performed in a single apparatus.</w:t>
      </w:r>
    </w:p>
    <w:p w14:paraId="28B4D6B3"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The experimental setup for the cracking of paraformaldehyde involves a glass apparatus composed of a Schlenk flask (see Fig. S1, left) connected by a glass bridge to a cooling trap (see Fig. S1, middle), which is again connected via a glass bridge to a receiving Schlenk flask (see Fig. S1, right). The glass apparatus is connected to a Schlenk-type argon/vacuum manifold.</w:t>
      </w:r>
    </w:p>
    <w:p w14:paraId="3C9D6B8B"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 xml:space="preserve">Before performing the cracking process, about 5 g paraformaldehyde (extra pure, Merck, K12297505) is dried in a NS29 Schlenk flask by heating in an oil bath at 80 °C under vacuum (~1 mbar) for 16 h followed by 2 h at 100 °C. </w:t>
      </w:r>
    </w:p>
    <w:p w14:paraId="7E337727"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 xml:space="preserve">The glass apparatus depicted in Figure S1 is evacuated to &lt; 0.5 mbar and dried thoroughly using a heat gun. After ventilation with argon the Schlenk flask containing the dried paraformaldehyde is connected (see Fig. S1, left) and the glass apparatus again evacuated and heated thoroughly. </w:t>
      </w:r>
    </w:p>
    <w:p w14:paraId="176F1433"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lastRenderedPageBreak/>
        <w:t>After the apparatus cools to room temperature under vacuum, the first cold trap is cooled in a Dewar with liquid nitrogen. The Schlenk flask containing the paraformaldehyde is immersed in an oil bath (see Fig. S1), which is gradually heated to 150 °C. This process should be performed carefully in order to minimize paraformaldehyde particles, which might start “jumping” in the course of the depolymerization process due to gas evolution. During the entire cracking process, the oil pump vacuum holds the receiving Schlenk flask at ~ 0.6 mbar. The monomeric formaldehyde, as well as residual water, collects in the upper region of the intermediary cold trap as a white solid.</w:t>
      </w:r>
    </w:p>
    <w:p w14:paraId="1B6693EA"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After a sufficient amount of paraformaldehyde has depolymerized, the oil bath is removed and the cryogenic distillation of the monomeric formaldehyde is pursued. The receiving Schlenk flask is cooled in a Dewar filled with liquid nitrogen (-196 °C) and the liquid nitrogen Dewar of the intermediary cooling trap is subsequently replaced with a Dewar filled with dry ice/acetone (-78 °C).</w:t>
      </w:r>
    </w:p>
    <w:p w14:paraId="49453201"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 xml:space="preserve">The connection to the vacuum pump is closed. The solidified formaldehyde in the cooling trap melts as it warms to the temperature of the dry ice/acetone bath and </w:t>
      </w:r>
      <w:proofErr w:type="spellStart"/>
      <w:r w:rsidRPr="0050382E">
        <w:rPr>
          <w:sz w:val="22"/>
          <w:szCs w:val="22"/>
          <w:lang w:val="en-GB"/>
        </w:rPr>
        <w:t>distills</w:t>
      </w:r>
      <w:proofErr w:type="spellEnd"/>
      <w:r w:rsidRPr="0050382E">
        <w:rPr>
          <w:sz w:val="22"/>
          <w:szCs w:val="22"/>
          <w:lang w:val="en-GB"/>
        </w:rPr>
        <w:t xml:space="preserve"> into the receiving Schlenk flask. In order to maintain vacuum in the apparatus, every 5-10 min the connection to the vacuum pump is opened shortly. After a sufficient amount of formaldehyde has been distilled, it is transferred via a cannula into a specially-designed stainless-steel reservoir possessing a septum and an integrated hose-adapter.</w:t>
      </w:r>
    </w:p>
    <w:p w14:paraId="7E9C1A77"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 xml:space="preserve">Preparing for the transfer, the stainless-steel vessel is connected to a second Schlenk line via the integrated hose adapter and rendered inert by heating under vacuum with a heat gun. Then, continuous argon flow is applied. A cannula, which has been freshly taken from a drying oven at 120 °C, is plunged through the septum, and the lower collection compartment is cooled to -78 °C in </w:t>
      </w:r>
      <w:proofErr w:type="gramStart"/>
      <w:r w:rsidRPr="0050382E">
        <w:rPr>
          <w:sz w:val="22"/>
          <w:szCs w:val="22"/>
          <w:lang w:val="en-GB"/>
        </w:rPr>
        <w:t>an</w:t>
      </w:r>
      <w:proofErr w:type="gramEnd"/>
      <w:r w:rsidRPr="0050382E">
        <w:rPr>
          <w:sz w:val="22"/>
          <w:szCs w:val="22"/>
          <w:lang w:val="en-GB"/>
        </w:rPr>
        <w:t xml:space="preserve"> dry ice/acetone bath. Argon flow is maintained through the cannula up until the cannula transfer of the liquid.</w:t>
      </w:r>
    </w:p>
    <w:p w14:paraId="45B039B9"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 xml:space="preserve">In parallel, the glass apparatus is flushed with argon through the connection to the receiving Schlenk flask. While maintaining constant argon flow, the receiving flask is disconnected from the apparatus, closed with a rubber septum and immediately immersed into a Dewar filled with dry ice/acetone (-78 °C). At this temperature, the distilled formaldehyde forms a </w:t>
      </w:r>
      <w:proofErr w:type="spellStart"/>
      <w:r w:rsidRPr="0050382E">
        <w:rPr>
          <w:sz w:val="22"/>
          <w:szCs w:val="22"/>
          <w:lang w:val="en-GB"/>
        </w:rPr>
        <w:t>colorless</w:t>
      </w:r>
      <w:proofErr w:type="spellEnd"/>
      <w:r w:rsidRPr="0050382E">
        <w:rPr>
          <w:sz w:val="22"/>
          <w:szCs w:val="22"/>
          <w:lang w:val="en-GB"/>
        </w:rPr>
        <w:t xml:space="preserve"> liquid. In order to avoid the release of </w:t>
      </w:r>
      <w:r w:rsidRPr="0050382E">
        <w:rPr>
          <w:sz w:val="22"/>
          <w:szCs w:val="22"/>
          <w:lang w:val="en-GB"/>
        </w:rPr>
        <w:lastRenderedPageBreak/>
        <w:t xml:space="preserve">formaldehyde </w:t>
      </w:r>
      <w:proofErr w:type="spellStart"/>
      <w:r w:rsidRPr="0050382E">
        <w:rPr>
          <w:sz w:val="22"/>
          <w:szCs w:val="22"/>
          <w:lang w:val="en-GB"/>
        </w:rPr>
        <w:t>vapors</w:t>
      </w:r>
      <w:proofErr w:type="spellEnd"/>
      <w:r w:rsidRPr="0050382E">
        <w:rPr>
          <w:sz w:val="22"/>
          <w:szCs w:val="22"/>
          <w:lang w:val="en-GB"/>
        </w:rPr>
        <w:t xml:space="preserve"> from the unused part of the cracking and distillation glass apparatus, a dummy flask is used to close off the glass apparatus again.</w:t>
      </w:r>
    </w:p>
    <w:p w14:paraId="14A336AA" w14:textId="77777777" w:rsidR="008C489A" w:rsidRPr="0050382E" w:rsidRDefault="008C489A" w:rsidP="00572A16">
      <w:pPr>
        <w:pStyle w:val="Heading3"/>
        <w:spacing w:before="120" w:after="0" w:line="480" w:lineRule="auto"/>
        <w:rPr>
          <w:sz w:val="22"/>
          <w:szCs w:val="22"/>
          <w:lang w:val="en-GB"/>
        </w:rPr>
      </w:pPr>
      <w:r w:rsidRPr="0050382E">
        <w:rPr>
          <w:sz w:val="22"/>
          <w:szCs w:val="22"/>
          <w:lang w:val="en-GB"/>
        </w:rPr>
        <w:t>The liquid from the receiving Schlenk flask is transferred to the stainless-steel vessel by plunging the other end of the cannula through the septum of the Schlenk flask. By applying overpressure of argon in the Schlenk flask and providing slight pulses of vacuum to the stainless-steel vessel, the transfer succeeds within seconds. The stainless-steel vessel is disconnected from the Schlenk line and transported in a dry ice/acetone Dewar to the laser apparatus. It remains in this Dewar during the entire period of the measurements.</w:t>
      </w:r>
    </w:p>
    <w:p w14:paraId="5474E409" w14:textId="77777777" w:rsidR="008C489A" w:rsidRPr="0050382E" w:rsidRDefault="008C489A" w:rsidP="00572A16">
      <w:pPr>
        <w:pStyle w:val="Heading3"/>
        <w:spacing w:before="120" w:after="0" w:line="480" w:lineRule="auto"/>
        <w:rPr>
          <w:sz w:val="22"/>
          <w:szCs w:val="22"/>
          <w:u w:val="single"/>
          <w:lang w:val="en-GB"/>
        </w:rPr>
      </w:pPr>
      <w:r w:rsidRPr="0050382E">
        <w:rPr>
          <w:sz w:val="22"/>
          <w:szCs w:val="22"/>
          <w:u w:val="single"/>
          <w:lang w:val="en-GB"/>
        </w:rPr>
        <w:t>Disposal of formaldehyde</w:t>
      </w:r>
    </w:p>
    <w:p w14:paraId="235D03AA" w14:textId="77777777" w:rsidR="00806E61" w:rsidRPr="0050382E" w:rsidRDefault="008C489A" w:rsidP="00B90ABE">
      <w:pPr>
        <w:pStyle w:val="Heading3"/>
        <w:spacing w:line="480" w:lineRule="auto"/>
        <w:rPr>
          <w:sz w:val="22"/>
          <w:szCs w:val="22"/>
          <w:lang w:val="en-GB"/>
        </w:rPr>
      </w:pPr>
      <w:r w:rsidRPr="0050382E">
        <w:rPr>
          <w:sz w:val="22"/>
          <w:szCs w:val="22"/>
          <w:lang w:val="en-GB"/>
        </w:rPr>
        <w:t>Any remaining formaldehyde in the receiving flask and the stainless-steel vessel is carefully quenched by the addition of distilled water under argon at -78 °C. A bubbler containing 0.1 M NaOH is attached before the flasks are left to warm up to room temperature overnight. The used glassware pieces are thoroughly cleaned from repolymerized paraformaldehyde with 0.1 M NaOH, an NaOH/</w:t>
      </w:r>
      <w:proofErr w:type="spellStart"/>
      <w:r w:rsidRPr="0050382E">
        <w:rPr>
          <w:sz w:val="22"/>
          <w:szCs w:val="22"/>
          <w:lang w:val="en-GB"/>
        </w:rPr>
        <w:t>iPrOH</w:t>
      </w:r>
      <w:proofErr w:type="spellEnd"/>
      <w:r w:rsidRPr="0050382E">
        <w:rPr>
          <w:sz w:val="22"/>
          <w:szCs w:val="22"/>
          <w:lang w:val="en-GB"/>
        </w:rPr>
        <w:t xml:space="preserve"> base bath (24 h), and a 0.1 M HCl bath (24 h).</w:t>
      </w:r>
      <w:r w:rsidR="00572A16">
        <w:rPr>
          <w:sz w:val="22"/>
          <w:szCs w:val="22"/>
          <w:lang w:val="en-GB"/>
        </w:rPr>
        <w:t xml:space="preserve"> </w:t>
      </w:r>
    </w:p>
    <w:p w14:paraId="515BC6E3" w14:textId="343E6316" w:rsidR="00806E61" w:rsidRDefault="008C489A" w:rsidP="009F541C">
      <w:pPr>
        <w:spacing w:before="120" w:line="276" w:lineRule="auto"/>
        <w:rPr>
          <w:rFonts w:ascii="Times New Roman" w:hAnsi="Times New Roman" w:cs="Times New Roman"/>
          <w:lang w:val="en-GB"/>
        </w:rPr>
      </w:pPr>
      <w:r w:rsidRPr="0050382E">
        <w:rPr>
          <w:noProof/>
        </w:rPr>
        <w:lastRenderedPageBreak/>
        <w:drawing>
          <wp:inline distT="0" distB="0" distL="0" distR="0" wp14:anchorId="36ACDC8A" wp14:editId="75C02E4B">
            <wp:extent cx="5392615" cy="40056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6581" cy="4008610"/>
                    </a:xfrm>
                    <a:prstGeom prst="rect">
                      <a:avLst/>
                    </a:prstGeom>
                    <a:noFill/>
                    <a:ln>
                      <a:noFill/>
                    </a:ln>
                  </pic:spPr>
                </pic:pic>
              </a:graphicData>
            </a:graphic>
          </wp:inline>
        </w:drawing>
      </w:r>
    </w:p>
    <w:p w14:paraId="586C1A6F" w14:textId="34CAA7B9" w:rsidR="004149A9" w:rsidRDefault="004149A9" w:rsidP="00572A16">
      <w:pPr>
        <w:jc w:val="center"/>
        <w:rPr>
          <w:ins w:id="4" w:author="Mithun Pal" w:date="2026-03-02T12:06:00Z"/>
          <w:rFonts w:ascii="Times New Roman" w:hAnsi="Times New Roman" w:cs="Times New Roman"/>
          <w:lang w:val="en-GB"/>
        </w:rPr>
      </w:pPr>
      <w:r w:rsidRPr="004149A9">
        <w:rPr>
          <w:rFonts w:ascii="Times New Roman" w:hAnsi="Times New Roman" w:cs="Times New Roman"/>
          <w:b/>
          <w:bCs/>
          <w:lang w:val="en-GB"/>
        </w:rPr>
        <w:t>Figure S1.</w:t>
      </w:r>
      <w:r w:rsidRPr="004149A9">
        <w:rPr>
          <w:rFonts w:ascii="Times New Roman" w:hAnsi="Times New Roman" w:cs="Times New Roman"/>
          <w:lang w:val="en-GB"/>
        </w:rPr>
        <w:t xml:space="preserve"> Experimental apparatus for the preparation of monomeric formaldehyde.</w:t>
      </w:r>
    </w:p>
    <w:p w14:paraId="5D9144F0" w14:textId="052B2847" w:rsidR="007C19ED" w:rsidRDefault="007C19ED" w:rsidP="00572A16">
      <w:pPr>
        <w:jc w:val="center"/>
        <w:rPr>
          <w:ins w:id="5" w:author="Mithun Pal" w:date="2026-03-02T12:06:00Z"/>
          <w:rFonts w:ascii="Times New Roman" w:hAnsi="Times New Roman" w:cs="Times New Roman"/>
          <w:lang w:val="en-GB"/>
        </w:rPr>
      </w:pPr>
    </w:p>
    <w:p w14:paraId="45D59C04" w14:textId="1B95B0F1" w:rsidR="007C19ED" w:rsidRPr="00572A16" w:rsidDel="007C19ED" w:rsidRDefault="007C19ED" w:rsidP="007C19ED">
      <w:pPr>
        <w:pStyle w:val="Heading3"/>
        <w:spacing w:line="480" w:lineRule="auto"/>
        <w:rPr>
          <w:del w:id="6" w:author="Mithun Pal" w:date="2026-03-02T12:06:00Z"/>
          <w:sz w:val="22"/>
          <w:szCs w:val="22"/>
          <w:lang w:val="en-GB"/>
        </w:rPr>
      </w:pPr>
      <w:r w:rsidRPr="00572A16">
        <w:rPr>
          <w:sz w:val="22"/>
          <w:szCs w:val="22"/>
          <w:lang w:val="en-GB"/>
        </w:rPr>
        <w:t>Formaldehyde is collected in the cooling trap in the middle, which is cooled to -196°C using liquid nitrogen during the cracking process (Step 1). For the purification process (Step 2) the formaldehyde from the cooling trap is distilled into the receiving Schlenk flask, which is cooled in a Dewar to -196°C.</w:t>
      </w:r>
    </w:p>
    <w:p w14:paraId="3623D780" w14:textId="77777777" w:rsidR="00CB099D" w:rsidRPr="00043456" w:rsidRDefault="00CB099D" w:rsidP="00BA0589">
      <w:pPr>
        <w:pStyle w:val="StandardWeb"/>
        <w:shd w:val="clear" w:color="auto" w:fill="FFFFFF"/>
        <w:spacing w:before="120" w:after="0" w:line="480" w:lineRule="auto"/>
        <w:rPr>
          <w:rFonts w:eastAsia="SimSun"/>
          <w:b/>
          <w:bCs/>
          <w:sz w:val="22"/>
          <w:szCs w:val="22"/>
          <w:u w:val="single"/>
          <w:lang w:val="en-GB" w:eastAsia="en-US"/>
        </w:rPr>
      </w:pPr>
      <w:r w:rsidRPr="00043456">
        <w:rPr>
          <w:rFonts w:eastAsia="SimSun"/>
          <w:b/>
          <w:bCs/>
          <w:sz w:val="22"/>
          <w:szCs w:val="22"/>
          <w:u w:val="single"/>
          <w:lang w:val="en-GB" w:eastAsia="en-US"/>
        </w:rPr>
        <w:t>Potential Impurities</w:t>
      </w:r>
    </w:p>
    <w:p w14:paraId="141842E8" w14:textId="72E961C8" w:rsidR="00DA75E6" w:rsidRPr="00CB099D" w:rsidRDefault="00CB099D" w:rsidP="00BA0589">
      <w:pPr>
        <w:pStyle w:val="StandardWeb"/>
        <w:shd w:val="clear" w:color="auto" w:fill="FFFFFF"/>
        <w:spacing w:before="120" w:beforeAutospacing="0" w:after="0" w:afterAutospacing="0" w:line="480" w:lineRule="auto"/>
        <w:rPr>
          <w:rFonts w:eastAsia="SimSun"/>
          <w:sz w:val="22"/>
          <w:szCs w:val="22"/>
          <w:lang w:val="en-GB" w:eastAsia="en-US"/>
        </w:rPr>
      </w:pPr>
      <w:r w:rsidRPr="00CB099D">
        <w:rPr>
          <w:rFonts w:eastAsia="SimSun"/>
          <w:sz w:val="22"/>
          <w:szCs w:val="22"/>
          <w:lang w:val="en-GB" w:eastAsia="en-US"/>
        </w:rPr>
        <w:t>There are two main potential impurities, water (H</w:t>
      </w:r>
      <w:r w:rsidR="00BA0589" w:rsidRPr="00BA0589">
        <w:rPr>
          <w:rFonts w:eastAsia="SimSun"/>
          <w:sz w:val="22"/>
          <w:szCs w:val="22"/>
          <w:vertAlign w:val="subscript"/>
          <w:lang w:val="en-GB" w:eastAsia="en-US"/>
        </w:rPr>
        <w:t>2</w:t>
      </w:r>
      <w:r w:rsidRPr="00CB099D">
        <w:rPr>
          <w:rFonts w:eastAsia="SimSun"/>
          <w:sz w:val="22"/>
          <w:szCs w:val="22"/>
          <w:lang w:val="en-GB" w:eastAsia="en-US"/>
        </w:rPr>
        <w:t xml:space="preserve">O) and 1,3,5-trioxane. To exclude contributions of these species to the absorption spectra, control measurements using pure water vapor and pure 1,3,5-trioxane have been performed under comparable conditions, confirming that neither exhibits detectable absorption features within the investigated ultraviolet spectral window. The effectiveness of the purification is ensured by the staged cryogenic trapping, employing a dry ice-acetone bath to freeze out </w:t>
      </w:r>
      <w:r w:rsidRPr="00CB099D">
        <w:rPr>
          <w:rFonts w:eastAsia="SimSun"/>
          <w:sz w:val="22"/>
          <w:szCs w:val="22"/>
          <w:lang w:val="en-GB" w:eastAsia="en-US"/>
        </w:rPr>
        <w:lastRenderedPageBreak/>
        <w:t>contaminants like H</w:t>
      </w:r>
      <w:r w:rsidRPr="00BA0589">
        <w:rPr>
          <w:rFonts w:eastAsia="SimSun"/>
          <w:sz w:val="22"/>
          <w:szCs w:val="22"/>
          <w:vertAlign w:val="subscript"/>
          <w:lang w:val="en-GB" w:eastAsia="en-US"/>
        </w:rPr>
        <w:t>2</w:t>
      </w:r>
      <w:r w:rsidRPr="00CB099D">
        <w:rPr>
          <w:rFonts w:eastAsia="SimSun"/>
          <w:sz w:val="22"/>
          <w:szCs w:val="22"/>
          <w:lang w:val="en-GB" w:eastAsia="en-US"/>
        </w:rPr>
        <w:t>O and 1,3,5,-</w:t>
      </w:r>
      <w:r w:rsidR="007C19ED">
        <w:rPr>
          <w:rFonts w:eastAsia="SimSun"/>
          <w:sz w:val="22"/>
          <w:szCs w:val="22"/>
          <w:lang w:val="en-GB" w:eastAsia="en-US"/>
        </w:rPr>
        <w:t>t</w:t>
      </w:r>
      <w:r w:rsidR="007C19ED" w:rsidRPr="00CB099D">
        <w:rPr>
          <w:rFonts w:eastAsia="SimSun"/>
          <w:sz w:val="22"/>
          <w:szCs w:val="22"/>
          <w:lang w:val="en-GB" w:eastAsia="en-US"/>
        </w:rPr>
        <w:t>rioxan</w:t>
      </w:r>
      <w:r w:rsidR="007C19ED">
        <w:rPr>
          <w:rFonts w:eastAsia="SimSun"/>
          <w:sz w:val="22"/>
          <w:szCs w:val="22"/>
          <w:lang w:val="en-GB" w:eastAsia="en-US"/>
        </w:rPr>
        <w:t>e</w:t>
      </w:r>
      <w:r w:rsidRPr="00CB099D">
        <w:rPr>
          <w:rFonts w:eastAsia="SimSun"/>
          <w:sz w:val="22"/>
          <w:szCs w:val="22"/>
          <w:lang w:val="en-GB" w:eastAsia="en-US"/>
        </w:rPr>
        <w:t>. Controlled distillation and temperature control of the traps during transfer further suppress impurity carryover.</w:t>
      </w:r>
    </w:p>
    <w:p w14:paraId="1E852C3D" w14:textId="19B4A81E" w:rsidR="00CB099D" w:rsidRDefault="00CB099D" w:rsidP="009F541C">
      <w:pPr>
        <w:pStyle w:val="StandardWeb"/>
        <w:shd w:val="clear" w:color="auto" w:fill="FFFFFF"/>
        <w:spacing w:before="120" w:beforeAutospacing="0" w:after="0" w:afterAutospacing="0" w:line="276" w:lineRule="auto"/>
        <w:rPr>
          <w:ins w:id="7" w:author="Mithun Pal" w:date="2026-02-17T10:20:00Z"/>
          <w:color w:val="222222"/>
          <w:sz w:val="22"/>
          <w:szCs w:val="22"/>
          <w:shd w:val="clear" w:color="auto" w:fill="FFFFFF"/>
          <w:lang w:val="en-GB"/>
        </w:rPr>
      </w:pPr>
    </w:p>
    <w:p w14:paraId="5C9F260B" w14:textId="77777777" w:rsidR="00CB099D" w:rsidRPr="0050382E" w:rsidRDefault="00CB099D" w:rsidP="009F541C">
      <w:pPr>
        <w:pStyle w:val="StandardWeb"/>
        <w:shd w:val="clear" w:color="auto" w:fill="FFFFFF"/>
        <w:spacing w:before="120" w:beforeAutospacing="0" w:after="0" w:afterAutospacing="0" w:line="276" w:lineRule="auto"/>
        <w:rPr>
          <w:color w:val="222222"/>
          <w:sz w:val="22"/>
          <w:szCs w:val="22"/>
          <w:shd w:val="clear" w:color="auto" w:fill="FFFFFF"/>
          <w:lang w:val="en-GB"/>
        </w:rPr>
      </w:pPr>
    </w:p>
    <w:p w14:paraId="53A2B68B" w14:textId="38BE2ECA" w:rsidR="002D6CD4" w:rsidRPr="004149A9" w:rsidRDefault="00DA75E6" w:rsidP="002D6CD4">
      <w:pPr>
        <w:pStyle w:val="Heading3"/>
        <w:spacing w:before="120" w:after="0" w:line="276" w:lineRule="auto"/>
        <w:rPr>
          <w:b/>
          <w:bCs/>
          <w:lang w:val="en-GB"/>
        </w:rPr>
      </w:pPr>
      <w:r w:rsidRPr="004149A9">
        <w:rPr>
          <w:b/>
          <w:bCs/>
          <w:lang w:val="en-GB"/>
        </w:rPr>
        <w:t xml:space="preserve">Supplementary Note </w:t>
      </w:r>
      <w:r w:rsidR="00DC3295" w:rsidRPr="004149A9">
        <w:rPr>
          <w:b/>
          <w:bCs/>
          <w:lang w:val="en-GB"/>
        </w:rPr>
        <w:t>4</w:t>
      </w:r>
      <w:r w:rsidRPr="004149A9">
        <w:rPr>
          <w:b/>
          <w:bCs/>
          <w:lang w:val="en-GB"/>
        </w:rPr>
        <w:t>: Absorption cross-section calculation</w:t>
      </w:r>
    </w:p>
    <w:p w14:paraId="4F2D45E2" w14:textId="4DFA457A" w:rsidR="00DA75E6" w:rsidRPr="0050382E" w:rsidRDefault="00DA75E6" w:rsidP="00572A16">
      <w:pPr>
        <w:pBdr>
          <w:top w:val="none" w:sz="4" w:space="0" w:color="000000"/>
          <w:left w:val="none" w:sz="4" w:space="0" w:color="000000"/>
          <w:bottom w:val="none" w:sz="4" w:space="0" w:color="000000"/>
          <w:right w:val="none" w:sz="4" w:space="0" w:color="000000"/>
        </w:pBdr>
        <w:spacing w:before="120" w:after="120" w:line="480" w:lineRule="auto"/>
        <w:rPr>
          <w:rFonts w:ascii="Times New Roman" w:eastAsia="Times New Roman" w:hAnsi="Times New Roman" w:cs="Times New Roman"/>
          <w:color w:val="222222"/>
          <w:shd w:val="clear" w:color="auto" w:fill="FFFFFF"/>
          <w:lang w:val="en-GB" w:eastAsia="zh-CN"/>
        </w:rPr>
      </w:pPr>
      <w:r w:rsidRPr="0050382E">
        <w:rPr>
          <w:rFonts w:ascii="Times New Roman" w:eastAsia="Times New Roman" w:hAnsi="Times New Roman" w:cs="Times New Roman"/>
          <w:color w:val="222222"/>
          <w:shd w:val="clear" w:color="auto" w:fill="FFFFFF"/>
          <w:lang w:val="en-GB" w:eastAsia="zh-CN"/>
        </w:rPr>
        <w:t xml:space="preserve">The absolute absorption cross section (Eq. 1) is calculated from the absorption (A) measured using the UV-DCS system, based on the Beer–Lambert law. The absolute absorption cross section </w:t>
      </w:r>
      <m:oMath>
        <m:r>
          <m:rPr>
            <m:sty m:val="p"/>
          </m:rPr>
          <w:rPr>
            <w:rFonts w:ascii="Cambria Math" w:eastAsia="Times New Roman" w:hAnsi="Cambria Math" w:cs="Times New Roman"/>
            <w:color w:val="222222"/>
            <w:shd w:val="clear" w:color="auto" w:fill="FFFFFF"/>
            <w:lang w:val="en-GB" w:eastAsia="zh-CN"/>
          </w:rPr>
          <m:t>σ</m:t>
        </m:r>
      </m:oMath>
      <w:r w:rsidRPr="0050382E">
        <w:rPr>
          <w:rFonts w:ascii="Times New Roman" w:eastAsia="Times New Roman" w:hAnsi="Times New Roman" w:cs="Times New Roman"/>
          <w:color w:val="222222"/>
          <w:shd w:val="clear" w:color="auto" w:fill="FFFFFF"/>
          <w:lang w:val="en-GB" w:eastAsia="zh-CN"/>
        </w:rPr>
        <w:t xml:space="preserve"> (in cm²/molecule) is given by:</w:t>
      </w:r>
    </w:p>
    <w:p w14:paraId="16DECF50" w14:textId="3F8CF9D5" w:rsidR="00DA75E6" w:rsidRPr="0050382E" w:rsidRDefault="00DA75E6" w:rsidP="00572A16">
      <w:pPr>
        <w:spacing w:line="480" w:lineRule="auto"/>
        <w:rPr>
          <w:iCs/>
          <w:color w:val="000000" w:themeColor="text1"/>
        </w:rPr>
      </w:pPr>
      <w:bookmarkStart w:id="8" w:name="_Hlk222144430"/>
      <m:oMathPara>
        <m:oMath>
          <m:r>
            <m:rPr>
              <m:sty m:val="p"/>
            </m:rPr>
            <w:rPr>
              <w:rFonts w:ascii="Cambria Math" w:hAnsi="Cambria Math"/>
              <w:color w:val="000000" w:themeColor="text1"/>
            </w:rPr>
            <m:t>σ=A×</m:t>
          </m:r>
          <m:func>
            <m:funcPr>
              <m:ctrlPr>
                <w:rPr>
                  <w:rFonts w:ascii="Cambria Math" w:hAnsi="Cambria Math"/>
                  <w:iCs/>
                  <w:color w:val="000000" w:themeColor="text1"/>
                </w:rPr>
              </m:ctrlPr>
            </m:funcPr>
            <m:fName>
              <m:r>
                <m:rPr>
                  <m:sty m:val="p"/>
                </m:rPr>
                <w:rPr>
                  <w:rFonts w:ascii="Cambria Math" w:hAnsi="Cambria Math"/>
                  <w:color w:val="000000" w:themeColor="text1"/>
                </w:rPr>
                <m:t>ln</m:t>
              </m:r>
            </m:fName>
            <m:e>
              <m:d>
                <m:dPr>
                  <m:ctrlPr>
                    <w:rPr>
                      <w:rFonts w:ascii="Cambria Math" w:hAnsi="Cambria Math"/>
                      <w:iCs/>
                      <w:color w:val="000000" w:themeColor="text1"/>
                    </w:rPr>
                  </m:ctrlPr>
                </m:dPr>
                <m:e>
                  <m:r>
                    <m:rPr>
                      <m:sty m:val="p"/>
                    </m:rPr>
                    <w:rPr>
                      <w:rFonts w:ascii="Cambria Math" w:hAnsi="Cambria Math"/>
                      <w:color w:val="000000" w:themeColor="text1"/>
                    </w:rPr>
                    <m:t>10</m:t>
                  </m:r>
                </m:e>
              </m:d>
            </m:e>
          </m:func>
          <m:r>
            <m:rPr>
              <m:sty m:val="p"/>
            </m:rPr>
            <w:rPr>
              <w:rFonts w:ascii="Cambria Math" w:hAnsi="Cambria Math"/>
              <w:color w:val="000000" w:themeColor="text1"/>
            </w:rPr>
            <m:t>×</m:t>
          </m:r>
          <m:f>
            <m:fPr>
              <m:ctrlPr>
                <w:rPr>
                  <w:rFonts w:ascii="Cambria Math" w:hAnsi="Cambria Math"/>
                  <w:iCs/>
                  <w:color w:val="000000" w:themeColor="text1"/>
                </w:rPr>
              </m:ctrlPr>
            </m:fPr>
            <m:num>
              <m:sSub>
                <m:sSubPr>
                  <m:ctrlPr>
                    <w:rPr>
                      <w:rFonts w:ascii="Cambria Math" w:hAnsi="Cambria Math"/>
                      <w:iCs/>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B</m:t>
                  </m:r>
                </m:sub>
              </m:sSub>
              <m:r>
                <m:rPr>
                  <m:sty m:val="p"/>
                </m:rPr>
                <w:rPr>
                  <w:rFonts w:ascii="Cambria Math" w:hAnsi="Cambria Math"/>
                  <w:color w:val="000000" w:themeColor="text1"/>
                </w:rPr>
                <m:t>T</m:t>
              </m:r>
            </m:num>
            <m:den>
              <m:r>
                <m:rPr>
                  <m:sty m:val="p"/>
                </m:rPr>
                <w:rPr>
                  <w:rFonts w:ascii="Cambria Math" w:hAnsi="Cambria Math"/>
                  <w:color w:val="000000" w:themeColor="text1"/>
                </w:rPr>
                <m:t>p×l</m:t>
              </m:r>
            </m:den>
          </m:f>
          <m:r>
            <m:rPr>
              <m:sty m:val="p"/>
            </m:rPr>
            <w:rPr>
              <w:rFonts w:ascii="Cambria Math" w:hAnsi="Cambria Math"/>
              <w:color w:val="000000" w:themeColor="text1"/>
            </w:rPr>
            <m:t>,  A=-</m:t>
          </m:r>
          <m:sSub>
            <m:sSubPr>
              <m:ctrlPr>
                <w:rPr>
                  <w:rFonts w:ascii="Cambria Math" w:hAnsi="Cambria Math"/>
                  <w:iCs/>
                  <w:color w:val="000000" w:themeColor="text1"/>
                </w:rPr>
              </m:ctrlPr>
            </m:sSubPr>
            <m:e>
              <m:r>
                <m:rPr>
                  <m:sty m:val="p"/>
                </m:rPr>
                <w:rPr>
                  <w:rFonts w:ascii="Cambria Math" w:hAnsi="Cambria Math"/>
                  <w:color w:val="000000" w:themeColor="text1"/>
                </w:rPr>
                <m:t>log</m:t>
              </m:r>
            </m:e>
            <m:sub>
              <m:r>
                <m:rPr>
                  <m:sty m:val="p"/>
                </m:rPr>
                <w:rPr>
                  <w:rFonts w:ascii="Cambria Math" w:hAnsi="Cambria Math"/>
                  <w:color w:val="000000" w:themeColor="text1"/>
                </w:rPr>
                <m:t>10</m:t>
              </m:r>
            </m:sub>
          </m:sSub>
          <m:d>
            <m:dPr>
              <m:ctrlPr>
                <w:rPr>
                  <w:rFonts w:ascii="Cambria Math" w:hAnsi="Cambria Math"/>
                  <w:iCs/>
                  <w:color w:val="000000" w:themeColor="text1"/>
                </w:rPr>
              </m:ctrlPr>
            </m:dPr>
            <m:e>
              <m:f>
                <m:fPr>
                  <m:ctrlPr>
                    <w:rPr>
                      <w:rFonts w:ascii="Cambria Math" w:hAnsi="Cambria Math"/>
                      <w:iCs/>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I</m:t>
                      </m:r>
                    </m:e>
                    <m:sub>
                      <m:r>
                        <w:rPr>
                          <w:rFonts w:ascii="Cambria Math" w:hAnsi="Cambria Math"/>
                          <w:color w:val="000000" w:themeColor="text1"/>
                        </w:rPr>
                        <m:t>sample</m:t>
                      </m:r>
                    </m:sub>
                  </m:sSub>
                </m:num>
                <m:den>
                  <m:sSub>
                    <m:sSubPr>
                      <m:ctrlPr>
                        <w:rPr>
                          <w:rFonts w:ascii="Cambria Math" w:hAnsi="Cambria Math"/>
                          <w:color w:val="000000" w:themeColor="text1"/>
                        </w:rPr>
                      </m:ctrlPr>
                    </m:sSubPr>
                    <m:e>
                      <m:r>
                        <m:rPr>
                          <m:sty m:val="p"/>
                        </m:rPr>
                        <w:rPr>
                          <w:rFonts w:ascii="Cambria Math" w:hAnsi="Cambria Math"/>
                          <w:color w:val="000000" w:themeColor="text1"/>
                        </w:rPr>
                        <m:t>I</m:t>
                      </m:r>
                    </m:e>
                    <m:sub>
                      <m:r>
                        <w:rPr>
                          <w:rFonts w:ascii="Cambria Math" w:hAnsi="Cambria Math"/>
                          <w:color w:val="000000" w:themeColor="text1"/>
                        </w:rPr>
                        <m:t>reference</m:t>
                      </m:r>
                    </m:sub>
                  </m:sSub>
                </m:den>
              </m:f>
            </m:e>
          </m:d>
          <m:r>
            <w:rPr>
              <w:rFonts w:ascii="Cambria Math" w:hAnsi="Cambria Math"/>
              <w:color w:val="000000" w:themeColor="text1"/>
            </w:rPr>
            <m:t xml:space="preserve">                               1</m:t>
          </m:r>
        </m:oMath>
      </m:oMathPara>
      <w:bookmarkEnd w:id="8"/>
    </w:p>
    <w:p w14:paraId="7CC3EC3A" w14:textId="54D0D657" w:rsidR="00DA75E6" w:rsidRPr="0050382E" w:rsidRDefault="00DA75E6" w:rsidP="00572A16">
      <w:pPr>
        <w:pBdr>
          <w:top w:val="none" w:sz="4" w:space="0" w:color="000000"/>
          <w:left w:val="none" w:sz="4" w:space="0" w:color="000000"/>
          <w:bottom w:val="none" w:sz="4" w:space="0" w:color="000000"/>
          <w:right w:val="none" w:sz="4" w:space="0" w:color="000000"/>
        </w:pBdr>
        <w:spacing w:line="480" w:lineRule="auto"/>
        <w:rPr>
          <w:rFonts w:ascii="Times New Roman" w:eastAsia="Times New Roman" w:hAnsi="Times New Roman" w:cs="Times New Roman"/>
          <w:iCs/>
          <w:color w:val="000000" w:themeColor="text1"/>
        </w:rPr>
      </w:pPr>
      <w:r w:rsidRPr="0050382E">
        <w:rPr>
          <w:rFonts w:ascii="Times New Roman" w:eastAsia="Times New Roman" w:hAnsi="Times New Roman" w:cs="Times New Roman"/>
          <w:iCs/>
          <w:color w:val="000000" w:themeColor="text1"/>
        </w:rPr>
        <w:t>where k</w:t>
      </w:r>
      <w:r w:rsidRPr="0050382E">
        <w:rPr>
          <w:rFonts w:ascii="Times New Roman" w:eastAsia="Times New Roman" w:hAnsi="Times New Roman" w:cs="Times New Roman"/>
          <w:iCs/>
          <w:color w:val="000000" w:themeColor="text1"/>
          <w:vertAlign w:val="subscript"/>
        </w:rPr>
        <w:t xml:space="preserve">B </w:t>
      </w:r>
      <w:r w:rsidRPr="0050382E">
        <w:rPr>
          <w:rFonts w:ascii="Times New Roman" w:eastAsia="Times New Roman" w:hAnsi="Times New Roman" w:cs="Times New Roman"/>
          <w:iCs/>
          <w:color w:val="000000" w:themeColor="text1"/>
        </w:rPr>
        <w:t>=1.38064852×10</w:t>
      </w:r>
      <w:r w:rsidRPr="0050382E">
        <w:rPr>
          <w:rFonts w:ascii="Times New Roman" w:eastAsia="Times New Roman" w:hAnsi="Times New Roman" w:cs="Times New Roman"/>
          <w:iCs/>
          <w:color w:val="000000" w:themeColor="text1"/>
          <w:vertAlign w:val="superscript"/>
        </w:rPr>
        <w:t>-23</w:t>
      </w:r>
      <w:r w:rsidRPr="0050382E">
        <w:rPr>
          <w:rFonts w:ascii="Times New Roman" w:eastAsia="Times New Roman" w:hAnsi="Times New Roman" w:cs="Times New Roman"/>
          <w:iCs/>
          <w:color w:val="000000" w:themeColor="text1"/>
        </w:rPr>
        <w:t> J/K is the Boltzmann constant, T is the absolute temperature in Kelvin, p is the pressure in pascals, and l is the optical path length in meters.</w:t>
      </w:r>
    </w:p>
    <w:p w14:paraId="244FA1EF" w14:textId="56315329" w:rsidR="00B316C5" w:rsidRPr="0050382E" w:rsidRDefault="002D6CD4" w:rsidP="00572A16">
      <w:pPr>
        <w:pBdr>
          <w:top w:val="none" w:sz="4" w:space="0" w:color="000000"/>
          <w:left w:val="none" w:sz="4" w:space="0" w:color="000000"/>
          <w:bottom w:val="none" w:sz="4" w:space="0" w:color="000000"/>
          <w:right w:val="none" w:sz="4" w:space="0" w:color="000000"/>
        </w:pBdr>
        <w:spacing w:line="480" w:lineRule="auto"/>
        <w:rPr>
          <w:rFonts w:ascii="Times New Roman" w:eastAsia="Times New Roman" w:hAnsi="Times New Roman" w:cs="Times New Roman"/>
          <w:iCs/>
          <w:color w:val="000000" w:themeColor="text1"/>
        </w:rPr>
      </w:pPr>
      <w:r w:rsidRPr="0050382E">
        <w:rPr>
          <w:rFonts w:ascii="Times New Roman" w:eastAsia="Times New Roman" w:hAnsi="Times New Roman" w:cs="Times New Roman"/>
          <w:iCs/>
          <w:color w:val="000000" w:themeColor="text1"/>
        </w:rPr>
        <w:t xml:space="preserve">For the determination of absolute absorption cross sections, we carefully ensured that the stronger HCHO absorption features (particularly those near 850 THz) were measured under </w:t>
      </w:r>
      <w:r w:rsidR="008D55D5">
        <w:rPr>
          <w:rFonts w:ascii="Times New Roman" w:eastAsia="Times New Roman" w:hAnsi="Times New Roman" w:cs="Times New Roman"/>
          <w:iCs/>
          <w:color w:val="000000" w:themeColor="text1"/>
        </w:rPr>
        <w:t>partial pressure</w:t>
      </w:r>
      <w:r w:rsidRPr="0050382E">
        <w:rPr>
          <w:rFonts w:ascii="Times New Roman" w:eastAsia="Times New Roman" w:hAnsi="Times New Roman" w:cs="Times New Roman"/>
          <w:iCs/>
          <w:color w:val="000000" w:themeColor="text1"/>
        </w:rPr>
        <w:t xml:space="preserve"> (0.1 mbar) conditions, resulting in maximum absorption below 5% of the spectral intensity, well within the linear regime of the Beer-Lambert law. To detect weaker transitions, the concentration of HCHO in the measurement cell was increased accordingly; however, under these conditions, the stronger lines became saturated and were ignored.</w:t>
      </w:r>
    </w:p>
    <w:p w14:paraId="4DBCAD95" w14:textId="6031890B" w:rsidR="008C489A" w:rsidRPr="004149A9" w:rsidRDefault="008C489A" w:rsidP="00DC3295">
      <w:pPr>
        <w:pStyle w:val="StandardWeb"/>
        <w:shd w:val="clear" w:color="auto" w:fill="FFFFFF"/>
        <w:spacing w:before="120" w:beforeAutospacing="0" w:after="0" w:afterAutospacing="0" w:line="276" w:lineRule="auto"/>
        <w:rPr>
          <w:b/>
          <w:bCs/>
          <w:sz w:val="28"/>
          <w:szCs w:val="28"/>
          <w:lang w:val="en-GB"/>
        </w:rPr>
      </w:pPr>
      <w:r w:rsidRPr="004149A9">
        <w:rPr>
          <w:b/>
          <w:bCs/>
          <w:sz w:val="28"/>
          <w:szCs w:val="28"/>
          <w:lang w:val="en-GB"/>
        </w:rPr>
        <w:t xml:space="preserve">Supplementary Note </w:t>
      </w:r>
      <w:r w:rsidR="00DC3295" w:rsidRPr="004149A9">
        <w:rPr>
          <w:b/>
          <w:bCs/>
          <w:sz w:val="28"/>
          <w:szCs w:val="28"/>
          <w:lang w:val="en-GB"/>
        </w:rPr>
        <w:t>5</w:t>
      </w:r>
      <w:r w:rsidRPr="004149A9">
        <w:rPr>
          <w:b/>
          <w:bCs/>
          <w:sz w:val="28"/>
          <w:szCs w:val="28"/>
          <w:lang w:val="en-GB"/>
        </w:rPr>
        <w:t>: Free-running dual-comb characterization</w:t>
      </w:r>
    </w:p>
    <w:p w14:paraId="5A5C143B" w14:textId="0CB2293E" w:rsidR="008C489A" w:rsidRPr="0050382E" w:rsidRDefault="008C489A" w:rsidP="00572A16">
      <w:pPr>
        <w:pStyle w:val="Heading3"/>
        <w:spacing w:before="120" w:after="0" w:line="480" w:lineRule="auto"/>
        <w:rPr>
          <w:sz w:val="22"/>
          <w:szCs w:val="22"/>
          <w:lang w:val="en-GB"/>
        </w:rPr>
      </w:pPr>
      <w:r w:rsidRPr="0050382E">
        <w:rPr>
          <w:sz w:val="22"/>
          <w:szCs w:val="22"/>
          <w:lang w:val="en-GB"/>
        </w:rPr>
        <w:t xml:space="preserve">We characterize our dual-comb spectrometer by investigating the scaling of the signal-to-noise-ratio (SNR) versus measurement time and average power on the photodiode. </w:t>
      </w:r>
      <w:bookmarkStart w:id="9" w:name="_Hlk205978448"/>
      <w:bookmarkStart w:id="10" w:name="_Hlk221293752"/>
      <w:r w:rsidR="003C26AA" w:rsidRPr="0050382E">
        <w:rPr>
          <w:sz w:val="22"/>
          <w:szCs w:val="22"/>
          <w:lang w:val="en-GB"/>
        </w:rPr>
        <w:t>The spectral SNR is calculated as the inverse of the standard deviation of the normalized transmission spectrum from spectral regions exhibiting no absorption features</w:t>
      </w:r>
      <w:bookmarkStart w:id="11" w:name="_Hlk207804839"/>
      <w:r w:rsidR="003C26AA" w:rsidRPr="0050382E">
        <w:rPr>
          <w:sz w:val="22"/>
          <w:szCs w:val="22"/>
          <w:lang w:val="en-GB"/>
        </w:rPr>
        <w:t xml:space="preserve">, similar to previous </w:t>
      </w:r>
      <w:r w:rsidR="000D35BB" w:rsidRPr="0050382E">
        <w:rPr>
          <w:sz w:val="22"/>
          <w:szCs w:val="22"/>
          <w:lang w:val="en-GB"/>
        </w:rPr>
        <w:t>work</w:t>
      </w:r>
      <w:bookmarkEnd w:id="11"/>
      <w:r w:rsidR="002E3704" w:rsidRPr="002E3704">
        <w:rPr>
          <w:sz w:val="22"/>
          <w:szCs w:val="22"/>
          <w:lang w:val="en-GB"/>
        </w:rPr>
        <w:t>[S1]</w:t>
      </w:r>
      <w:r w:rsidR="003C26AA" w:rsidRPr="0050382E">
        <w:rPr>
          <w:sz w:val="22"/>
          <w:szCs w:val="22"/>
          <w:lang w:val="en-GB"/>
        </w:rPr>
        <w:t>. Figure S2 illustrates the SNR variation over a 2 THz spectral window where there is no absorption.</w:t>
      </w:r>
      <w:bookmarkEnd w:id="9"/>
      <w:r w:rsidR="003C26AA" w:rsidRPr="0050382E">
        <w:rPr>
          <w:rFonts w:eastAsia="Times New Roman"/>
          <w:i/>
          <w:color w:val="538135"/>
          <w:sz w:val="24"/>
        </w:rPr>
        <w:t xml:space="preserve"> </w:t>
      </w:r>
      <w:bookmarkEnd w:id="10"/>
      <w:r w:rsidRPr="0050382E">
        <w:rPr>
          <w:sz w:val="22"/>
          <w:szCs w:val="22"/>
          <w:lang w:val="en-GB"/>
        </w:rPr>
        <w:t>Figure S2</w:t>
      </w:r>
      <w:r w:rsidR="008F6692" w:rsidRPr="0050382E">
        <w:rPr>
          <w:sz w:val="22"/>
          <w:szCs w:val="22"/>
          <w:lang w:val="en-GB"/>
        </w:rPr>
        <w:t>a</w:t>
      </w:r>
      <w:r w:rsidRPr="0050382E">
        <w:rPr>
          <w:sz w:val="22"/>
          <w:szCs w:val="22"/>
          <w:lang w:val="en-GB"/>
        </w:rPr>
        <w:t xml:space="preserve"> shows that the SNR scales with the square root of measurement time. The SNR increases for higher average powers on the detector with a </w:t>
      </w:r>
      <w:r w:rsidRPr="0050382E">
        <w:rPr>
          <w:sz w:val="22"/>
          <w:szCs w:val="22"/>
          <w:lang w:val="en-GB"/>
        </w:rPr>
        <w:lastRenderedPageBreak/>
        <w:t>linear dependence</w:t>
      </w:r>
      <w:r w:rsidR="003C26AA" w:rsidRPr="0050382E">
        <w:rPr>
          <w:sz w:val="22"/>
          <w:szCs w:val="22"/>
          <w:lang w:val="en-GB"/>
        </w:rPr>
        <w:t xml:space="preserve"> (see </w:t>
      </w:r>
      <w:r w:rsidR="00D7434E" w:rsidRPr="0050382E">
        <w:rPr>
          <w:sz w:val="22"/>
          <w:szCs w:val="22"/>
          <w:lang w:val="en-GB"/>
        </w:rPr>
        <w:t>Fig.</w:t>
      </w:r>
      <w:r w:rsidR="003C26AA" w:rsidRPr="0050382E">
        <w:rPr>
          <w:sz w:val="22"/>
          <w:szCs w:val="22"/>
          <w:lang w:val="en-GB"/>
        </w:rPr>
        <w:t xml:space="preserve"> S2</w:t>
      </w:r>
      <w:r w:rsidR="00D7434E" w:rsidRPr="0050382E">
        <w:rPr>
          <w:sz w:val="22"/>
          <w:szCs w:val="22"/>
          <w:lang w:val="en-GB"/>
        </w:rPr>
        <w:t>b</w:t>
      </w:r>
      <w:r w:rsidR="003C26AA" w:rsidRPr="0050382E">
        <w:rPr>
          <w:sz w:val="22"/>
          <w:szCs w:val="22"/>
          <w:lang w:val="en-GB"/>
        </w:rPr>
        <w:t>)</w:t>
      </w:r>
      <w:r w:rsidRPr="0050382E">
        <w:rPr>
          <w:sz w:val="22"/>
          <w:szCs w:val="22"/>
          <w:lang w:val="en-GB"/>
        </w:rPr>
        <w:t>.</w:t>
      </w:r>
      <w:r w:rsidR="00ED341A" w:rsidRPr="0050382E">
        <w:rPr>
          <w:sz w:val="22"/>
          <w:szCs w:val="22"/>
          <w:lang w:val="en-GB"/>
        </w:rPr>
        <w:t xml:space="preserve"> </w:t>
      </w:r>
      <w:bookmarkStart w:id="12" w:name="_Hlk205985181"/>
      <w:r w:rsidR="005471FD" w:rsidRPr="0050382E">
        <w:rPr>
          <w:sz w:val="22"/>
          <w:szCs w:val="22"/>
          <w:lang w:val="en-GB"/>
        </w:rPr>
        <w:t xml:space="preserve">However, the SNR scaling in Fig. S2 confirms that the measurement is not shot-noise limited, which can be attributed to the dominance of technical noise sources, primarily detector noise from the built-in transimpedance amplifier and laser RIN. The photodetector also exhibits saturation above 5 </w:t>
      </w:r>
      <w:proofErr w:type="spellStart"/>
      <w:r w:rsidR="005471FD" w:rsidRPr="0050382E">
        <w:rPr>
          <w:sz w:val="22"/>
          <w:szCs w:val="22"/>
          <w:lang w:val="en-GB"/>
        </w:rPr>
        <w:t>mW</w:t>
      </w:r>
      <w:proofErr w:type="spellEnd"/>
      <w:r w:rsidR="005471FD" w:rsidRPr="0050382E">
        <w:rPr>
          <w:sz w:val="22"/>
          <w:szCs w:val="22"/>
          <w:lang w:val="en-GB"/>
        </w:rPr>
        <w:t xml:space="preserve"> optical power, likely due to early amplifier saturation, which reduces dynamic range and introduces nonlinearities and excess noise. These effects collectively limit SNR improvement, even with increased optical power.</w:t>
      </w:r>
      <w:r w:rsidR="001A7D2E" w:rsidRPr="0050382E">
        <w:rPr>
          <w:sz w:val="22"/>
          <w:szCs w:val="22"/>
          <w:lang w:val="en-GB"/>
        </w:rPr>
        <w:t xml:space="preserve"> </w:t>
      </w:r>
      <w:bookmarkStart w:id="13" w:name="_Hlk205985253"/>
      <w:r w:rsidR="001A7D2E" w:rsidRPr="0050382E">
        <w:rPr>
          <w:sz w:val="22"/>
          <w:szCs w:val="22"/>
        </w:rPr>
        <w:t>A potential improvement would be to replace the current detector with a fast avalanche photodiode (APD), which offers higher saturation thresholds and lower noise, thereby mitigating the detector-noise limitation, albeit at a significantly higher cost</w:t>
      </w:r>
      <w:bookmarkEnd w:id="13"/>
      <w:r w:rsidR="001A7D2E" w:rsidRPr="0050382E">
        <w:rPr>
          <w:sz w:val="22"/>
          <w:szCs w:val="22"/>
        </w:rPr>
        <w:t>.</w:t>
      </w:r>
      <w:bookmarkEnd w:id="12"/>
    </w:p>
    <w:p w14:paraId="02F2543E" w14:textId="45958D6A" w:rsidR="00806E61" w:rsidRDefault="008C489A" w:rsidP="00D87EBE">
      <w:pPr>
        <w:pStyle w:val="StandardWeb"/>
        <w:shd w:val="clear" w:color="auto" w:fill="FFFFFF"/>
        <w:spacing w:before="120" w:beforeAutospacing="0" w:after="420" w:afterAutospacing="0" w:line="276" w:lineRule="auto"/>
        <w:jc w:val="center"/>
        <w:rPr>
          <w:color w:val="222222"/>
          <w:sz w:val="22"/>
          <w:szCs w:val="22"/>
          <w:shd w:val="clear" w:color="auto" w:fill="FFFFFF"/>
          <w:lang w:val="en-GB"/>
        </w:rPr>
      </w:pPr>
      <w:r w:rsidRPr="0050382E">
        <w:rPr>
          <w:noProof/>
        </w:rPr>
        <w:drawing>
          <wp:inline distT="0" distB="0" distL="0" distR="0" wp14:anchorId="213B615F" wp14:editId="7E1341D0">
            <wp:extent cx="4694555" cy="21767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4555" cy="2176780"/>
                    </a:xfrm>
                    <a:prstGeom prst="rect">
                      <a:avLst/>
                    </a:prstGeom>
                    <a:noFill/>
                    <a:ln>
                      <a:noFill/>
                    </a:ln>
                  </pic:spPr>
                </pic:pic>
              </a:graphicData>
            </a:graphic>
          </wp:inline>
        </w:drawing>
      </w:r>
    </w:p>
    <w:p w14:paraId="25969256" w14:textId="06F24124" w:rsidR="008F6692" w:rsidRPr="004149A9" w:rsidRDefault="004149A9" w:rsidP="004149A9">
      <w:pPr>
        <w:rPr>
          <w:rFonts w:ascii="Times New Roman" w:hAnsi="Times New Roman" w:cs="Times New Roman"/>
          <w:b/>
          <w:bCs/>
          <w:lang w:val="en-GB"/>
        </w:rPr>
      </w:pPr>
      <w:r w:rsidRPr="004149A9">
        <w:rPr>
          <w:rFonts w:ascii="Times New Roman" w:hAnsi="Times New Roman" w:cs="Times New Roman"/>
          <w:b/>
          <w:bCs/>
          <w:lang w:val="en-GB"/>
        </w:rPr>
        <w:t xml:space="preserve">Figure S2. Signal-to-noise-ratio (SNR) of free-running dual comb spectroscopy. </w:t>
      </w:r>
      <w:r w:rsidRPr="004149A9">
        <w:rPr>
          <w:rFonts w:ascii="Times New Roman" w:hAnsi="Times New Roman" w:cs="Times New Roman"/>
          <w:b/>
          <w:bCs/>
          <w:color w:val="222222"/>
          <w:shd w:val="clear" w:color="auto" w:fill="FFFFFF"/>
          <w:lang w:val="en-GB"/>
        </w:rPr>
        <w:t xml:space="preserve">(a) </w:t>
      </w:r>
      <w:r w:rsidR="008C489A" w:rsidRPr="004149A9">
        <w:rPr>
          <w:rFonts w:ascii="Times New Roman" w:hAnsi="Times New Roman" w:cs="Times New Roman"/>
          <w:color w:val="222222"/>
          <w:shd w:val="clear" w:color="auto" w:fill="FFFFFF"/>
          <w:lang w:val="en-GB"/>
        </w:rPr>
        <w:t>The SNR is plotted versus measurement time and follows a square-</w:t>
      </w:r>
      <w:proofErr w:type="spellStart"/>
      <w:r w:rsidR="008C489A" w:rsidRPr="004149A9">
        <w:rPr>
          <w:rFonts w:ascii="Times New Roman" w:hAnsi="Times New Roman" w:cs="Times New Roman"/>
          <w:color w:val="222222"/>
          <w:shd w:val="clear" w:color="auto" w:fill="FFFFFF"/>
          <w:lang w:val="en-GB"/>
        </w:rPr>
        <w:t>root</w:t>
      </w:r>
      <w:proofErr w:type="spellEnd"/>
      <w:r w:rsidR="008C489A" w:rsidRPr="004149A9">
        <w:rPr>
          <w:rFonts w:ascii="Times New Roman" w:hAnsi="Times New Roman" w:cs="Times New Roman"/>
          <w:color w:val="222222"/>
          <w:shd w:val="clear" w:color="auto" w:fill="FFFFFF"/>
          <w:lang w:val="en-GB"/>
        </w:rPr>
        <w:t xml:space="preserve"> scaling as expected. </w:t>
      </w:r>
      <w:r w:rsidRPr="004149A9">
        <w:rPr>
          <w:rFonts w:ascii="Times New Roman" w:hAnsi="Times New Roman" w:cs="Times New Roman"/>
          <w:b/>
          <w:color w:val="222222"/>
          <w:shd w:val="clear" w:color="auto" w:fill="FFFFFF"/>
          <w:lang w:val="en-GB"/>
        </w:rPr>
        <w:t>(b)</w:t>
      </w:r>
      <w:r w:rsidR="008C489A" w:rsidRPr="004149A9">
        <w:rPr>
          <w:rFonts w:ascii="Times New Roman" w:hAnsi="Times New Roman" w:cs="Times New Roman"/>
          <w:color w:val="222222"/>
          <w:shd w:val="clear" w:color="auto" w:fill="FFFFFF"/>
          <w:lang w:val="en-GB"/>
        </w:rPr>
        <w:t xml:space="preserve"> The SNR increases for higher average powers at the detector.</w:t>
      </w:r>
    </w:p>
    <w:p w14:paraId="5CF0E20A" w14:textId="29D66343" w:rsidR="008C489A" w:rsidRDefault="008C489A" w:rsidP="009F541C">
      <w:pPr>
        <w:pStyle w:val="StandardWeb"/>
        <w:shd w:val="clear" w:color="auto" w:fill="FFFFFF"/>
        <w:spacing w:before="120" w:beforeAutospacing="0" w:after="420" w:afterAutospacing="0" w:line="276" w:lineRule="auto"/>
        <w:rPr>
          <w:color w:val="222222"/>
          <w:sz w:val="22"/>
          <w:szCs w:val="22"/>
          <w:shd w:val="clear" w:color="auto" w:fill="FFFFFF"/>
        </w:rPr>
      </w:pPr>
    </w:p>
    <w:p w14:paraId="20AAC0A8" w14:textId="6BF8627B" w:rsidR="00650DFE" w:rsidRDefault="00650DFE" w:rsidP="009F541C">
      <w:pPr>
        <w:pStyle w:val="StandardWeb"/>
        <w:shd w:val="clear" w:color="auto" w:fill="FFFFFF"/>
        <w:spacing w:before="120" w:beforeAutospacing="0" w:after="420" w:afterAutospacing="0" w:line="276" w:lineRule="auto"/>
        <w:rPr>
          <w:b/>
          <w:bCs/>
          <w:sz w:val="28"/>
          <w:szCs w:val="28"/>
          <w:lang w:val="en-GB"/>
        </w:rPr>
      </w:pPr>
      <w:r w:rsidRPr="004149A9">
        <w:rPr>
          <w:b/>
          <w:bCs/>
          <w:sz w:val="28"/>
          <w:szCs w:val="28"/>
          <w:lang w:val="en-GB"/>
        </w:rPr>
        <w:t xml:space="preserve">Supplementary Note </w:t>
      </w:r>
      <w:r>
        <w:rPr>
          <w:b/>
          <w:bCs/>
          <w:sz w:val="28"/>
          <w:szCs w:val="28"/>
          <w:lang w:val="en-GB"/>
        </w:rPr>
        <w:t>6</w:t>
      </w:r>
      <w:r w:rsidRPr="004149A9">
        <w:rPr>
          <w:b/>
          <w:bCs/>
          <w:sz w:val="28"/>
          <w:szCs w:val="28"/>
          <w:lang w:val="en-GB"/>
        </w:rPr>
        <w:t xml:space="preserve">: </w:t>
      </w:r>
      <w:r>
        <w:rPr>
          <w:b/>
          <w:bCs/>
          <w:sz w:val="28"/>
          <w:szCs w:val="28"/>
          <w:lang w:val="en-GB"/>
        </w:rPr>
        <w:t xml:space="preserve">Calculation of limit of detection (LOD) </w:t>
      </w:r>
    </w:p>
    <w:p w14:paraId="72B1B426" w14:textId="6C03A335" w:rsidR="00650DFE" w:rsidRPr="00650DFE" w:rsidRDefault="00650DFE" w:rsidP="00650DFE">
      <w:pPr>
        <w:pStyle w:val="StandardWeb"/>
        <w:shd w:val="clear" w:color="auto" w:fill="FFFFFF"/>
        <w:spacing w:before="120" w:after="420" w:line="276" w:lineRule="auto"/>
        <w:rPr>
          <w:color w:val="222222"/>
          <w:sz w:val="22"/>
          <w:szCs w:val="22"/>
          <w:shd w:val="clear" w:color="auto" w:fill="FFFFFF"/>
        </w:rPr>
      </w:pPr>
      <w:r w:rsidRPr="00650DFE">
        <w:rPr>
          <w:color w:val="222222"/>
          <w:sz w:val="22"/>
          <w:szCs w:val="22"/>
          <w:shd w:val="clear" w:color="auto" w:fill="FFFFFF"/>
        </w:rPr>
        <w:t>Following standard absorption-spectroscopy practice, we define the limit of detection as the concentration corresponding to SNR = 1.</w:t>
      </w:r>
      <w:r>
        <w:rPr>
          <w:color w:val="222222"/>
          <w:sz w:val="22"/>
          <w:szCs w:val="22"/>
          <w:shd w:val="clear" w:color="auto" w:fill="FFFFFF"/>
        </w:rPr>
        <w:t xml:space="preserve"> We</w:t>
      </w:r>
      <w:r w:rsidRPr="00650DFE">
        <w:rPr>
          <w:color w:val="222222"/>
          <w:sz w:val="22"/>
          <w:szCs w:val="22"/>
          <w:shd w:val="clear" w:color="auto" w:fill="FFFFFF"/>
        </w:rPr>
        <w:t xml:space="preserve"> provide an experimentally grounded estimate by scaling the measured absorption-to-noise ratio. Assuming linear absorbance scaling with pressure and path length, the detection limit (LOD) can be expressed as</w:t>
      </w:r>
    </w:p>
    <w:p w14:paraId="58CA7335" w14:textId="77777777" w:rsidR="00650DFE" w:rsidRDefault="00650DFE" w:rsidP="00650DFE">
      <w:pPr>
        <w:pStyle w:val="StandardWeb"/>
        <w:shd w:val="clear" w:color="auto" w:fill="FFFFFF"/>
        <w:spacing w:before="120" w:after="420" w:line="276" w:lineRule="auto"/>
        <w:rPr>
          <w:color w:val="222222"/>
          <w:sz w:val="22"/>
          <w:szCs w:val="22"/>
          <w:shd w:val="clear" w:color="auto" w:fill="FFFFFF"/>
          <w:lang w:val="en-IN"/>
        </w:rPr>
      </w:pPr>
      <m:oMathPara>
        <m:oMath>
          <m:r>
            <w:rPr>
              <w:rFonts w:ascii="Cambria Math" w:hAnsi="Cambria Math"/>
              <w:color w:val="222222"/>
              <w:sz w:val="22"/>
              <w:szCs w:val="22"/>
              <w:shd w:val="clear" w:color="auto" w:fill="FFFFFF"/>
              <w:lang w:val="en-IN"/>
            </w:rPr>
            <m:t>LOD</m:t>
          </m:r>
          <m:d>
            <m:dPr>
              <m:ctrlPr>
                <w:rPr>
                  <w:rFonts w:ascii="Cambria Math" w:hAnsi="Cambria Math"/>
                  <w:i/>
                  <w:iCs/>
                  <w:color w:val="222222"/>
                  <w:sz w:val="22"/>
                  <w:szCs w:val="22"/>
                  <w:shd w:val="clear" w:color="auto" w:fill="FFFFFF"/>
                  <w:lang w:val="en-IN"/>
                </w:rPr>
              </m:ctrlPr>
            </m:dPr>
            <m:e>
              <m:r>
                <w:rPr>
                  <w:rFonts w:ascii="Cambria Math" w:hAnsi="Cambria Math"/>
                  <w:color w:val="222222"/>
                  <w:sz w:val="22"/>
                  <w:szCs w:val="22"/>
                  <w:shd w:val="clear" w:color="auto" w:fill="FFFFFF"/>
                  <w:lang w:val="en-IN"/>
                </w:rPr>
                <m:t>ppb</m:t>
              </m:r>
            </m:e>
          </m:d>
          <m:r>
            <w:rPr>
              <w:rFonts w:ascii="Cambria Math" w:hAnsi="Cambria Math"/>
              <w:color w:val="222222"/>
              <w:sz w:val="22"/>
              <w:szCs w:val="22"/>
              <w:shd w:val="clear" w:color="auto" w:fill="FFFFFF"/>
              <w:lang w:val="en-IN"/>
            </w:rPr>
            <m:t xml:space="preserve">= </m:t>
          </m:r>
          <m:sSup>
            <m:sSupPr>
              <m:ctrlPr>
                <w:rPr>
                  <w:rFonts w:ascii="Cambria Math" w:hAnsi="Cambria Math"/>
                  <w:i/>
                  <w:color w:val="222222"/>
                  <w:sz w:val="22"/>
                  <w:szCs w:val="22"/>
                  <w:shd w:val="clear" w:color="auto" w:fill="FFFFFF"/>
                  <w:lang w:val="en-IN"/>
                </w:rPr>
              </m:ctrlPr>
            </m:sSupPr>
            <m:e>
              <m:sSub>
                <m:sSubPr>
                  <m:ctrlPr>
                    <w:rPr>
                      <w:rFonts w:ascii="Cambria Math" w:hAnsi="Cambria Math"/>
                      <w:i/>
                      <w:iCs/>
                      <w:color w:val="222222"/>
                      <w:sz w:val="22"/>
                      <w:szCs w:val="22"/>
                      <w:shd w:val="clear" w:color="auto" w:fill="FFFFFF"/>
                      <w:lang w:val="en-IN"/>
                    </w:rPr>
                  </m:ctrlPr>
                </m:sSubPr>
                <m:e>
                  <m:r>
                    <w:rPr>
                      <w:rFonts w:ascii="Cambria Math" w:hAnsi="Cambria Math"/>
                      <w:color w:val="222222"/>
                      <w:sz w:val="22"/>
                      <w:szCs w:val="22"/>
                      <w:shd w:val="clear" w:color="auto" w:fill="FFFFFF"/>
                      <w:lang w:val="en-IN"/>
                    </w:rPr>
                    <m:t>σ</m:t>
                  </m:r>
                </m:e>
                <m:sub>
                  <m:r>
                    <w:rPr>
                      <w:rFonts w:ascii="Cambria Math" w:hAnsi="Cambria Math"/>
                      <w:color w:val="222222"/>
                      <w:sz w:val="22"/>
                      <w:szCs w:val="22"/>
                      <w:shd w:val="clear" w:color="auto" w:fill="FFFFFF"/>
                      <w:lang w:val="en-IN"/>
                    </w:rPr>
                    <m:t>noise</m:t>
                  </m:r>
                </m:sub>
              </m:sSub>
            </m:e>
            <m:sup>
              <m:r>
                <w:rPr>
                  <w:rFonts w:ascii="Cambria Math" w:hAnsi="Cambria Math"/>
                  <w:color w:val="222222"/>
                  <w:sz w:val="22"/>
                  <w:szCs w:val="22"/>
                  <w:shd w:val="clear" w:color="auto" w:fill="FFFFFF"/>
                  <w:lang w:val="en-IN"/>
                </w:rPr>
                <m:t>-1</m:t>
              </m:r>
            </m:sup>
          </m:sSup>
          <m:r>
            <w:rPr>
              <w:rFonts w:ascii="Cambria Math" w:hAnsi="Cambria Math"/>
              <w:color w:val="222222"/>
              <w:sz w:val="22"/>
              <w:szCs w:val="22"/>
              <w:shd w:val="clear" w:color="auto" w:fill="FFFFFF"/>
              <w:lang w:val="en-IN"/>
            </w:rPr>
            <m:t>×</m:t>
          </m:r>
          <m:f>
            <m:fPr>
              <m:ctrlPr>
                <w:rPr>
                  <w:rFonts w:ascii="Cambria Math" w:hAnsi="Cambria Math"/>
                  <w:i/>
                  <w:color w:val="222222"/>
                  <w:sz w:val="22"/>
                  <w:szCs w:val="22"/>
                  <w:shd w:val="clear" w:color="auto" w:fill="FFFFFF"/>
                  <w:lang w:val="en-IN"/>
                </w:rPr>
              </m:ctrlPr>
            </m:fPr>
            <m:num>
              <m:sSub>
                <m:sSubPr>
                  <m:ctrlPr>
                    <w:rPr>
                      <w:rFonts w:ascii="Cambria Math" w:hAnsi="Cambria Math"/>
                      <w:i/>
                      <w:color w:val="222222"/>
                      <w:sz w:val="22"/>
                      <w:szCs w:val="22"/>
                      <w:shd w:val="clear" w:color="auto" w:fill="FFFFFF"/>
                      <w:lang w:val="en-IN"/>
                    </w:rPr>
                  </m:ctrlPr>
                </m:sSubPr>
                <m:e>
                  <m:r>
                    <w:rPr>
                      <w:rFonts w:ascii="Cambria Math" w:hAnsi="Cambria Math"/>
                      <w:color w:val="222222"/>
                      <w:sz w:val="22"/>
                      <w:szCs w:val="22"/>
                      <w:shd w:val="clear" w:color="auto" w:fill="FFFFFF"/>
                      <w:lang w:val="en-IN"/>
                    </w:rPr>
                    <m:t>p</m:t>
                  </m:r>
                </m:e>
                <m:sub>
                  <m:r>
                    <w:rPr>
                      <w:rFonts w:ascii="Cambria Math" w:hAnsi="Cambria Math"/>
                      <w:color w:val="222222"/>
                      <w:sz w:val="22"/>
                      <w:szCs w:val="22"/>
                      <w:shd w:val="clear" w:color="auto" w:fill="FFFFFF"/>
                      <w:lang w:val="en-IN"/>
                    </w:rPr>
                    <m:t>meas</m:t>
                  </m:r>
                </m:sub>
              </m:sSub>
            </m:num>
            <m:den>
              <m:sSub>
                <m:sSubPr>
                  <m:ctrlPr>
                    <w:rPr>
                      <w:rFonts w:ascii="Cambria Math" w:hAnsi="Cambria Math"/>
                      <w:i/>
                      <w:color w:val="222222"/>
                      <w:sz w:val="22"/>
                      <w:szCs w:val="22"/>
                      <w:shd w:val="clear" w:color="auto" w:fill="FFFFFF"/>
                      <w:lang w:val="en-IN"/>
                    </w:rPr>
                  </m:ctrlPr>
                </m:sSubPr>
                <m:e>
                  <m:r>
                    <w:rPr>
                      <w:rFonts w:ascii="Cambria Math" w:hAnsi="Cambria Math"/>
                      <w:color w:val="222222"/>
                      <w:sz w:val="22"/>
                      <w:szCs w:val="22"/>
                      <w:shd w:val="clear" w:color="auto" w:fill="FFFFFF"/>
                      <w:lang w:val="en-IN"/>
                    </w:rPr>
                    <m:t>p</m:t>
                  </m:r>
                </m:e>
                <m:sub>
                  <m:r>
                    <w:rPr>
                      <w:rFonts w:ascii="Cambria Math" w:hAnsi="Cambria Math"/>
                      <w:color w:val="222222"/>
                      <w:sz w:val="22"/>
                      <w:szCs w:val="22"/>
                      <w:shd w:val="clear" w:color="auto" w:fill="FFFFFF"/>
                      <w:lang w:val="en-IN"/>
                    </w:rPr>
                    <m:t>atm</m:t>
                  </m:r>
                </m:sub>
              </m:sSub>
            </m:den>
          </m:f>
          <m:r>
            <w:rPr>
              <w:rFonts w:ascii="Cambria Math" w:hAnsi="Cambria Math"/>
              <w:color w:val="222222"/>
              <w:sz w:val="22"/>
              <w:szCs w:val="22"/>
              <w:shd w:val="clear" w:color="auto" w:fill="FFFFFF"/>
              <w:lang w:val="en-IN"/>
            </w:rPr>
            <m:t>×</m:t>
          </m:r>
          <m:f>
            <m:fPr>
              <m:ctrlPr>
                <w:rPr>
                  <w:rFonts w:ascii="Cambria Math" w:hAnsi="Cambria Math"/>
                  <w:i/>
                  <w:color w:val="222222"/>
                  <w:sz w:val="22"/>
                  <w:szCs w:val="22"/>
                  <w:shd w:val="clear" w:color="auto" w:fill="FFFFFF"/>
                  <w:lang w:val="en-IN"/>
                </w:rPr>
              </m:ctrlPr>
            </m:fPr>
            <m:num>
              <m:sSub>
                <m:sSubPr>
                  <m:ctrlPr>
                    <w:rPr>
                      <w:rFonts w:ascii="Cambria Math" w:hAnsi="Cambria Math"/>
                      <w:i/>
                      <w:color w:val="222222"/>
                      <w:sz w:val="22"/>
                      <w:szCs w:val="22"/>
                      <w:shd w:val="clear" w:color="auto" w:fill="FFFFFF"/>
                      <w:lang w:val="en-IN"/>
                    </w:rPr>
                  </m:ctrlPr>
                </m:sSubPr>
                <m:e>
                  <m:r>
                    <w:rPr>
                      <w:rFonts w:ascii="Cambria Math" w:hAnsi="Cambria Math"/>
                      <w:color w:val="222222"/>
                      <w:sz w:val="22"/>
                      <w:szCs w:val="22"/>
                      <w:shd w:val="clear" w:color="auto" w:fill="FFFFFF"/>
                      <w:lang w:val="en-IN"/>
                    </w:rPr>
                    <m:t>L</m:t>
                  </m:r>
                </m:e>
                <m:sub>
                  <m:r>
                    <w:rPr>
                      <w:rFonts w:ascii="Cambria Math" w:hAnsi="Cambria Math"/>
                      <w:color w:val="222222"/>
                      <w:sz w:val="22"/>
                      <w:szCs w:val="22"/>
                      <w:shd w:val="clear" w:color="auto" w:fill="FFFFFF"/>
                      <w:lang w:val="en-IN"/>
                    </w:rPr>
                    <m:t>meas</m:t>
                  </m:r>
                </m:sub>
              </m:sSub>
            </m:num>
            <m:den>
              <m:sSub>
                <m:sSubPr>
                  <m:ctrlPr>
                    <w:rPr>
                      <w:rFonts w:ascii="Cambria Math" w:hAnsi="Cambria Math"/>
                      <w:i/>
                      <w:color w:val="222222"/>
                      <w:sz w:val="22"/>
                      <w:szCs w:val="22"/>
                      <w:shd w:val="clear" w:color="auto" w:fill="FFFFFF"/>
                      <w:lang w:val="en-IN"/>
                    </w:rPr>
                  </m:ctrlPr>
                </m:sSubPr>
                <m:e>
                  <m:r>
                    <w:rPr>
                      <w:rFonts w:ascii="Cambria Math" w:hAnsi="Cambria Math"/>
                      <w:color w:val="222222"/>
                      <w:sz w:val="22"/>
                      <w:szCs w:val="22"/>
                      <w:shd w:val="clear" w:color="auto" w:fill="FFFFFF"/>
                      <w:lang w:val="en-IN"/>
                    </w:rPr>
                    <m:t>L</m:t>
                  </m:r>
                </m:e>
                <m:sub>
                  <m:r>
                    <w:rPr>
                      <w:rFonts w:ascii="Cambria Math" w:hAnsi="Cambria Math"/>
                      <w:color w:val="222222"/>
                      <w:sz w:val="22"/>
                      <w:szCs w:val="22"/>
                      <w:shd w:val="clear" w:color="auto" w:fill="FFFFFF"/>
                      <w:lang w:val="en-IN"/>
                    </w:rPr>
                    <m:t>new</m:t>
                  </m:r>
                </m:sub>
              </m:sSub>
            </m:den>
          </m:f>
        </m:oMath>
      </m:oMathPara>
    </w:p>
    <w:p w14:paraId="41386D49" w14:textId="39324694" w:rsidR="00650DFE" w:rsidRPr="00650DFE" w:rsidRDefault="00650DFE" w:rsidP="00650DFE">
      <w:pPr>
        <w:pStyle w:val="StandardWeb"/>
        <w:shd w:val="clear" w:color="auto" w:fill="FFFFFF"/>
        <w:spacing w:before="120" w:after="420" w:line="276" w:lineRule="auto"/>
        <w:rPr>
          <w:color w:val="222222"/>
          <w:sz w:val="22"/>
          <w:szCs w:val="22"/>
          <w:shd w:val="clear" w:color="auto" w:fill="FFFFFF"/>
        </w:rPr>
      </w:pPr>
      <w:r w:rsidRPr="00650DFE">
        <w:rPr>
          <w:color w:val="222222"/>
          <w:sz w:val="22"/>
          <w:szCs w:val="22"/>
          <w:shd w:val="clear" w:color="auto" w:fill="FFFFFF"/>
        </w:rPr>
        <w:lastRenderedPageBreak/>
        <w:t xml:space="preserve">Here </w:t>
      </w:r>
      <w:proofErr w:type="spellStart"/>
      <w:r w:rsidRPr="00650DFE">
        <w:rPr>
          <w:color w:val="222222"/>
          <w:sz w:val="22"/>
          <w:szCs w:val="22"/>
          <w:shd w:val="clear" w:color="auto" w:fill="FFFFFF"/>
        </w:rPr>
        <w:t>σ_noise</w:t>
      </w:r>
      <w:proofErr w:type="spellEnd"/>
      <w:r w:rsidRPr="00650DFE">
        <w:rPr>
          <w:color w:val="222222"/>
          <w:sz w:val="22"/>
          <w:szCs w:val="22"/>
          <w:shd w:val="clear" w:color="auto" w:fill="FFFFFF"/>
        </w:rPr>
        <w:t xml:space="preserve"> is 1σ baseline absorption noise, </w:t>
      </w:r>
      <w:proofErr w:type="spellStart"/>
      <w:r w:rsidRPr="00650DFE">
        <w:rPr>
          <w:color w:val="222222"/>
          <w:sz w:val="22"/>
          <w:szCs w:val="22"/>
          <w:shd w:val="clear" w:color="auto" w:fill="FFFFFF"/>
        </w:rPr>
        <w:t>p_meas</w:t>
      </w:r>
      <w:proofErr w:type="spellEnd"/>
      <w:r w:rsidRPr="00650DFE">
        <w:rPr>
          <w:color w:val="222222"/>
          <w:sz w:val="22"/>
          <w:szCs w:val="22"/>
          <w:shd w:val="clear" w:color="auto" w:fill="FFFFFF"/>
        </w:rPr>
        <w:t xml:space="preserve"> is the measurement pressure, </w:t>
      </w:r>
      <w:proofErr w:type="spellStart"/>
      <w:r w:rsidRPr="00650DFE">
        <w:rPr>
          <w:color w:val="222222"/>
          <w:sz w:val="22"/>
          <w:szCs w:val="22"/>
          <w:shd w:val="clear" w:color="auto" w:fill="FFFFFF"/>
        </w:rPr>
        <w:t>p_atm</w:t>
      </w:r>
      <w:proofErr w:type="spellEnd"/>
      <w:r w:rsidRPr="00650DFE">
        <w:rPr>
          <w:color w:val="222222"/>
          <w:sz w:val="22"/>
          <w:szCs w:val="22"/>
          <w:shd w:val="clear" w:color="auto" w:fill="FFFFFF"/>
        </w:rPr>
        <w:t xml:space="preserve"> is atmospheric pressure, </w:t>
      </w:r>
      <w:proofErr w:type="spellStart"/>
      <w:r w:rsidRPr="00650DFE">
        <w:rPr>
          <w:color w:val="222222"/>
          <w:sz w:val="22"/>
          <w:szCs w:val="22"/>
          <w:shd w:val="clear" w:color="auto" w:fill="FFFFFF"/>
        </w:rPr>
        <w:t>L_meas</w:t>
      </w:r>
      <w:proofErr w:type="spellEnd"/>
      <w:r w:rsidRPr="00650DFE">
        <w:rPr>
          <w:color w:val="222222"/>
          <w:sz w:val="22"/>
          <w:szCs w:val="22"/>
          <w:shd w:val="clear" w:color="auto" w:fill="FFFFFF"/>
        </w:rPr>
        <w:t xml:space="preserve"> is the interaction path length during the laboratory measurement, and </w:t>
      </w:r>
      <w:proofErr w:type="spellStart"/>
      <w:r w:rsidRPr="00650DFE">
        <w:rPr>
          <w:color w:val="222222"/>
          <w:sz w:val="22"/>
          <w:szCs w:val="22"/>
          <w:shd w:val="clear" w:color="auto" w:fill="FFFFFF"/>
        </w:rPr>
        <w:t>L_new</w:t>
      </w:r>
      <w:proofErr w:type="spellEnd"/>
      <w:r w:rsidRPr="00650DFE">
        <w:rPr>
          <w:color w:val="222222"/>
          <w:sz w:val="22"/>
          <w:szCs w:val="22"/>
          <w:shd w:val="clear" w:color="auto" w:fill="FFFFFF"/>
        </w:rPr>
        <w:t xml:space="preserve"> is the assumed atmospheric open-path length </w:t>
      </w:r>
    </w:p>
    <w:p w14:paraId="2CC56888" w14:textId="6F5625BD" w:rsidR="00650DFE" w:rsidRPr="00650DFE" w:rsidRDefault="00650DFE" w:rsidP="00650DFE">
      <w:pPr>
        <w:pStyle w:val="StandardWeb"/>
        <w:shd w:val="clear" w:color="auto" w:fill="FFFFFF"/>
        <w:spacing w:before="120" w:after="420" w:line="276" w:lineRule="auto"/>
        <w:rPr>
          <w:color w:val="222222"/>
          <w:sz w:val="22"/>
          <w:szCs w:val="22"/>
          <w:shd w:val="clear" w:color="auto" w:fill="FFFFFF"/>
        </w:rPr>
      </w:pPr>
      <w:commentRangeStart w:id="14"/>
      <w:r w:rsidRPr="00650DFE">
        <w:rPr>
          <w:rFonts w:hint="eastAsia"/>
          <w:color w:val="222222"/>
          <w:sz w:val="22"/>
          <w:szCs w:val="22"/>
          <w:shd w:val="clear" w:color="auto" w:fill="FFFFFF"/>
        </w:rPr>
        <w:t xml:space="preserve">Using the experimentally determined absorption-to-noise ratio of </w:t>
      </w:r>
      <w:r w:rsidR="004D25AE">
        <w:rPr>
          <w:color w:val="222222"/>
          <w:sz w:val="22"/>
          <w:szCs w:val="22"/>
          <w:shd w:val="clear" w:color="auto" w:fill="FFFFFF"/>
        </w:rPr>
        <w:t>20</w:t>
      </w:r>
      <w:r w:rsidRPr="00650DFE">
        <w:rPr>
          <w:rFonts w:hint="eastAsia"/>
          <w:color w:val="222222"/>
          <w:sz w:val="22"/>
          <w:szCs w:val="22"/>
          <w:shd w:val="clear" w:color="auto" w:fill="FFFFFF"/>
        </w:rPr>
        <w:t>, a measurement pressure of 1bar</w:t>
      </w:r>
      <w:r w:rsidR="00A80381">
        <w:rPr>
          <w:color w:val="222222"/>
          <w:sz w:val="22"/>
          <w:szCs w:val="22"/>
          <w:shd w:val="clear" w:color="auto" w:fill="FFFFFF"/>
        </w:rPr>
        <w:t xml:space="preserve"> </w:t>
      </w:r>
      <w:r w:rsidR="00A80381" w:rsidRPr="00A80381">
        <w:rPr>
          <w:color w:val="222222"/>
          <w:sz w:val="22"/>
          <w:szCs w:val="22"/>
          <w:shd w:val="clear" w:color="auto" w:fill="FFFFFF"/>
        </w:rPr>
        <w:t>influencing the line shape of the absorption feature</w:t>
      </w:r>
      <w:r w:rsidRPr="00650DFE">
        <w:rPr>
          <w:rFonts w:hint="eastAsia"/>
          <w:color w:val="222222"/>
          <w:sz w:val="22"/>
          <w:szCs w:val="22"/>
          <w:shd w:val="clear" w:color="auto" w:fill="FFFFFF"/>
        </w:rPr>
        <w:t xml:space="preserve">, a laboratory path length of 3.1 m, and an assumed atmospheric open-path length of 5 km, we obtain LOD ≈ </w:t>
      </w:r>
      <w:r w:rsidR="00A80381">
        <w:rPr>
          <w:color w:val="222222"/>
          <w:sz w:val="22"/>
          <w:szCs w:val="22"/>
          <w:shd w:val="clear" w:color="auto" w:fill="FFFFFF"/>
        </w:rPr>
        <w:t>32</w:t>
      </w:r>
      <w:r w:rsidR="004D25AE" w:rsidRPr="00650DFE">
        <w:rPr>
          <w:rFonts w:hint="eastAsia"/>
          <w:color w:val="222222"/>
          <w:sz w:val="22"/>
          <w:szCs w:val="22"/>
          <w:shd w:val="clear" w:color="auto" w:fill="FFFFFF"/>
        </w:rPr>
        <w:t xml:space="preserve"> </w:t>
      </w:r>
      <w:r w:rsidRPr="00650DFE">
        <w:rPr>
          <w:rFonts w:hint="eastAsia"/>
          <w:color w:val="222222"/>
          <w:sz w:val="22"/>
          <w:szCs w:val="22"/>
          <w:shd w:val="clear" w:color="auto" w:fill="FFFFFF"/>
        </w:rPr>
        <w:t>ppb for the acquisition time of 0.5 s.</w:t>
      </w:r>
    </w:p>
    <w:p w14:paraId="201C8A1A" w14:textId="035BA7E4" w:rsidR="009F541C" w:rsidRPr="00572A16" w:rsidRDefault="00650DFE" w:rsidP="00572A16">
      <w:pPr>
        <w:pStyle w:val="berschrift1"/>
        <w:shd w:val="clear" w:color="auto" w:fill="FFFFFF"/>
        <w:spacing w:before="120" w:after="120" w:line="276" w:lineRule="auto"/>
        <w:rPr>
          <w:rFonts w:ascii="Times New Roman" w:hAnsi="Times New Roman" w:cs="Times New Roman"/>
          <w:color w:val="222222"/>
          <w:sz w:val="22"/>
          <w:szCs w:val="22"/>
          <w:lang w:val="en-GB"/>
        </w:rPr>
      </w:pPr>
      <w:r w:rsidRPr="00D030E4">
        <w:rPr>
          <w:rFonts w:ascii="Times New Roman" w:eastAsia="Times New Roman" w:hAnsi="Times New Roman" w:cs="Times New Roman"/>
          <w:color w:val="222222"/>
          <w:sz w:val="22"/>
          <w:szCs w:val="22"/>
          <w:shd w:val="clear" w:color="auto" w:fill="FFFFFF"/>
          <w:lang w:eastAsia="zh-CN"/>
        </w:rPr>
        <w:t>Further improvements in sensitivity are expected through increased interaction path length and/or longer acquisition times for ambient concentration measurements. Since the limit of detection scales inversely with the square root of the averaging time (LOD</w:t>
      </w:r>
      <w:r w:rsidRPr="00D030E4">
        <w:rPr>
          <w:rFonts w:ascii="Cambria Math" w:eastAsia="Times New Roman" w:hAnsi="Cambria Math" w:cs="Cambria Math"/>
          <w:color w:val="222222"/>
          <w:sz w:val="22"/>
          <w:szCs w:val="22"/>
          <w:shd w:val="clear" w:color="auto" w:fill="FFFFFF"/>
          <w:lang w:eastAsia="zh-CN"/>
        </w:rPr>
        <w:t>∝</w:t>
      </w:r>
      <w:r w:rsidRPr="00D030E4">
        <w:rPr>
          <w:rFonts w:ascii="Times New Roman" w:eastAsia="Times New Roman" w:hAnsi="Times New Roman" w:cs="Times New Roman" w:hint="eastAsia"/>
          <w:color w:val="222222"/>
          <w:sz w:val="22"/>
          <w:szCs w:val="22"/>
          <w:shd w:val="clear" w:color="auto" w:fill="FFFFFF"/>
          <w:lang w:eastAsia="zh-CN"/>
        </w:rPr>
        <w:t xml:space="preserve">  1/</w:t>
      </w:r>
      <w:r w:rsidRPr="00D030E4">
        <w:rPr>
          <w:rFonts w:ascii="Times New Roman" w:eastAsia="Times New Roman" w:hAnsi="Times New Roman" w:cs="Times New Roman"/>
          <w:color w:val="222222"/>
          <w:sz w:val="22"/>
          <w:szCs w:val="22"/>
          <w:shd w:val="clear" w:color="auto" w:fill="FFFFFF"/>
          <w:lang w:eastAsia="zh-CN"/>
        </w:rPr>
        <w:t>√</w:t>
      </w:r>
      <w:r w:rsidRPr="00D030E4">
        <w:rPr>
          <w:rFonts w:ascii="Times New Roman" w:eastAsia="Times New Roman" w:hAnsi="Times New Roman" w:cs="Times New Roman" w:hint="eastAsia"/>
          <w:color w:val="222222"/>
          <w:sz w:val="22"/>
          <w:szCs w:val="22"/>
          <w:shd w:val="clear" w:color="auto" w:fill="FFFFFF"/>
          <w:lang w:eastAsia="zh-CN"/>
        </w:rPr>
        <w:t>t )</w:t>
      </w:r>
      <w:r w:rsidR="002D447C">
        <w:rPr>
          <w:rFonts w:ascii="Times New Roman" w:eastAsia="Times New Roman" w:hAnsi="Times New Roman" w:cs="Times New Roman"/>
          <w:color w:val="222222"/>
          <w:sz w:val="22"/>
          <w:szCs w:val="22"/>
          <w:shd w:val="clear" w:color="auto" w:fill="FFFFFF"/>
          <w:lang w:eastAsia="zh-CN"/>
        </w:rPr>
        <w:t xml:space="preserve"> [S12]</w:t>
      </w:r>
      <w:r w:rsidR="00D030E4" w:rsidRPr="00D030E4">
        <w:rPr>
          <w:rFonts w:ascii="Times New Roman" w:eastAsia="Times New Roman" w:hAnsi="Times New Roman" w:cs="Times New Roman"/>
          <w:color w:val="222222"/>
          <w:sz w:val="22"/>
          <w:szCs w:val="22"/>
          <w:shd w:val="clear" w:color="auto" w:fill="FFFFFF"/>
          <w:lang w:eastAsia="zh-CN"/>
        </w:rPr>
        <w:t>,</w:t>
      </w:r>
      <w:r w:rsidRPr="00D030E4">
        <w:rPr>
          <w:rFonts w:ascii="Times New Roman" w:eastAsia="Times New Roman" w:hAnsi="Times New Roman" w:cs="Times New Roman" w:hint="eastAsia"/>
          <w:color w:val="222222"/>
          <w:sz w:val="22"/>
          <w:szCs w:val="22"/>
          <w:shd w:val="clear" w:color="auto" w:fill="FFFFFF"/>
          <w:lang w:eastAsia="zh-CN"/>
        </w:rPr>
        <w:t xml:space="preserve"> extending the acquisition time from 0.5 s to </w:t>
      </w:r>
      <w:r w:rsidR="004D25AE" w:rsidRPr="00D030E4">
        <w:rPr>
          <w:rFonts w:ascii="Times New Roman" w:eastAsia="Times New Roman" w:hAnsi="Times New Roman" w:cs="Times New Roman"/>
          <w:color w:val="222222"/>
          <w:sz w:val="22"/>
          <w:szCs w:val="22"/>
          <w:shd w:val="clear" w:color="auto" w:fill="FFFFFF"/>
          <w:lang w:eastAsia="zh-CN"/>
        </w:rPr>
        <w:t>1</w:t>
      </w:r>
      <w:r w:rsidRPr="00D030E4">
        <w:rPr>
          <w:rFonts w:ascii="Times New Roman" w:eastAsia="Times New Roman" w:hAnsi="Times New Roman" w:cs="Times New Roman" w:hint="eastAsia"/>
          <w:color w:val="222222"/>
          <w:sz w:val="22"/>
          <w:szCs w:val="22"/>
          <w:shd w:val="clear" w:color="auto" w:fill="FFFFFF"/>
          <w:lang w:eastAsia="zh-CN"/>
        </w:rPr>
        <w:t>5</w:t>
      </w:r>
      <w:r w:rsidR="004D25AE" w:rsidRPr="00D030E4">
        <w:rPr>
          <w:rFonts w:ascii="Times New Roman" w:eastAsia="Times New Roman" w:hAnsi="Times New Roman" w:cs="Times New Roman"/>
          <w:color w:val="222222"/>
          <w:sz w:val="22"/>
          <w:szCs w:val="22"/>
          <w:shd w:val="clear" w:color="auto" w:fill="FFFFFF"/>
          <w:lang w:eastAsia="zh-CN"/>
        </w:rPr>
        <w:t>0</w:t>
      </w:r>
      <w:r w:rsidRPr="00D030E4">
        <w:rPr>
          <w:rFonts w:ascii="Times New Roman" w:eastAsia="Times New Roman" w:hAnsi="Times New Roman" w:cs="Times New Roman" w:hint="eastAsia"/>
          <w:color w:val="222222"/>
          <w:sz w:val="22"/>
          <w:szCs w:val="22"/>
          <w:shd w:val="clear" w:color="auto" w:fill="FFFFFF"/>
          <w:lang w:eastAsia="zh-CN"/>
        </w:rPr>
        <w:t xml:space="preserve"> s would reduce the detection limit to approximately </w:t>
      </w:r>
      <w:r w:rsidR="004D25AE" w:rsidRPr="00D030E4">
        <w:rPr>
          <w:rFonts w:ascii="Times New Roman" w:eastAsia="Times New Roman" w:hAnsi="Times New Roman" w:cs="Times New Roman"/>
          <w:color w:val="222222"/>
          <w:sz w:val="22"/>
          <w:szCs w:val="22"/>
          <w:shd w:val="clear" w:color="auto" w:fill="FFFFFF"/>
          <w:lang w:eastAsia="zh-CN"/>
        </w:rPr>
        <w:t>2</w:t>
      </w:r>
      <w:r w:rsidRPr="00D030E4">
        <w:rPr>
          <w:rFonts w:ascii="Times New Roman" w:eastAsia="Times New Roman" w:hAnsi="Times New Roman" w:cs="Times New Roman" w:hint="eastAsia"/>
          <w:color w:val="222222"/>
          <w:sz w:val="22"/>
          <w:szCs w:val="22"/>
          <w:shd w:val="clear" w:color="auto" w:fill="FFFFFF"/>
          <w:lang w:eastAsia="zh-CN"/>
        </w:rPr>
        <w:t>.</w:t>
      </w:r>
      <w:r w:rsidR="004D25AE" w:rsidRPr="00D030E4">
        <w:rPr>
          <w:rFonts w:ascii="Times New Roman" w:eastAsia="Times New Roman" w:hAnsi="Times New Roman" w:cs="Times New Roman"/>
          <w:color w:val="222222"/>
          <w:sz w:val="22"/>
          <w:szCs w:val="22"/>
          <w:shd w:val="clear" w:color="auto" w:fill="FFFFFF"/>
          <w:lang w:eastAsia="zh-CN"/>
        </w:rPr>
        <w:t>5</w:t>
      </w:r>
      <w:r w:rsidR="004D25AE" w:rsidRPr="00D030E4">
        <w:rPr>
          <w:rFonts w:ascii="Times New Roman" w:eastAsia="Times New Roman" w:hAnsi="Times New Roman" w:cs="Times New Roman" w:hint="eastAsia"/>
          <w:color w:val="222222"/>
          <w:sz w:val="22"/>
          <w:szCs w:val="22"/>
          <w:shd w:val="clear" w:color="auto" w:fill="FFFFFF"/>
          <w:lang w:eastAsia="zh-CN"/>
        </w:rPr>
        <w:t xml:space="preserve"> </w:t>
      </w:r>
      <w:r w:rsidRPr="00D030E4">
        <w:rPr>
          <w:rFonts w:ascii="Times New Roman" w:eastAsia="Times New Roman" w:hAnsi="Times New Roman" w:cs="Times New Roman" w:hint="eastAsia"/>
          <w:color w:val="222222"/>
          <w:sz w:val="22"/>
          <w:szCs w:val="22"/>
          <w:shd w:val="clear" w:color="auto" w:fill="FFFFFF"/>
          <w:lang w:eastAsia="zh-CN"/>
        </w:rPr>
        <w:t>ppb</w:t>
      </w:r>
      <w:r w:rsidR="004D25AE" w:rsidRPr="00D030E4">
        <w:rPr>
          <w:rFonts w:ascii="Times New Roman" w:eastAsia="Times New Roman" w:hAnsi="Times New Roman" w:cs="Times New Roman"/>
          <w:color w:val="222222"/>
          <w:sz w:val="22"/>
          <w:szCs w:val="22"/>
          <w:shd w:val="clear" w:color="auto" w:fill="FFFFFF"/>
          <w:lang w:eastAsia="zh-CN"/>
        </w:rPr>
        <w:t>.</w:t>
      </w:r>
      <w:commentRangeEnd w:id="14"/>
      <w:r w:rsidR="00F95FBF" w:rsidRPr="00D030E4">
        <w:rPr>
          <w:rFonts w:ascii="Times New Roman" w:eastAsia="Times New Roman" w:hAnsi="Times New Roman" w:cs="Times New Roman"/>
          <w:color w:val="222222"/>
          <w:sz w:val="22"/>
          <w:szCs w:val="22"/>
          <w:shd w:val="clear" w:color="auto" w:fill="FFFFFF"/>
          <w:lang w:eastAsia="zh-CN"/>
        </w:rPr>
        <w:commentReference w:id="14"/>
      </w:r>
      <w:r w:rsidR="009F541C" w:rsidRPr="00572A16">
        <w:rPr>
          <w:rFonts w:ascii="Times New Roman" w:hAnsi="Times New Roman" w:cs="Times New Roman"/>
          <w:sz w:val="28"/>
          <w:szCs w:val="28"/>
          <w:lang w:val="en-GB"/>
        </w:rPr>
        <w:br w:type="page"/>
      </w:r>
    </w:p>
    <w:p w14:paraId="01EAD394" w14:textId="77777777" w:rsidR="009F541C" w:rsidRPr="0050382E" w:rsidRDefault="009F541C" w:rsidP="009F541C">
      <w:pPr>
        <w:spacing w:before="120" w:line="276" w:lineRule="auto"/>
        <w:rPr>
          <w:rFonts w:ascii="Times New Roman" w:hAnsi="Times New Roman" w:cs="Times New Roman"/>
          <w:sz w:val="28"/>
          <w:szCs w:val="28"/>
          <w:lang w:val="en-GB"/>
        </w:rPr>
      </w:pPr>
      <w:r w:rsidRPr="0050382E">
        <w:rPr>
          <w:rFonts w:ascii="Times New Roman" w:hAnsi="Times New Roman" w:cs="Times New Roman"/>
          <w:sz w:val="28"/>
          <w:szCs w:val="28"/>
          <w:lang w:val="en-GB"/>
        </w:rPr>
        <w:lastRenderedPageBreak/>
        <w:t>Supplementary Tables</w:t>
      </w:r>
    </w:p>
    <w:p w14:paraId="28C376DC" w14:textId="4D133581" w:rsidR="009F541C" w:rsidRPr="0050382E" w:rsidRDefault="009F541C" w:rsidP="009F541C">
      <w:pPr>
        <w:pStyle w:val="SMHeading"/>
        <w:spacing w:before="120" w:line="276" w:lineRule="auto"/>
        <w:rPr>
          <w:sz w:val="22"/>
        </w:rPr>
      </w:pPr>
      <w:r w:rsidRPr="0050382E">
        <w:rPr>
          <w:sz w:val="22"/>
        </w:rPr>
        <w:t xml:space="preserve">Table </w:t>
      </w:r>
      <w:r w:rsidR="00572A16">
        <w:rPr>
          <w:sz w:val="22"/>
        </w:rPr>
        <w:t>S</w:t>
      </w:r>
      <w:r w:rsidRPr="0050382E">
        <w:rPr>
          <w:sz w:val="22"/>
        </w:rPr>
        <w:t>T</w:t>
      </w:r>
      <w:r w:rsidR="00572A16">
        <w:rPr>
          <w:sz w:val="22"/>
        </w:rPr>
        <w:t>2</w:t>
      </w:r>
      <w:r w:rsidRPr="0050382E">
        <w:rPr>
          <w:sz w:val="22"/>
        </w:rPr>
        <w:t>.</w:t>
      </w:r>
    </w:p>
    <w:p w14:paraId="6DB3A233" w14:textId="77777777" w:rsidR="009F541C" w:rsidRPr="0050382E" w:rsidRDefault="009F541C" w:rsidP="009F541C">
      <w:pPr>
        <w:pStyle w:val="SMcaption"/>
        <w:spacing w:before="120" w:line="276" w:lineRule="auto"/>
        <w:rPr>
          <w:sz w:val="22"/>
        </w:rPr>
      </w:pPr>
      <w:r w:rsidRPr="0050382E">
        <w:rPr>
          <w:sz w:val="22"/>
        </w:rPr>
        <w:t>Simulation constants of the 4</w:t>
      </w:r>
      <w:r w:rsidRPr="0050382E">
        <w:rPr>
          <w:sz w:val="22"/>
          <w:vertAlign w:val="superscript"/>
        </w:rPr>
        <w:t>1</w:t>
      </w:r>
      <w:r w:rsidRPr="0050382E">
        <w:rPr>
          <w:sz w:val="22"/>
          <w:vertAlign w:val="subscript"/>
        </w:rPr>
        <w:t>0</w:t>
      </w:r>
      <w:r w:rsidRPr="0050382E">
        <w:rPr>
          <w:sz w:val="22"/>
        </w:rPr>
        <w:t xml:space="preserve"> branch (see Fig. 4) and the 3</w:t>
      </w:r>
      <w:r w:rsidRPr="0050382E">
        <w:rPr>
          <w:sz w:val="22"/>
          <w:vertAlign w:val="superscript"/>
        </w:rPr>
        <w:t>1</w:t>
      </w:r>
      <w:r w:rsidRPr="0050382E">
        <w:rPr>
          <w:sz w:val="22"/>
          <w:vertAlign w:val="subscript"/>
        </w:rPr>
        <w:t>0</w:t>
      </w:r>
      <w:r w:rsidRPr="0050382E">
        <w:rPr>
          <w:sz w:val="22"/>
        </w:rPr>
        <w:t>4</w:t>
      </w:r>
      <w:r w:rsidRPr="0050382E">
        <w:rPr>
          <w:sz w:val="22"/>
          <w:vertAlign w:val="superscript"/>
        </w:rPr>
        <w:t>2</w:t>
      </w:r>
      <w:r w:rsidRPr="0050382E">
        <w:rPr>
          <w:sz w:val="22"/>
          <w:vertAlign w:val="subscript"/>
        </w:rPr>
        <w:t>1</w:t>
      </w:r>
      <w:r w:rsidRPr="0050382E">
        <w:rPr>
          <w:sz w:val="22"/>
        </w:rPr>
        <w:t xml:space="preserve"> branch (see Fig. 5).</w:t>
      </w:r>
    </w:p>
    <w:tbl>
      <w:tblPr>
        <w:tblStyle w:val="Tabellenraster"/>
        <w:tblW w:w="9493" w:type="dxa"/>
        <w:jc w:val="center"/>
        <w:tblLook w:val="04A0" w:firstRow="1" w:lastRow="0" w:firstColumn="1" w:lastColumn="0" w:noHBand="0" w:noVBand="1"/>
      </w:tblPr>
      <w:tblGrid>
        <w:gridCol w:w="1413"/>
        <w:gridCol w:w="4252"/>
        <w:gridCol w:w="3828"/>
      </w:tblGrid>
      <w:tr w:rsidR="00E64A28" w:rsidRPr="00DE6A2A" w14:paraId="6AED7603" w14:textId="77777777" w:rsidTr="00337889">
        <w:trPr>
          <w:jc w:val="center"/>
        </w:trPr>
        <w:tc>
          <w:tcPr>
            <w:tcW w:w="1413" w:type="dxa"/>
          </w:tcPr>
          <w:p w14:paraId="22372564" w14:textId="77777777" w:rsidR="00E64A28" w:rsidRPr="00DE6A2A" w:rsidRDefault="00E64A28" w:rsidP="00337889">
            <w:pPr>
              <w:pStyle w:val="SMHeading"/>
              <w:spacing w:before="120" w:line="276" w:lineRule="auto"/>
              <w:jc w:val="center"/>
              <w:rPr>
                <w:sz w:val="22"/>
              </w:rPr>
            </w:pPr>
            <w:bookmarkStart w:id="15" w:name="_Hlk222222288"/>
            <w:commentRangeStart w:id="16"/>
            <w:r w:rsidRPr="00DE6A2A">
              <w:rPr>
                <w:sz w:val="22"/>
              </w:rPr>
              <w:t>Vibronic branch</w:t>
            </w:r>
          </w:p>
        </w:tc>
        <w:tc>
          <w:tcPr>
            <w:tcW w:w="4252" w:type="dxa"/>
          </w:tcPr>
          <w:p w14:paraId="38A231AA" w14:textId="77777777" w:rsidR="00E64A28" w:rsidRPr="00DE6A2A" w:rsidRDefault="00E64A28" w:rsidP="00337889">
            <w:pPr>
              <w:pStyle w:val="SMHeading"/>
              <w:spacing w:before="120" w:line="276" w:lineRule="auto"/>
              <w:jc w:val="center"/>
              <w:rPr>
                <w:sz w:val="22"/>
              </w:rPr>
            </w:pPr>
            <w:r w:rsidRPr="00DE6A2A">
              <w:rPr>
                <w:sz w:val="22"/>
              </w:rPr>
              <w:t>4</w:t>
            </w:r>
            <w:r w:rsidRPr="00DE6A2A">
              <w:rPr>
                <w:sz w:val="22"/>
                <w:vertAlign w:val="superscript"/>
              </w:rPr>
              <w:t>1</w:t>
            </w:r>
            <w:r w:rsidRPr="00DE6A2A">
              <w:rPr>
                <w:sz w:val="22"/>
                <w:vertAlign w:val="subscript"/>
              </w:rPr>
              <w:t>0</w:t>
            </w:r>
          </w:p>
        </w:tc>
        <w:tc>
          <w:tcPr>
            <w:tcW w:w="3828" w:type="dxa"/>
          </w:tcPr>
          <w:p w14:paraId="41581369" w14:textId="0A1B1FE7" w:rsidR="00E64A28" w:rsidRPr="00DE6A2A" w:rsidRDefault="00E64A28" w:rsidP="00337889">
            <w:pPr>
              <w:pStyle w:val="SMHeading"/>
              <w:spacing w:before="120" w:line="276" w:lineRule="auto"/>
              <w:jc w:val="center"/>
              <w:rPr>
                <w:sz w:val="22"/>
              </w:rPr>
            </w:pPr>
            <w:r w:rsidRPr="00DE6A2A">
              <w:rPr>
                <w:sz w:val="22"/>
              </w:rPr>
              <w:t>3</w:t>
            </w:r>
            <w:r w:rsidRPr="00DE6A2A">
              <w:rPr>
                <w:sz w:val="22"/>
                <w:vertAlign w:val="superscript"/>
              </w:rPr>
              <w:t>1</w:t>
            </w:r>
            <w:r w:rsidRPr="00DE6A2A">
              <w:rPr>
                <w:sz w:val="22"/>
                <w:vertAlign w:val="subscript"/>
              </w:rPr>
              <w:t>0</w:t>
            </w:r>
            <w:r w:rsidRPr="00DE6A2A">
              <w:rPr>
                <w:sz w:val="22"/>
              </w:rPr>
              <w:t>4</w:t>
            </w:r>
            <w:r w:rsidRPr="00DE6A2A">
              <w:rPr>
                <w:sz w:val="22"/>
                <w:vertAlign w:val="superscript"/>
              </w:rPr>
              <w:t>2</w:t>
            </w:r>
            <w:r w:rsidRPr="00DE6A2A">
              <w:rPr>
                <w:sz w:val="22"/>
                <w:vertAlign w:val="subscript"/>
              </w:rPr>
              <w:t>1</w:t>
            </w:r>
          </w:p>
        </w:tc>
      </w:tr>
      <w:tr w:rsidR="00B86C63" w:rsidRPr="00DE6A2A" w14:paraId="3CD8E902" w14:textId="77777777" w:rsidTr="00337889">
        <w:trPr>
          <w:jc w:val="center"/>
        </w:trPr>
        <w:tc>
          <w:tcPr>
            <w:tcW w:w="1413" w:type="dxa"/>
          </w:tcPr>
          <w:p w14:paraId="32D54D3F" w14:textId="77777777" w:rsidR="00B86C63" w:rsidRPr="00DE6A2A" w:rsidRDefault="00B86C63" w:rsidP="00B86C63">
            <w:pPr>
              <w:pStyle w:val="SMHeading"/>
              <w:spacing w:before="120" w:line="276" w:lineRule="auto"/>
              <w:rPr>
                <w:sz w:val="22"/>
              </w:rPr>
            </w:pPr>
            <w:r w:rsidRPr="00DE6A2A">
              <w:rPr>
                <w:sz w:val="22"/>
              </w:rPr>
              <w:t>Origin [MHz]</w:t>
            </w:r>
          </w:p>
        </w:tc>
        <w:tc>
          <w:tcPr>
            <w:tcW w:w="4252" w:type="dxa"/>
          </w:tcPr>
          <w:p w14:paraId="3C0142FA" w14:textId="04EC0F1A" w:rsidR="00B86C63" w:rsidRPr="00F770FB" w:rsidRDefault="00B86C63" w:rsidP="00B86C63">
            <w:pPr>
              <w:pStyle w:val="SMHeading"/>
              <w:spacing w:before="120" w:line="276" w:lineRule="auto"/>
              <w:rPr>
                <w:sz w:val="22"/>
                <w:szCs w:val="22"/>
              </w:rPr>
            </w:pPr>
            <w:r w:rsidRPr="00F770FB">
              <w:rPr>
                <w:sz w:val="22"/>
                <w:szCs w:val="22"/>
                <w:rPrChange w:id="17" w:author="Birgitta Bernhardt" w:date="2026-04-24T12:53:00Z">
                  <w:rPr/>
                </w:rPrChange>
              </w:rPr>
              <w:t>84878950</w:t>
            </w:r>
            <w:r w:rsidR="0037056E" w:rsidRPr="00F770FB">
              <w:rPr>
                <w:sz w:val="22"/>
                <w:szCs w:val="22"/>
                <w:rPrChange w:id="18" w:author="Birgitta Bernhardt" w:date="2026-04-24T12:53:00Z">
                  <w:rPr/>
                </w:rPrChange>
              </w:rPr>
              <w:t>0</w:t>
            </w:r>
            <w:r w:rsidRPr="00F770FB">
              <w:rPr>
                <w:sz w:val="22"/>
                <w:szCs w:val="22"/>
                <w:rPrChange w:id="19" w:author="Birgitta Bernhardt" w:date="2026-04-24T12:53:00Z">
                  <w:rPr/>
                </w:rPrChange>
              </w:rPr>
              <w:t xml:space="preserve"> ± </w:t>
            </w:r>
            <w:r w:rsidR="00376EB4" w:rsidRPr="00F770FB">
              <w:rPr>
                <w:sz w:val="22"/>
                <w:szCs w:val="22"/>
                <w:rPrChange w:id="20" w:author="Birgitta Bernhardt" w:date="2026-04-24T12:53:00Z">
                  <w:rPr/>
                </w:rPrChange>
              </w:rPr>
              <w:t>90</w:t>
            </w:r>
          </w:p>
        </w:tc>
        <w:tc>
          <w:tcPr>
            <w:tcW w:w="3828" w:type="dxa"/>
          </w:tcPr>
          <w:p w14:paraId="1773498A" w14:textId="482B2175" w:rsidR="00B86C63" w:rsidRPr="00F770FB" w:rsidRDefault="00B86C63" w:rsidP="00B86C63">
            <w:pPr>
              <w:pStyle w:val="SMHeading"/>
              <w:spacing w:before="120" w:line="276" w:lineRule="auto"/>
              <w:rPr>
                <w:sz w:val="22"/>
                <w:szCs w:val="22"/>
              </w:rPr>
            </w:pPr>
            <w:r w:rsidRPr="00F770FB">
              <w:rPr>
                <w:sz w:val="22"/>
                <w:szCs w:val="22"/>
              </w:rPr>
              <w:t>8534100</w:t>
            </w:r>
            <w:r w:rsidR="0037056E" w:rsidRPr="00F770FB">
              <w:rPr>
                <w:sz w:val="22"/>
                <w:szCs w:val="22"/>
              </w:rPr>
              <w:t>100</w:t>
            </w:r>
            <w:r w:rsidR="00F770FB" w:rsidRPr="00F770FB">
              <w:rPr>
                <w:sz w:val="22"/>
                <w:szCs w:val="22"/>
              </w:rPr>
              <w:t xml:space="preserve"> </w:t>
            </w:r>
            <w:r w:rsidRPr="00F770FB">
              <w:rPr>
                <w:sz w:val="22"/>
                <w:szCs w:val="22"/>
              </w:rPr>
              <w:t>± 38</w:t>
            </w:r>
            <w:r w:rsidR="0037056E" w:rsidRPr="00F770FB">
              <w:rPr>
                <w:sz w:val="22"/>
                <w:szCs w:val="22"/>
              </w:rPr>
              <w:t>00</w:t>
            </w:r>
          </w:p>
        </w:tc>
      </w:tr>
      <w:tr w:rsidR="00B86C63" w:rsidRPr="00DE6A2A" w14:paraId="27CC43DE" w14:textId="77777777" w:rsidTr="00337889">
        <w:trPr>
          <w:jc w:val="center"/>
        </w:trPr>
        <w:tc>
          <w:tcPr>
            <w:tcW w:w="1413" w:type="dxa"/>
          </w:tcPr>
          <w:p w14:paraId="686FBC34" w14:textId="77777777" w:rsidR="00B86C63" w:rsidRPr="00DE6A2A" w:rsidRDefault="00B86C63" w:rsidP="00B86C63">
            <w:pPr>
              <w:pStyle w:val="SMHeading"/>
              <w:spacing w:before="120" w:line="276" w:lineRule="auto"/>
              <w:rPr>
                <w:sz w:val="22"/>
              </w:rPr>
            </w:pPr>
            <w:r w:rsidRPr="00DE6A2A">
              <w:rPr>
                <w:sz w:val="22"/>
              </w:rPr>
              <w:t>A [MHz]</w:t>
            </w:r>
          </w:p>
        </w:tc>
        <w:tc>
          <w:tcPr>
            <w:tcW w:w="4252" w:type="dxa"/>
          </w:tcPr>
          <w:p w14:paraId="219405DD" w14:textId="28908BD9" w:rsidR="00B86C63" w:rsidRPr="00F770FB" w:rsidRDefault="00B86C63" w:rsidP="00B86C63">
            <w:pPr>
              <w:pStyle w:val="SMHeading"/>
              <w:spacing w:before="120" w:line="276" w:lineRule="auto"/>
              <w:rPr>
                <w:sz w:val="22"/>
                <w:szCs w:val="22"/>
              </w:rPr>
            </w:pPr>
            <w:r w:rsidRPr="00F770FB">
              <w:rPr>
                <w:sz w:val="22"/>
                <w:szCs w:val="22"/>
              </w:rPr>
              <w:t>26237</w:t>
            </w:r>
            <w:r w:rsidR="00376EB4" w:rsidRPr="00F770FB">
              <w:rPr>
                <w:sz w:val="22"/>
                <w:szCs w:val="22"/>
              </w:rPr>
              <w:t>6</w:t>
            </w:r>
            <w:r w:rsidR="00F770FB" w:rsidRPr="00F770FB">
              <w:rPr>
                <w:sz w:val="22"/>
                <w:szCs w:val="22"/>
              </w:rPr>
              <w:t xml:space="preserve"> </w:t>
            </w:r>
            <w:r w:rsidRPr="00F770FB">
              <w:rPr>
                <w:sz w:val="22"/>
                <w:szCs w:val="22"/>
              </w:rPr>
              <w:t xml:space="preserve">± </w:t>
            </w:r>
            <w:r w:rsidR="00376EB4" w:rsidRPr="00F770FB">
              <w:rPr>
                <w:sz w:val="22"/>
                <w:szCs w:val="22"/>
              </w:rPr>
              <w:t>4</w:t>
            </w:r>
          </w:p>
        </w:tc>
        <w:tc>
          <w:tcPr>
            <w:tcW w:w="3828" w:type="dxa"/>
          </w:tcPr>
          <w:p w14:paraId="46B1A323" w14:textId="40EE7F55" w:rsidR="00B86C63" w:rsidRPr="00F770FB" w:rsidRDefault="00B86C63" w:rsidP="00B86C63">
            <w:pPr>
              <w:pStyle w:val="SMHeading"/>
              <w:spacing w:before="120" w:line="276" w:lineRule="auto"/>
              <w:rPr>
                <w:sz w:val="22"/>
                <w:szCs w:val="22"/>
              </w:rPr>
            </w:pPr>
            <w:r w:rsidRPr="00F770FB">
              <w:rPr>
                <w:sz w:val="22"/>
                <w:szCs w:val="22"/>
              </w:rPr>
              <w:t>2594</w:t>
            </w:r>
            <w:r w:rsidR="0037056E" w:rsidRPr="00F770FB">
              <w:rPr>
                <w:sz w:val="22"/>
                <w:szCs w:val="22"/>
              </w:rPr>
              <w:t>50</w:t>
            </w:r>
            <w:r w:rsidR="00F770FB" w:rsidRPr="00F770FB">
              <w:rPr>
                <w:sz w:val="22"/>
                <w:szCs w:val="22"/>
              </w:rPr>
              <w:t xml:space="preserve"> </w:t>
            </w:r>
            <w:r w:rsidRPr="00F770FB">
              <w:rPr>
                <w:sz w:val="22"/>
                <w:szCs w:val="22"/>
              </w:rPr>
              <w:t>± 25</w:t>
            </w:r>
            <w:r w:rsidR="00376EB4" w:rsidRPr="00F770FB">
              <w:rPr>
                <w:sz w:val="22"/>
                <w:szCs w:val="22"/>
              </w:rPr>
              <w:t>1</w:t>
            </w:r>
          </w:p>
        </w:tc>
      </w:tr>
      <w:tr w:rsidR="00B86C63" w:rsidRPr="00DE6A2A" w14:paraId="50E02610" w14:textId="77777777" w:rsidTr="00337889">
        <w:trPr>
          <w:jc w:val="center"/>
        </w:trPr>
        <w:tc>
          <w:tcPr>
            <w:tcW w:w="1413" w:type="dxa"/>
          </w:tcPr>
          <w:p w14:paraId="6254606E" w14:textId="77777777" w:rsidR="00B86C63" w:rsidRPr="00DE6A2A" w:rsidRDefault="00B86C63" w:rsidP="00B86C63">
            <w:pPr>
              <w:pStyle w:val="SMHeading"/>
              <w:spacing w:before="120" w:line="276" w:lineRule="auto"/>
              <w:rPr>
                <w:sz w:val="22"/>
              </w:rPr>
            </w:pPr>
            <w:r w:rsidRPr="00DE6A2A">
              <w:rPr>
                <w:sz w:val="22"/>
              </w:rPr>
              <w:t>B [MHz]</w:t>
            </w:r>
          </w:p>
        </w:tc>
        <w:tc>
          <w:tcPr>
            <w:tcW w:w="4252" w:type="dxa"/>
          </w:tcPr>
          <w:p w14:paraId="5A04526C" w14:textId="1351EC29" w:rsidR="00B86C63" w:rsidRPr="00F770FB" w:rsidRDefault="00B86C63" w:rsidP="00B86C63">
            <w:pPr>
              <w:pStyle w:val="SMHeading"/>
              <w:spacing w:before="120" w:line="276" w:lineRule="auto"/>
              <w:rPr>
                <w:sz w:val="22"/>
                <w:szCs w:val="22"/>
              </w:rPr>
            </w:pPr>
            <w:r w:rsidRPr="00F770FB">
              <w:rPr>
                <w:sz w:val="22"/>
                <w:szCs w:val="22"/>
              </w:rPr>
              <w:t>337</w:t>
            </w:r>
            <w:r w:rsidR="00376EB4" w:rsidRPr="00F770FB">
              <w:rPr>
                <w:sz w:val="22"/>
                <w:szCs w:val="22"/>
              </w:rPr>
              <w:t>20</w:t>
            </w:r>
            <w:r w:rsidR="00F770FB" w:rsidRPr="00F770FB">
              <w:rPr>
                <w:sz w:val="22"/>
                <w:szCs w:val="22"/>
              </w:rPr>
              <w:t xml:space="preserve"> </w:t>
            </w:r>
            <w:r w:rsidRPr="00F770FB">
              <w:rPr>
                <w:sz w:val="22"/>
                <w:szCs w:val="22"/>
              </w:rPr>
              <w:t xml:space="preserve">± </w:t>
            </w:r>
            <w:r w:rsidR="00376EB4" w:rsidRPr="00F770FB">
              <w:rPr>
                <w:sz w:val="22"/>
                <w:szCs w:val="22"/>
              </w:rPr>
              <w:t>4</w:t>
            </w:r>
          </w:p>
        </w:tc>
        <w:tc>
          <w:tcPr>
            <w:tcW w:w="3828" w:type="dxa"/>
          </w:tcPr>
          <w:p w14:paraId="72DAD9BD" w14:textId="14FC6F1C" w:rsidR="00B86C63" w:rsidRPr="00F770FB" w:rsidRDefault="00B86C63" w:rsidP="00B86C63">
            <w:pPr>
              <w:pStyle w:val="SMHeading"/>
              <w:spacing w:before="120" w:line="276" w:lineRule="auto"/>
              <w:rPr>
                <w:sz w:val="22"/>
                <w:szCs w:val="22"/>
              </w:rPr>
            </w:pPr>
            <w:r w:rsidRPr="00F770FB">
              <w:rPr>
                <w:sz w:val="22"/>
                <w:szCs w:val="22"/>
              </w:rPr>
              <w:t>44660</w:t>
            </w:r>
            <w:r w:rsidR="00F770FB" w:rsidRPr="00F770FB">
              <w:rPr>
                <w:sz w:val="22"/>
                <w:szCs w:val="22"/>
              </w:rPr>
              <w:t xml:space="preserve"> </w:t>
            </w:r>
            <w:r w:rsidRPr="00F770FB">
              <w:rPr>
                <w:sz w:val="22"/>
                <w:szCs w:val="22"/>
              </w:rPr>
              <w:t>± 1</w:t>
            </w:r>
            <w:r w:rsidR="0037056E" w:rsidRPr="00F770FB">
              <w:rPr>
                <w:sz w:val="22"/>
                <w:szCs w:val="22"/>
              </w:rPr>
              <w:t>60</w:t>
            </w:r>
          </w:p>
        </w:tc>
      </w:tr>
      <w:tr w:rsidR="00B86C63" w:rsidRPr="00DE6A2A" w14:paraId="5DB6E478" w14:textId="77777777" w:rsidTr="00337889">
        <w:trPr>
          <w:jc w:val="center"/>
        </w:trPr>
        <w:tc>
          <w:tcPr>
            <w:tcW w:w="1413" w:type="dxa"/>
          </w:tcPr>
          <w:p w14:paraId="42211E23" w14:textId="77777777" w:rsidR="00B86C63" w:rsidRPr="00DE6A2A" w:rsidRDefault="00B86C63" w:rsidP="00B86C63">
            <w:pPr>
              <w:pStyle w:val="SMHeading"/>
              <w:spacing w:before="120" w:line="276" w:lineRule="auto"/>
              <w:rPr>
                <w:sz w:val="22"/>
              </w:rPr>
            </w:pPr>
            <w:r w:rsidRPr="00DE6A2A">
              <w:rPr>
                <w:sz w:val="22"/>
              </w:rPr>
              <w:t>C [MHz]</w:t>
            </w:r>
          </w:p>
        </w:tc>
        <w:tc>
          <w:tcPr>
            <w:tcW w:w="4252" w:type="dxa"/>
          </w:tcPr>
          <w:p w14:paraId="0B8DF4E4" w14:textId="51D2BF9D" w:rsidR="00B86C63" w:rsidRPr="00F770FB" w:rsidRDefault="00B86C63" w:rsidP="00B86C63">
            <w:pPr>
              <w:pStyle w:val="SMHeading"/>
              <w:spacing w:before="120" w:line="276" w:lineRule="auto"/>
              <w:rPr>
                <w:sz w:val="22"/>
                <w:szCs w:val="22"/>
              </w:rPr>
            </w:pPr>
            <w:r w:rsidRPr="00F770FB">
              <w:rPr>
                <w:sz w:val="22"/>
                <w:szCs w:val="22"/>
              </w:rPr>
              <w:t>30325</w:t>
            </w:r>
            <w:r w:rsidR="00F770FB" w:rsidRPr="00F770FB">
              <w:rPr>
                <w:sz w:val="22"/>
                <w:szCs w:val="22"/>
              </w:rPr>
              <w:t xml:space="preserve"> </w:t>
            </w:r>
            <w:r w:rsidRPr="00F770FB">
              <w:rPr>
                <w:sz w:val="22"/>
                <w:szCs w:val="22"/>
              </w:rPr>
              <w:t xml:space="preserve">± </w:t>
            </w:r>
            <w:r w:rsidR="00376EB4" w:rsidRPr="00F770FB">
              <w:rPr>
                <w:sz w:val="22"/>
                <w:szCs w:val="22"/>
              </w:rPr>
              <w:t>4</w:t>
            </w:r>
          </w:p>
        </w:tc>
        <w:tc>
          <w:tcPr>
            <w:tcW w:w="3828" w:type="dxa"/>
          </w:tcPr>
          <w:p w14:paraId="5FF88FF0" w14:textId="0E62F3CE" w:rsidR="00B86C63" w:rsidRPr="00F770FB" w:rsidRDefault="00B86C63" w:rsidP="00B86C63">
            <w:pPr>
              <w:pStyle w:val="SMHeading"/>
              <w:spacing w:before="120" w:line="276" w:lineRule="auto"/>
              <w:rPr>
                <w:sz w:val="22"/>
                <w:szCs w:val="22"/>
              </w:rPr>
            </w:pPr>
            <w:r w:rsidRPr="00F770FB">
              <w:rPr>
                <w:sz w:val="22"/>
                <w:szCs w:val="22"/>
              </w:rPr>
              <w:t>158</w:t>
            </w:r>
            <w:r w:rsidR="0037056E" w:rsidRPr="00F770FB">
              <w:rPr>
                <w:sz w:val="22"/>
                <w:szCs w:val="22"/>
              </w:rPr>
              <w:t>60</w:t>
            </w:r>
            <w:r w:rsidR="00F770FB" w:rsidRPr="00F770FB">
              <w:rPr>
                <w:sz w:val="22"/>
                <w:szCs w:val="22"/>
              </w:rPr>
              <w:t xml:space="preserve"> </w:t>
            </w:r>
            <w:r w:rsidRPr="00F770FB">
              <w:rPr>
                <w:sz w:val="22"/>
                <w:szCs w:val="22"/>
              </w:rPr>
              <w:t xml:space="preserve">± </w:t>
            </w:r>
            <w:r w:rsidR="00376EB4" w:rsidRPr="00F770FB">
              <w:rPr>
                <w:sz w:val="22"/>
                <w:szCs w:val="22"/>
              </w:rPr>
              <w:t>170</w:t>
            </w:r>
          </w:p>
        </w:tc>
      </w:tr>
      <w:tr w:rsidR="00B86C63" w:rsidRPr="00DE6A2A" w14:paraId="0DD57031" w14:textId="77777777" w:rsidTr="00337889">
        <w:trPr>
          <w:jc w:val="center"/>
        </w:trPr>
        <w:tc>
          <w:tcPr>
            <w:tcW w:w="1413" w:type="dxa"/>
          </w:tcPr>
          <w:p w14:paraId="4C67BA37" w14:textId="77777777" w:rsidR="00B86C63" w:rsidRPr="00DE6A2A" w:rsidRDefault="00B86C63" w:rsidP="00B86C63">
            <w:pPr>
              <w:pStyle w:val="SMHeading"/>
              <w:spacing w:before="120" w:line="276" w:lineRule="auto"/>
              <w:rPr>
                <w:sz w:val="22"/>
              </w:rPr>
            </w:pPr>
            <w:r w:rsidRPr="00DE6A2A">
              <w:rPr>
                <w:sz w:val="22"/>
              </w:rPr>
              <w:t>DK [MHz]</w:t>
            </w:r>
          </w:p>
        </w:tc>
        <w:tc>
          <w:tcPr>
            <w:tcW w:w="4252" w:type="dxa"/>
          </w:tcPr>
          <w:p w14:paraId="425FBC07" w14:textId="7AC18300" w:rsidR="00B86C63" w:rsidRPr="00F770FB" w:rsidRDefault="00B86C63" w:rsidP="00B86C63">
            <w:pPr>
              <w:pStyle w:val="SMHeading"/>
              <w:spacing w:before="120" w:line="276" w:lineRule="auto"/>
              <w:rPr>
                <w:sz w:val="22"/>
                <w:szCs w:val="22"/>
              </w:rPr>
            </w:pPr>
            <w:r w:rsidRPr="00F770FB">
              <w:rPr>
                <w:sz w:val="22"/>
                <w:szCs w:val="22"/>
              </w:rPr>
              <w:t>15.01 ± 0.03</w:t>
            </w:r>
          </w:p>
        </w:tc>
        <w:tc>
          <w:tcPr>
            <w:tcW w:w="3828" w:type="dxa"/>
          </w:tcPr>
          <w:p w14:paraId="6DBD2F88" w14:textId="47DFA1EA" w:rsidR="00B86C63" w:rsidRPr="00F770FB" w:rsidRDefault="00B86C63" w:rsidP="00B86C63">
            <w:pPr>
              <w:pStyle w:val="SMHeading"/>
              <w:spacing w:before="120" w:line="276" w:lineRule="auto"/>
              <w:rPr>
                <w:sz w:val="22"/>
                <w:szCs w:val="22"/>
              </w:rPr>
            </w:pPr>
            <w:r w:rsidRPr="00F770FB">
              <w:rPr>
                <w:sz w:val="22"/>
                <w:szCs w:val="22"/>
              </w:rPr>
              <w:t xml:space="preserve">-2.9 ± </w:t>
            </w:r>
            <w:r w:rsidR="00376EB4" w:rsidRPr="00F770FB">
              <w:rPr>
                <w:sz w:val="22"/>
                <w:szCs w:val="22"/>
              </w:rPr>
              <w:t>9</w:t>
            </w:r>
          </w:p>
        </w:tc>
      </w:tr>
      <w:tr w:rsidR="00B86C63" w:rsidRPr="00DE6A2A" w14:paraId="47F1A35C" w14:textId="77777777" w:rsidTr="00337889">
        <w:trPr>
          <w:jc w:val="center"/>
        </w:trPr>
        <w:tc>
          <w:tcPr>
            <w:tcW w:w="1413" w:type="dxa"/>
          </w:tcPr>
          <w:p w14:paraId="503DBDF9" w14:textId="77777777" w:rsidR="00B86C63" w:rsidRPr="00DE6A2A" w:rsidRDefault="00B86C63" w:rsidP="00B86C63">
            <w:pPr>
              <w:pStyle w:val="SMHeading"/>
              <w:spacing w:before="120" w:line="276" w:lineRule="auto"/>
              <w:rPr>
                <w:sz w:val="22"/>
              </w:rPr>
            </w:pPr>
            <w:r w:rsidRPr="00DE6A2A">
              <w:rPr>
                <w:sz w:val="22"/>
              </w:rPr>
              <w:t>DJK [MHz]</w:t>
            </w:r>
          </w:p>
        </w:tc>
        <w:tc>
          <w:tcPr>
            <w:tcW w:w="4252" w:type="dxa"/>
          </w:tcPr>
          <w:p w14:paraId="6BADDFCF" w14:textId="76F87168" w:rsidR="00B86C63" w:rsidRPr="00F770FB" w:rsidRDefault="00B86C63" w:rsidP="00B86C63">
            <w:pPr>
              <w:pStyle w:val="SMHeading"/>
              <w:spacing w:before="120" w:line="276" w:lineRule="auto"/>
              <w:rPr>
                <w:sz w:val="22"/>
                <w:szCs w:val="22"/>
              </w:rPr>
            </w:pPr>
            <w:r w:rsidRPr="00F770FB">
              <w:rPr>
                <w:sz w:val="22"/>
                <w:szCs w:val="22"/>
              </w:rPr>
              <w:t>1.96</w:t>
            </w:r>
            <w:r w:rsidR="0037056E" w:rsidRPr="00F770FB">
              <w:rPr>
                <w:sz w:val="22"/>
                <w:szCs w:val="22"/>
              </w:rPr>
              <w:t>0</w:t>
            </w:r>
            <w:r w:rsidRPr="00F770FB">
              <w:rPr>
                <w:sz w:val="22"/>
                <w:szCs w:val="22"/>
              </w:rPr>
              <w:t xml:space="preserve"> ± 0.012</w:t>
            </w:r>
          </w:p>
        </w:tc>
        <w:tc>
          <w:tcPr>
            <w:tcW w:w="3828" w:type="dxa"/>
          </w:tcPr>
          <w:p w14:paraId="086FE6B0" w14:textId="115A18BE" w:rsidR="00B86C63" w:rsidRPr="00F770FB" w:rsidRDefault="00B86C63" w:rsidP="00B86C63">
            <w:pPr>
              <w:pStyle w:val="SMHeading"/>
              <w:spacing w:before="120" w:line="276" w:lineRule="auto"/>
              <w:rPr>
                <w:sz w:val="22"/>
                <w:szCs w:val="22"/>
              </w:rPr>
            </w:pPr>
            <w:r w:rsidRPr="00F770FB">
              <w:rPr>
                <w:sz w:val="22"/>
                <w:szCs w:val="22"/>
              </w:rPr>
              <w:t>-1</w:t>
            </w:r>
            <w:r w:rsidR="00376EB4" w:rsidRPr="00F770FB">
              <w:rPr>
                <w:sz w:val="22"/>
                <w:szCs w:val="22"/>
              </w:rPr>
              <w:t>1</w:t>
            </w:r>
            <w:r w:rsidR="00F770FB">
              <w:rPr>
                <w:sz w:val="22"/>
                <w:szCs w:val="22"/>
              </w:rPr>
              <w:t xml:space="preserve"> </w:t>
            </w:r>
            <w:r w:rsidRPr="00F770FB">
              <w:rPr>
                <w:sz w:val="22"/>
                <w:szCs w:val="22"/>
              </w:rPr>
              <w:t xml:space="preserve">± </w:t>
            </w:r>
            <w:r w:rsidR="00376EB4" w:rsidRPr="00F770FB">
              <w:rPr>
                <w:sz w:val="22"/>
                <w:szCs w:val="22"/>
              </w:rPr>
              <w:t>3</w:t>
            </w:r>
          </w:p>
        </w:tc>
      </w:tr>
      <w:tr w:rsidR="00B86C63" w:rsidRPr="00DE6A2A" w14:paraId="13209BD5" w14:textId="77777777" w:rsidTr="00337889">
        <w:trPr>
          <w:jc w:val="center"/>
        </w:trPr>
        <w:tc>
          <w:tcPr>
            <w:tcW w:w="1413" w:type="dxa"/>
          </w:tcPr>
          <w:p w14:paraId="1C14EDD2" w14:textId="77777777" w:rsidR="00B86C63" w:rsidRPr="00DE6A2A" w:rsidRDefault="00B86C63" w:rsidP="00B86C63">
            <w:pPr>
              <w:pStyle w:val="SMHeading"/>
              <w:spacing w:before="120" w:line="276" w:lineRule="auto"/>
              <w:rPr>
                <w:sz w:val="22"/>
              </w:rPr>
            </w:pPr>
            <w:r w:rsidRPr="00DE6A2A">
              <w:rPr>
                <w:sz w:val="22"/>
              </w:rPr>
              <w:t>DJ [MHz]</w:t>
            </w:r>
          </w:p>
        </w:tc>
        <w:tc>
          <w:tcPr>
            <w:tcW w:w="4252" w:type="dxa"/>
          </w:tcPr>
          <w:p w14:paraId="69F44C41" w14:textId="487F7FB8" w:rsidR="00B86C63" w:rsidRPr="00F770FB" w:rsidRDefault="00B86C63" w:rsidP="00B86C63">
            <w:pPr>
              <w:pStyle w:val="SMHeading"/>
              <w:spacing w:before="120" w:line="276" w:lineRule="auto"/>
              <w:rPr>
                <w:sz w:val="22"/>
                <w:szCs w:val="22"/>
              </w:rPr>
            </w:pPr>
            <w:r w:rsidRPr="00F770FB">
              <w:rPr>
                <w:sz w:val="22"/>
                <w:szCs w:val="22"/>
              </w:rPr>
              <w:t>0.065 ± 0.003</w:t>
            </w:r>
          </w:p>
        </w:tc>
        <w:tc>
          <w:tcPr>
            <w:tcW w:w="3828" w:type="dxa"/>
          </w:tcPr>
          <w:p w14:paraId="5C1E57F1" w14:textId="099320CB" w:rsidR="00B86C63" w:rsidRPr="00F770FB" w:rsidRDefault="00B86C63" w:rsidP="00B86C63">
            <w:pPr>
              <w:pStyle w:val="SMHeading"/>
              <w:spacing w:before="120" w:line="276" w:lineRule="auto"/>
              <w:rPr>
                <w:sz w:val="22"/>
                <w:szCs w:val="22"/>
              </w:rPr>
            </w:pPr>
            <w:r w:rsidRPr="00F770FB">
              <w:rPr>
                <w:sz w:val="22"/>
                <w:szCs w:val="22"/>
              </w:rPr>
              <w:t>-16.</w:t>
            </w:r>
            <w:r w:rsidR="00376EB4" w:rsidRPr="00F770FB">
              <w:rPr>
                <w:sz w:val="22"/>
                <w:szCs w:val="22"/>
              </w:rPr>
              <w:t xml:space="preserve">6 </w:t>
            </w:r>
            <w:r w:rsidRPr="00F770FB">
              <w:rPr>
                <w:sz w:val="22"/>
                <w:szCs w:val="22"/>
              </w:rPr>
              <w:t>± 0.</w:t>
            </w:r>
            <w:r w:rsidR="00376EB4" w:rsidRPr="00F770FB">
              <w:rPr>
                <w:sz w:val="22"/>
                <w:szCs w:val="22"/>
              </w:rPr>
              <w:t>7</w:t>
            </w:r>
          </w:p>
        </w:tc>
      </w:tr>
      <w:tr w:rsidR="00B86C63" w:rsidRPr="00DE6A2A" w14:paraId="7A7C0ED4" w14:textId="77777777" w:rsidTr="00337889">
        <w:trPr>
          <w:jc w:val="center"/>
        </w:trPr>
        <w:tc>
          <w:tcPr>
            <w:tcW w:w="1413" w:type="dxa"/>
          </w:tcPr>
          <w:p w14:paraId="650707B4" w14:textId="77777777" w:rsidR="00B86C63" w:rsidRPr="00DE6A2A" w:rsidRDefault="00B86C63" w:rsidP="00B86C63">
            <w:pPr>
              <w:pStyle w:val="SMHeading"/>
              <w:spacing w:before="120" w:line="276" w:lineRule="auto"/>
              <w:rPr>
                <w:sz w:val="22"/>
              </w:rPr>
            </w:pPr>
            <m:oMath>
              <m:r>
                <m:rPr>
                  <m:sty m:val="b"/>
                </m:rPr>
                <w:rPr>
                  <w:rFonts w:ascii="Cambria Math" w:hAnsi="Cambria Math"/>
                  <w:sz w:val="22"/>
                </w:rPr>
                <m:t>Δ</m:t>
              </m:r>
            </m:oMath>
            <w:r w:rsidRPr="00DE6A2A">
              <w:rPr>
                <w:sz w:val="22"/>
              </w:rPr>
              <w:t>K [MHz]</w:t>
            </w:r>
          </w:p>
        </w:tc>
        <w:tc>
          <w:tcPr>
            <w:tcW w:w="4252" w:type="dxa"/>
          </w:tcPr>
          <w:p w14:paraId="59BF6F9D" w14:textId="3BBDD39F" w:rsidR="00B86C63" w:rsidRPr="00F770FB" w:rsidRDefault="00B86C63" w:rsidP="00B86C63">
            <w:pPr>
              <w:pStyle w:val="SMHeading"/>
              <w:spacing w:before="120" w:line="276" w:lineRule="auto"/>
              <w:rPr>
                <w:sz w:val="22"/>
                <w:szCs w:val="22"/>
              </w:rPr>
            </w:pPr>
            <w:r w:rsidRPr="00F770FB">
              <w:rPr>
                <w:sz w:val="22"/>
                <w:szCs w:val="22"/>
              </w:rPr>
              <w:t>-3.</w:t>
            </w:r>
            <w:r w:rsidR="00376EB4" w:rsidRPr="00F770FB">
              <w:rPr>
                <w:sz w:val="22"/>
                <w:szCs w:val="22"/>
              </w:rPr>
              <w:t xml:space="preserve">3 </w:t>
            </w:r>
            <w:r w:rsidRPr="00F770FB">
              <w:rPr>
                <w:sz w:val="22"/>
                <w:szCs w:val="22"/>
              </w:rPr>
              <w:t>± 0.</w:t>
            </w:r>
            <w:r w:rsidR="00376EB4" w:rsidRPr="00F770FB">
              <w:rPr>
                <w:sz w:val="22"/>
                <w:szCs w:val="22"/>
              </w:rPr>
              <w:t>7</w:t>
            </w:r>
          </w:p>
        </w:tc>
        <w:tc>
          <w:tcPr>
            <w:tcW w:w="3828" w:type="dxa"/>
          </w:tcPr>
          <w:p w14:paraId="2029B11B" w14:textId="4E5075D7" w:rsidR="00B86C63" w:rsidRPr="00F770FB" w:rsidRDefault="00B86C63" w:rsidP="00B86C63">
            <w:pPr>
              <w:pStyle w:val="SMHeading"/>
              <w:spacing w:before="120" w:line="276" w:lineRule="auto"/>
              <w:rPr>
                <w:sz w:val="22"/>
                <w:szCs w:val="22"/>
              </w:rPr>
            </w:pPr>
            <w:r w:rsidRPr="00F770FB">
              <w:rPr>
                <w:sz w:val="22"/>
                <w:szCs w:val="22"/>
              </w:rPr>
              <w:t xml:space="preserve">316 ± </w:t>
            </w:r>
            <w:r w:rsidR="00376EB4" w:rsidRPr="00F770FB">
              <w:rPr>
                <w:sz w:val="22"/>
                <w:szCs w:val="22"/>
              </w:rPr>
              <w:t>7</w:t>
            </w:r>
          </w:p>
        </w:tc>
      </w:tr>
      <w:tr w:rsidR="00B86C63" w:rsidRPr="00DE6A2A" w14:paraId="6F884FD7" w14:textId="77777777" w:rsidTr="00337889">
        <w:trPr>
          <w:jc w:val="center"/>
        </w:trPr>
        <w:tc>
          <w:tcPr>
            <w:tcW w:w="1413" w:type="dxa"/>
          </w:tcPr>
          <w:p w14:paraId="0451D9CC" w14:textId="77777777" w:rsidR="00B86C63" w:rsidRPr="00DE6A2A" w:rsidRDefault="00B86C63" w:rsidP="00B86C63">
            <w:pPr>
              <w:pStyle w:val="SMHeading"/>
              <w:spacing w:before="120" w:line="276" w:lineRule="auto"/>
              <w:rPr>
                <w:sz w:val="22"/>
              </w:rPr>
            </w:pPr>
            <m:oMath>
              <m:r>
                <m:rPr>
                  <m:sty m:val="b"/>
                </m:rPr>
                <w:rPr>
                  <w:rFonts w:ascii="Cambria Math" w:hAnsi="Cambria Math"/>
                  <w:sz w:val="22"/>
                </w:rPr>
                <m:t>Δ</m:t>
              </m:r>
            </m:oMath>
            <w:r w:rsidRPr="00DE6A2A">
              <w:rPr>
                <w:sz w:val="22"/>
              </w:rPr>
              <w:t>J [MHz]</w:t>
            </w:r>
          </w:p>
        </w:tc>
        <w:tc>
          <w:tcPr>
            <w:tcW w:w="4252" w:type="dxa"/>
          </w:tcPr>
          <w:p w14:paraId="531D2779" w14:textId="4618259E" w:rsidR="00B86C63" w:rsidRPr="00F770FB" w:rsidRDefault="00B86C63" w:rsidP="00B86C63">
            <w:pPr>
              <w:pStyle w:val="SMHeading"/>
              <w:spacing w:before="120" w:line="276" w:lineRule="auto"/>
              <w:rPr>
                <w:sz w:val="22"/>
                <w:szCs w:val="22"/>
              </w:rPr>
            </w:pPr>
            <w:r w:rsidRPr="00F770FB">
              <w:rPr>
                <w:sz w:val="22"/>
                <w:szCs w:val="22"/>
              </w:rPr>
              <w:t>0.066 ± 0.003</w:t>
            </w:r>
          </w:p>
        </w:tc>
        <w:tc>
          <w:tcPr>
            <w:tcW w:w="3828" w:type="dxa"/>
          </w:tcPr>
          <w:p w14:paraId="208027EC" w14:textId="24E3769D" w:rsidR="00B86C63" w:rsidRPr="00F770FB" w:rsidRDefault="00B86C63" w:rsidP="00B86C63">
            <w:pPr>
              <w:pStyle w:val="SMHeading"/>
              <w:spacing w:before="120" w:line="276" w:lineRule="auto"/>
              <w:rPr>
                <w:sz w:val="22"/>
                <w:szCs w:val="22"/>
              </w:rPr>
            </w:pPr>
            <w:r w:rsidRPr="00F770FB">
              <w:rPr>
                <w:sz w:val="22"/>
                <w:szCs w:val="22"/>
              </w:rPr>
              <w:t>46.4 ± 0.</w:t>
            </w:r>
            <w:r w:rsidR="00376EB4" w:rsidRPr="00F770FB">
              <w:rPr>
                <w:sz w:val="22"/>
                <w:szCs w:val="22"/>
              </w:rPr>
              <w:t>3</w:t>
            </w:r>
            <w:commentRangeEnd w:id="16"/>
            <w:r w:rsidR="00376EB4" w:rsidRPr="00F770FB">
              <w:rPr>
                <w:rStyle w:val="Kommentarzeichen"/>
                <w:rFonts w:asciiTheme="minorHAnsi" w:eastAsia="SimSun" w:hAnsiTheme="minorHAnsi" w:cstheme="minorBidi"/>
                <w:b w:val="0"/>
                <w:bCs w:val="0"/>
                <w:kern w:val="0"/>
                <w:sz w:val="22"/>
                <w:szCs w:val="22"/>
                <w:rPrChange w:id="21" w:author="Birgitta Bernhardt" w:date="2026-04-24T12:53:00Z">
                  <w:rPr>
                    <w:rStyle w:val="Kommentarzeichen"/>
                    <w:rFonts w:asciiTheme="minorHAnsi" w:eastAsia="SimSun" w:hAnsiTheme="minorHAnsi" w:cstheme="minorBidi"/>
                    <w:b w:val="0"/>
                    <w:bCs w:val="0"/>
                    <w:kern w:val="0"/>
                  </w:rPr>
                </w:rPrChange>
              </w:rPr>
              <w:commentReference w:id="16"/>
            </w:r>
          </w:p>
        </w:tc>
      </w:tr>
      <w:bookmarkEnd w:id="15"/>
    </w:tbl>
    <w:p w14:paraId="03B6D853" w14:textId="77777777" w:rsidR="009F541C" w:rsidRPr="0050382E" w:rsidRDefault="009F541C" w:rsidP="009F541C">
      <w:pPr>
        <w:spacing w:before="120" w:line="276" w:lineRule="auto"/>
        <w:rPr>
          <w:rFonts w:ascii="Times New Roman" w:hAnsi="Times New Roman" w:cs="Times New Roman"/>
          <w:sz w:val="28"/>
          <w:szCs w:val="28"/>
          <w:lang w:val="en-GB"/>
        </w:rPr>
      </w:pPr>
    </w:p>
    <w:p w14:paraId="1895A49F" w14:textId="77777777" w:rsidR="009F541C" w:rsidRPr="0050382E" w:rsidRDefault="009F541C" w:rsidP="009F541C">
      <w:pPr>
        <w:spacing w:before="120" w:line="276" w:lineRule="auto"/>
        <w:rPr>
          <w:rFonts w:ascii="Times New Roman" w:hAnsi="Times New Roman" w:cs="Times New Roman"/>
          <w:sz w:val="28"/>
          <w:szCs w:val="28"/>
          <w:lang w:val="en-GB"/>
        </w:rPr>
      </w:pPr>
      <w:r w:rsidRPr="0050382E">
        <w:rPr>
          <w:rFonts w:ascii="Times New Roman" w:hAnsi="Times New Roman" w:cs="Times New Roman"/>
          <w:sz w:val="28"/>
          <w:szCs w:val="28"/>
          <w:lang w:val="en-GB"/>
        </w:rPr>
        <w:t>Supplementary Files</w:t>
      </w:r>
    </w:p>
    <w:p w14:paraId="3FD931A4" w14:textId="77777777" w:rsidR="009F541C" w:rsidRPr="0050382E" w:rsidRDefault="009F541C" w:rsidP="009F541C">
      <w:pPr>
        <w:pStyle w:val="SMHeading"/>
        <w:spacing w:before="120" w:line="276" w:lineRule="auto"/>
        <w:rPr>
          <w:sz w:val="22"/>
        </w:rPr>
      </w:pPr>
      <w:r w:rsidRPr="0050382E">
        <w:rPr>
          <w:sz w:val="22"/>
        </w:rPr>
        <w:t>Data S1. “S1_hcho_294K_310421.pgo” (separate file)</w:t>
      </w:r>
    </w:p>
    <w:p w14:paraId="0A523E2B" w14:textId="77777777" w:rsidR="009F541C" w:rsidRPr="0050382E" w:rsidRDefault="009F541C" w:rsidP="009F541C">
      <w:pPr>
        <w:pStyle w:val="SMcaption"/>
        <w:spacing w:before="120" w:line="276" w:lineRule="auto"/>
        <w:rPr>
          <w:sz w:val="22"/>
        </w:rPr>
      </w:pPr>
      <w:r w:rsidRPr="0050382E">
        <w:rPr>
          <w:sz w:val="22"/>
        </w:rPr>
        <w:t xml:space="preserve">PGOPHER file containing the simulation with the adjusted rotational parameters. </w:t>
      </w:r>
    </w:p>
    <w:p w14:paraId="1027A614" w14:textId="77777777" w:rsidR="009F541C" w:rsidRPr="0050382E" w:rsidRDefault="009F541C" w:rsidP="009F541C">
      <w:pPr>
        <w:pStyle w:val="SMHeading"/>
        <w:spacing w:before="120" w:line="276" w:lineRule="auto"/>
        <w:rPr>
          <w:sz w:val="22"/>
        </w:rPr>
      </w:pPr>
      <w:r w:rsidRPr="0050382E">
        <w:rPr>
          <w:sz w:val="22"/>
        </w:rPr>
        <w:t>Data S2. “S2_hcho_294K_410.pgo” (separate file)</w:t>
      </w:r>
    </w:p>
    <w:p w14:paraId="5C1B186B" w14:textId="77777777" w:rsidR="009F541C" w:rsidRPr="0050382E" w:rsidRDefault="009F541C" w:rsidP="009F541C">
      <w:pPr>
        <w:pStyle w:val="SMcaption"/>
        <w:spacing w:before="120" w:line="276" w:lineRule="auto"/>
        <w:rPr>
          <w:sz w:val="22"/>
        </w:rPr>
      </w:pPr>
      <w:r w:rsidRPr="0050382E">
        <w:rPr>
          <w:sz w:val="22"/>
        </w:rPr>
        <w:t xml:space="preserve">PGOPHER file containing the simulation with the adjusted rotational parameters. </w:t>
      </w:r>
    </w:p>
    <w:p w14:paraId="1684A1D5" w14:textId="3E284B88" w:rsidR="009F541C" w:rsidRPr="0050382E" w:rsidRDefault="009F541C" w:rsidP="009F541C">
      <w:pPr>
        <w:pStyle w:val="SMHeading"/>
        <w:spacing w:before="120" w:line="276" w:lineRule="auto"/>
        <w:rPr>
          <w:sz w:val="22"/>
        </w:rPr>
      </w:pPr>
      <w:r w:rsidRPr="0050382E">
        <w:rPr>
          <w:sz w:val="22"/>
        </w:rPr>
        <w:t>Data S3. “</w:t>
      </w:r>
      <w:bookmarkStart w:id="22" w:name="_Hlk223354554"/>
      <w:r w:rsidR="00852407" w:rsidRPr="00852407">
        <w:rPr>
          <w:sz w:val="22"/>
        </w:rPr>
        <w:t>S3_hcho_294K_310421_852.5-858.5THz(1GHz_DCS)</w:t>
      </w:r>
      <w:bookmarkEnd w:id="22"/>
      <w:r w:rsidRPr="0050382E">
        <w:rPr>
          <w:sz w:val="22"/>
        </w:rPr>
        <w:t>.txt” (separate file)</w:t>
      </w:r>
    </w:p>
    <w:p w14:paraId="79411D80" w14:textId="77777777" w:rsidR="009F541C" w:rsidRPr="0050382E" w:rsidRDefault="009F541C" w:rsidP="009F541C">
      <w:pPr>
        <w:pStyle w:val="SMcaption"/>
        <w:spacing w:before="120" w:line="276" w:lineRule="auto"/>
        <w:rPr>
          <w:sz w:val="22"/>
        </w:rPr>
      </w:pPr>
      <w:r w:rsidRPr="0050382E">
        <w:rPr>
          <w:sz w:val="22"/>
        </w:rPr>
        <w:t>TXT file containing the measured data of the 3</w:t>
      </w:r>
      <w:r w:rsidRPr="0050382E">
        <w:rPr>
          <w:sz w:val="22"/>
          <w:vertAlign w:val="superscript"/>
        </w:rPr>
        <w:t>1</w:t>
      </w:r>
      <w:r w:rsidRPr="0050382E">
        <w:rPr>
          <w:sz w:val="22"/>
          <w:vertAlign w:val="subscript"/>
        </w:rPr>
        <w:t>0</w:t>
      </w:r>
      <w:r w:rsidRPr="0050382E">
        <w:rPr>
          <w:sz w:val="22"/>
        </w:rPr>
        <w:t>4</w:t>
      </w:r>
      <w:r w:rsidRPr="0050382E">
        <w:rPr>
          <w:sz w:val="22"/>
          <w:vertAlign w:val="superscript"/>
        </w:rPr>
        <w:t>2</w:t>
      </w:r>
      <w:r w:rsidRPr="0050382E">
        <w:rPr>
          <w:sz w:val="22"/>
          <w:vertAlign w:val="subscript"/>
        </w:rPr>
        <w:t>1</w:t>
      </w:r>
      <w:r w:rsidRPr="0050382E">
        <w:rPr>
          <w:sz w:val="22"/>
        </w:rPr>
        <w:t xml:space="preserve"> band. </w:t>
      </w:r>
    </w:p>
    <w:p w14:paraId="5215AF62" w14:textId="59A10E9F" w:rsidR="009F541C" w:rsidRPr="0050382E" w:rsidRDefault="009F541C" w:rsidP="009F541C">
      <w:pPr>
        <w:pStyle w:val="SMHeading"/>
        <w:spacing w:before="120" w:line="276" w:lineRule="auto"/>
        <w:rPr>
          <w:sz w:val="22"/>
        </w:rPr>
      </w:pPr>
      <w:r w:rsidRPr="0050382E">
        <w:rPr>
          <w:sz w:val="22"/>
        </w:rPr>
        <w:t>Data S4. “</w:t>
      </w:r>
      <w:bookmarkStart w:id="23" w:name="_Hlk223354570"/>
      <w:r w:rsidR="00852407" w:rsidRPr="00852407">
        <w:rPr>
          <w:sz w:val="22"/>
        </w:rPr>
        <w:t>S4_hcho_294K_410_848.931-857.779THz(1GHz_DCS)</w:t>
      </w:r>
      <w:bookmarkEnd w:id="23"/>
      <w:r w:rsidRPr="0050382E">
        <w:rPr>
          <w:sz w:val="22"/>
        </w:rPr>
        <w:t>.txt” (separate file)</w:t>
      </w:r>
    </w:p>
    <w:p w14:paraId="24F6346B" w14:textId="77777777" w:rsidR="009F541C" w:rsidRPr="0050382E" w:rsidRDefault="009F541C" w:rsidP="009F541C">
      <w:pPr>
        <w:pStyle w:val="SMcaption"/>
        <w:spacing w:before="120" w:line="276" w:lineRule="auto"/>
        <w:rPr>
          <w:sz w:val="22"/>
        </w:rPr>
      </w:pPr>
      <w:r w:rsidRPr="0050382E">
        <w:rPr>
          <w:sz w:val="22"/>
        </w:rPr>
        <w:t>TXT file containing the measured data of the 4</w:t>
      </w:r>
      <w:r w:rsidRPr="0050382E">
        <w:rPr>
          <w:sz w:val="22"/>
          <w:vertAlign w:val="superscript"/>
        </w:rPr>
        <w:t>1</w:t>
      </w:r>
      <w:r w:rsidRPr="0050382E">
        <w:rPr>
          <w:sz w:val="22"/>
          <w:vertAlign w:val="subscript"/>
        </w:rPr>
        <w:t>0</w:t>
      </w:r>
      <w:r w:rsidRPr="0050382E">
        <w:rPr>
          <w:sz w:val="22"/>
        </w:rPr>
        <w:t xml:space="preserve"> band. </w:t>
      </w:r>
    </w:p>
    <w:p w14:paraId="1445C357" w14:textId="77777777" w:rsidR="009F541C" w:rsidRPr="0050382E" w:rsidRDefault="009F541C" w:rsidP="009F541C">
      <w:pPr>
        <w:pStyle w:val="SMHeading"/>
        <w:spacing w:before="120" w:line="276" w:lineRule="auto"/>
        <w:rPr>
          <w:sz w:val="22"/>
        </w:rPr>
      </w:pPr>
      <w:r w:rsidRPr="0050382E">
        <w:rPr>
          <w:sz w:val="22"/>
        </w:rPr>
        <w:t>Data S5. “S5_hcho_294K_410_linelist.txt” (separate file)</w:t>
      </w:r>
    </w:p>
    <w:p w14:paraId="5363AB9C" w14:textId="77777777" w:rsidR="009F541C" w:rsidRPr="0050382E" w:rsidRDefault="009F541C" w:rsidP="009F541C">
      <w:pPr>
        <w:pStyle w:val="SMcaption"/>
        <w:spacing w:before="120" w:line="276" w:lineRule="auto"/>
        <w:rPr>
          <w:sz w:val="22"/>
        </w:rPr>
      </w:pPr>
      <w:r w:rsidRPr="0050382E">
        <w:rPr>
          <w:sz w:val="22"/>
        </w:rPr>
        <w:t>TXT file containing the absorption line list of the measured data of the 4</w:t>
      </w:r>
      <w:r w:rsidRPr="0050382E">
        <w:rPr>
          <w:sz w:val="22"/>
          <w:vertAlign w:val="superscript"/>
        </w:rPr>
        <w:t>1</w:t>
      </w:r>
      <w:r w:rsidRPr="0050382E">
        <w:rPr>
          <w:sz w:val="22"/>
          <w:vertAlign w:val="subscript"/>
        </w:rPr>
        <w:t>0</w:t>
      </w:r>
      <w:r w:rsidRPr="0050382E">
        <w:rPr>
          <w:sz w:val="22"/>
        </w:rPr>
        <w:t xml:space="preserve"> band. </w:t>
      </w:r>
      <w:bookmarkStart w:id="24" w:name="_GoBack"/>
      <w:bookmarkEnd w:id="24"/>
    </w:p>
    <w:p w14:paraId="31BB52B2" w14:textId="77777777" w:rsidR="009F541C" w:rsidRPr="0050382E" w:rsidRDefault="009F541C">
      <w:pPr>
        <w:rPr>
          <w:rFonts w:ascii="Times New Roman" w:hAnsi="Times New Roman" w:cs="Times New Roman"/>
          <w:sz w:val="28"/>
          <w:szCs w:val="28"/>
          <w:lang w:val="en-GB"/>
        </w:rPr>
      </w:pPr>
      <w:r w:rsidRPr="0050382E">
        <w:rPr>
          <w:rFonts w:ascii="Times New Roman" w:hAnsi="Times New Roman" w:cs="Times New Roman"/>
          <w:sz w:val="28"/>
          <w:szCs w:val="28"/>
          <w:lang w:val="en-GB"/>
        </w:rPr>
        <w:br w:type="page"/>
      </w:r>
    </w:p>
    <w:p w14:paraId="65C52370" w14:textId="49F0BB17" w:rsidR="00D14E5F" w:rsidRPr="0050382E" w:rsidRDefault="009F541C" w:rsidP="009F541C">
      <w:pPr>
        <w:spacing w:before="120" w:line="276" w:lineRule="auto"/>
        <w:rPr>
          <w:rFonts w:ascii="Times New Roman" w:hAnsi="Times New Roman" w:cs="Times New Roman"/>
          <w:sz w:val="28"/>
          <w:szCs w:val="28"/>
          <w:lang w:val="en-GB"/>
        </w:rPr>
      </w:pPr>
      <w:r w:rsidRPr="0050382E">
        <w:rPr>
          <w:rFonts w:ascii="Times New Roman" w:hAnsi="Times New Roman" w:cs="Times New Roman"/>
          <w:sz w:val="28"/>
          <w:szCs w:val="28"/>
          <w:lang w:val="en-GB"/>
        </w:rPr>
        <w:lastRenderedPageBreak/>
        <w:t>Supplementary References</w:t>
      </w:r>
    </w:p>
    <w:bookmarkStart w:id="25" w:name="_Hlk207803390" w:displacedByCustomXml="next"/>
    <w:bookmarkStart w:id="26" w:name="_Hlk209782011" w:displacedByCustomXml="next"/>
    <w:sdt>
      <w:sdtPr>
        <w:rPr>
          <w:rFonts w:ascii="Times New Roman" w:eastAsia="Times New Roman" w:hAnsi="Times New Roman" w:cs="Times New Roman"/>
          <w:color w:val="222222"/>
          <w:shd w:val="clear" w:color="auto" w:fill="FFFFFF"/>
          <w:lang w:val="en-GB" w:eastAsia="zh-CN"/>
        </w:rPr>
        <w:tag w:val="MENDELEY_BIBLIOGRAPHY"/>
        <w:id w:val="867564685"/>
        <w:placeholder>
          <w:docPart w:val="DefaultPlaceholder_-1854013440"/>
        </w:placeholder>
      </w:sdtPr>
      <w:sdtEndPr>
        <w:rPr>
          <w:rFonts w:eastAsia="SimSun"/>
          <w:color w:val="000000"/>
          <w:shd w:val="clear" w:color="auto" w:fill="auto"/>
          <w:lang w:eastAsia="en-US"/>
        </w:rPr>
      </w:sdtEndPr>
      <w:sdtContent>
        <w:bookmarkEnd w:id="25" w:displacedByCustomXml="prev"/>
        <w:p w14:paraId="2F7AC624" w14:textId="7153142E" w:rsidR="00D14E5F" w:rsidRPr="00D14E5F" w:rsidRDefault="00D14E5F">
          <w:pPr>
            <w:autoSpaceDE w:val="0"/>
            <w:autoSpaceDN w:val="0"/>
            <w:ind w:hanging="640"/>
            <w:divId w:val="706563018"/>
            <w:rPr>
              <w:rFonts w:ascii="Times New Roman" w:eastAsia="Times New Roman" w:hAnsi="Times New Roman" w:cs="Times New Roman"/>
              <w:sz w:val="24"/>
              <w:szCs w:val="24"/>
            </w:rPr>
          </w:pPr>
          <w:r>
            <w:rPr>
              <w:rFonts w:ascii="Times New Roman" w:eastAsia="Times New Roman" w:hAnsi="Times New Roman" w:cs="Times New Roman"/>
              <w:color w:val="222222"/>
              <w:shd w:val="clear" w:color="auto" w:fill="FFFFFF"/>
              <w:lang w:val="en-GB" w:eastAsia="zh-CN"/>
            </w:rPr>
            <w:t>S</w:t>
          </w:r>
          <w:r w:rsidRPr="00D14E5F">
            <w:rPr>
              <w:rFonts w:ascii="Times New Roman" w:eastAsia="Times New Roman" w:hAnsi="Times New Roman" w:cs="Times New Roman"/>
            </w:rPr>
            <w:t xml:space="preserve">1. </w:t>
          </w:r>
          <w:r w:rsidRPr="00D14E5F">
            <w:rPr>
              <w:rFonts w:ascii="Times New Roman" w:eastAsia="Times New Roman" w:hAnsi="Times New Roman" w:cs="Times New Roman"/>
            </w:rPr>
            <w:tab/>
            <w:t xml:space="preserve">Newbury NR, Coddington I, Swann W (2010) Sensitivity of coherent dual-comb spectroscopy. </w:t>
          </w:r>
          <w:proofErr w:type="spellStart"/>
          <w:r w:rsidRPr="00D14E5F">
            <w:rPr>
              <w:rFonts w:ascii="Times New Roman" w:eastAsia="Times New Roman" w:hAnsi="Times New Roman" w:cs="Times New Roman"/>
            </w:rPr>
            <w:t>Opt</w:t>
          </w:r>
          <w:proofErr w:type="spellEnd"/>
          <w:r w:rsidRPr="00D14E5F">
            <w:rPr>
              <w:rFonts w:ascii="Times New Roman" w:eastAsia="Times New Roman" w:hAnsi="Times New Roman" w:cs="Times New Roman"/>
            </w:rPr>
            <w:t xml:space="preserve"> Express 18:7929</w:t>
          </w:r>
        </w:p>
        <w:p w14:paraId="141019BD" w14:textId="6104E73C" w:rsidR="00D14E5F" w:rsidRPr="00D14E5F" w:rsidRDefault="00D14E5F">
          <w:pPr>
            <w:autoSpaceDE w:val="0"/>
            <w:autoSpaceDN w:val="0"/>
            <w:ind w:hanging="640"/>
            <w:divId w:val="296419855"/>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2. </w:t>
          </w:r>
          <w:r w:rsidRPr="00D14E5F">
            <w:rPr>
              <w:rFonts w:ascii="Times New Roman" w:eastAsia="Times New Roman" w:hAnsi="Times New Roman" w:cs="Times New Roman"/>
            </w:rPr>
            <w:tab/>
          </w:r>
          <w:proofErr w:type="spellStart"/>
          <w:r w:rsidRPr="00D14E5F">
            <w:rPr>
              <w:rFonts w:ascii="Times New Roman" w:eastAsia="Times New Roman" w:hAnsi="Times New Roman" w:cs="Times New Roman"/>
            </w:rPr>
            <w:t>Muraviev</w:t>
          </w:r>
          <w:proofErr w:type="spellEnd"/>
          <w:r w:rsidRPr="00D14E5F">
            <w:rPr>
              <w:rFonts w:ascii="Times New Roman" w:eastAsia="Times New Roman" w:hAnsi="Times New Roman" w:cs="Times New Roman"/>
            </w:rPr>
            <w:t xml:space="preserve"> A, </w:t>
          </w:r>
          <w:proofErr w:type="spellStart"/>
          <w:r w:rsidRPr="00D14E5F">
            <w:rPr>
              <w:rFonts w:ascii="Times New Roman" w:eastAsia="Times New Roman" w:hAnsi="Times New Roman" w:cs="Times New Roman"/>
            </w:rPr>
            <w:t>Konnov</w:t>
          </w:r>
          <w:proofErr w:type="spellEnd"/>
          <w:r w:rsidRPr="00D14E5F">
            <w:rPr>
              <w:rFonts w:ascii="Times New Roman" w:eastAsia="Times New Roman" w:hAnsi="Times New Roman" w:cs="Times New Roman"/>
            </w:rPr>
            <w:t xml:space="preserve"> D, </w:t>
          </w:r>
          <w:proofErr w:type="spellStart"/>
          <w:r w:rsidRPr="00D14E5F">
            <w:rPr>
              <w:rFonts w:ascii="Times New Roman" w:eastAsia="Times New Roman" w:hAnsi="Times New Roman" w:cs="Times New Roman"/>
            </w:rPr>
            <w:t>Vasilyev</w:t>
          </w:r>
          <w:proofErr w:type="spellEnd"/>
          <w:r w:rsidRPr="00D14E5F">
            <w:rPr>
              <w:rFonts w:ascii="Times New Roman" w:eastAsia="Times New Roman" w:hAnsi="Times New Roman" w:cs="Times New Roman"/>
            </w:rPr>
            <w:t xml:space="preserve"> S, Vodopyanov KL (2024) Dual-frequency-comb UV spectroscopy with one million resolved comb lines. Optica 11:1486–1489</w:t>
          </w:r>
        </w:p>
        <w:p w14:paraId="48B82626" w14:textId="67AAF3FF" w:rsidR="00D14E5F" w:rsidRPr="00D14E5F" w:rsidRDefault="00D14E5F">
          <w:pPr>
            <w:autoSpaceDE w:val="0"/>
            <w:autoSpaceDN w:val="0"/>
            <w:ind w:hanging="640"/>
            <w:divId w:val="9794190"/>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3. </w:t>
          </w:r>
          <w:r w:rsidRPr="00D14E5F">
            <w:rPr>
              <w:rFonts w:ascii="Times New Roman" w:eastAsia="Times New Roman" w:hAnsi="Times New Roman" w:cs="Times New Roman"/>
            </w:rPr>
            <w:tab/>
            <w:t xml:space="preserve">Xu B, Chen Z, </w:t>
          </w:r>
          <w:proofErr w:type="spellStart"/>
          <w:r w:rsidRPr="00D14E5F">
            <w:rPr>
              <w:rFonts w:ascii="Times New Roman" w:eastAsia="Times New Roman" w:hAnsi="Times New Roman" w:cs="Times New Roman"/>
            </w:rPr>
            <w:t>Hänsch</w:t>
          </w:r>
          <w:proofErr w:type="spellEnd"/>
          <w:r w:rsidRPr="00D14E5F">
            <w:rPr>
              <w:rFonts w:ascii="Times New Roman" w:eastAsia="Times New Roman" w:hAnsi="Times New Roman" w:cs="Times New Roman"/>
            </w:rPr>
            <w:t xml:space="preserve"> TW, Picqué N (2024) Near-ultraviolet photon-counting dual-comb spectroscopy. Nature 627:289–294</w:t>
          </w:r>
        </w:p>
        <w:p w14:paraId="5B9C6C60" w14:textId="71F6CB92" w:rsidR="00D14E5F" w:rsidRPr="00D14E5F" w:rsidRDefault="00D14E5F">
          <w:pPr>
            <w:autoSpaceDE w:val="0"/>
            <w:autoSpaceDN w:val="0"/>
            <w:ind w:hanging="640"/>
            <w:divId w:val="1727223500"/>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4. </w:t>
          </w:r>
          <w:r w:rsidRPr="00D14E5F">
            <w:rPr>
              <w:rFonts w:ascii="Times New Roman" w:eastAsia="Times New Roman" w:hAnsi="Times New Roman" w:cs="Times New Roman"/>
            </w:rPr>
            <w:tab/>
            <w:t>McCauley JJ, others (2024) Dual-comb spectroscopy in the deep ultraviolet. Optica 11:460</w:t>
          </w:r>
        </w:p>
        <w:p w14:paraId="1AF68049" w14:textId="11860705" w:rsidR="00D14E5F" w:rsidRPr="00D14E5F" w:rsidRDefault="00D14E5F">
          <w:pPr>
            <w:autoSpaceDE w:val="0"/>
            <w:autoSpaceDN w:val="0"/>
            <w:ind w:hanging="640"/>
            <w:divId w:val="1668089624"/>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5. </w:t>
          </w:r>
          <w:r w:rsidRPr="00D14E5F">
            <w:rPr>
              <w:rFonts w:ascii="Times New Roman" w:eastAsia="Times New Roman" w:hAnsi="Times New Roman" w:cs="Times New Roman"/>
            </w:rPr>
            <w:tab/>
            <w:t xml:space="preserve">Chang KF, others (2024) Multi-harmonic near-infrared–ultraviolet dual-comb spectrometer. </w:t>
          </w:r>
          <w:proofErr w:type="spellStart"/>
          <w:r w:rsidRPr="00D14E5F">
            <w:rPr>
              <w:rFonts w:ascii="Times New Roman" w:eastAsia="Times New Roman" w:hAnsi="Times New Roman" w:cs="Times New Roman"/>
            </w:rPr>
            <w:t>Opt</w:t>
          </w:r>
          <w:proofErr w:type="spellEnd"/>
          <w:r w:rsidRPr="00D14E5F">
            <w:rPr>
              <w:rFonts w:ascii="Times New Roman" w:eastAsia="Times New Roman" w:hAnsi="Times New Roman" w:cs="Times New Roman"/>
            </w:rPr>
            <w:t xml:space="preserve"> Lett 49:1684–1687</w:t>
          </w:r>
        </w:p>
        <w:p w14:paraId="7DA42916" w14:textId="332F29F7" w:rsidR="00D14E5F" w:rsidRPr="00D14E5F" w:rsidRDefault="00D14E5F">
          <w:pPr>
            <w:autoSpaceDE w:val="0"/>
            <w:autoSpaceDN w:val="0"/>
            <w:ind w:hanging="640"/>
            <w:divId w:val="759527107"/>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6. </w:t>
          </w:r>
          <w:r w:rsidRPr="00D14E5F">
            <w:rPr>
              <w:rFonts w:ascii="Times New Roman" w:eastAsia="Times New Roman" w:hAnsi="Times New Roman" w:cs="Times New Roman"/>
            </w:rPr>
            <w:tab/>
            <w:t>Fürst L, others (2024) Broadband near-ultraviolet dual comb spectroscopy. Optica 11:471</w:t>
          </w:r>
        </w:p>
        <w:p w14:paraId="1DC93684" w14:textId="6717961E" w:rsidR="00D14E5F" w:rsidRPr="00D14E5F" w:rsidRDefault="00D14E5F">
          <w:pPr>
            <w:autoSpaceDE w:val="0"/>
            <w:autoSpaceDN w:val="0"/>
            <w:ind w:hanging="640"/>
            <w:divId w:val="1308827564"/>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7. </w:t>
          </w:r>
          <w:r w:rsidRPr="00D14E5F">
            <w:rPr>
              <w:rFonts w:ascii="Times New Roman" w:eastAsia="Times New Roman" w:hAnsi="Times New Roman" w:cs="Times New Roman"/>
            </w:rPr>
            <w:tab/>
            <w:t xml:space="preserve">Hébert NB, others (2017) Self-corrected chip-based dual-comb spectrometer. </w:t>
          </w:r>
          <w:proofErr w:type="spellStart"/>
          <w:r w:rsidRPr="00D14E5F">
            <w:rPr>
              <w:rFonts w:ascii="Times New Roman" w:eastAsia="Times New Roman" w:hAnsi="Times New Roman" w:cs="Times New Roman"/>
            </w:rPr>
            <w:t>Opt</w:t>
          </w:r>
          <w:proofErr w:type="spellEnd"/>
          <w:r w:rsidRPr="00D14E5F">
            <w:rPr>
              <w:rFonts w:ascii="Times New Roman" w:eastAsia="Times New Roman" w:hAnsi="Times New Roman" w:cs="Times New Roman"/>
            </w:rPr>
            <w:t xml:space="preserve"> Express 25:8168–8179</w:t>
          </w:r>
        </w:p>
        <w:p w14:paraId="4B3D33CE" w14:textId="3EFEC8CE" w:rsidR="00D14E5F" w:rsidRPr="00D14E5F" w:rsidRDefault="00D14E5F">
          <w:pPr>
            <w:autoSpaceDE w:val="0"/>
            <w:autoSpaceDN w:val="0"/>
            <w:ind w:hanging="640"/>
            <w:divId w:val="528765666"/>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8. </w:t>
          </w:r>
          <w:r w:rsidRPr="00D14E5F">
            <w:rPr>
              <w:rFonts w:ascii="Times New Roman" w:eastAsia="Times New Roman" w:hAnsi="Times New Roman" w:cs="Times New Roman"/>
            </w:rPr>
            <w:tab/>
            <w:t xml:space="preserve">Hébert NB (2024) </w:t>
          </w:r>
          <w:proofErr w:type="spellStart"/>
          <w:r w:rsidRPr="00D14E5F">
            <w:rPr>
              <w:rFonts w:ascii="Times New Roman" w:eastAsia="Times New Roman" w:hAnsi="Times New Roman" w:cs="Times New Roman"/>
            </w:rPr>
            <w:t>SelfCorrectIGMs</w:t>
          </w:r>
          <w:proofErr w:type="spellEnd"/>
          <w:r w:rsidRPr="00D14E5F">
            <w:rPr>
              <w:rFonts w:ascii="Times New Roman" w:eastAsia="Times New Roman" w:hAnsi="Times New Roman" w:cs="Times New Roman"/>
            </w:rPr>
            <w:t xml:space="preserve"> (Retrieved October 25, 2024)</w:t>
          </w:r>
        </w:p>
        <w:p w14:paraId="05F9351D" w14:textId="5F7C9597" w:rsidR="00D14E5F" w:rsidRPr="00D14E5F" w:rsidRDefault="00D14E5F">
          <w:pPr>
            <w:autoSpaceDE w:val="0"/>
            <w:autoSpaceDN w:val="0"/>
            <w:ind w:hanging="640"/>
            <w:divId w:val="1527325463"/>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9. </w:t>
          </w:r>
          <w:r w:rsidRPr="00D14E5F">
            <w:rPr>
              <w:rFonts w:ascii="Times New Roman" w:eastAsia="Times New Roman" w:hAnsi="Times New Roman" w:cs="Times New Roman"/>
            </w:rPr>
            <w:tab/>
            <w:t>Walker F (1933) Some Properties of Anhydrous Formaldehyde. J Am Chem Soc 55:2821–2826. https://doi.org/10.1021/ja01334a030</w:t>
          </w:r>
        </w:p>
        <w:p w14:paraId="447753C1" w14:textId="5D3E0ED1" w:rsidR="00D14E5F" w:rsidRPr="00D14E5F" w:rsidRDefault="00D14E5F">
          <w:pPr>
            <w:autoSpaceDE w:val="0"/>
            <w:autoSpaceDN w:val="0"/>
            <w:ind w:hanging="640"/>
            <w:divId w:val="712080505"/>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10. </w:t>
          </w:r>
          <w:r w:rsidRPr="00D14E5F">
            <w:rPr>
              <w:rFonts w:ascii="Times New Roman" w:eastAsia="Times New Roman" w:hAnsi="Times New Roman" w:cs="Times New Roman"/>
            </w:rPr>
            <w:tab/>
            <w:t>Smith GD, Molina LT, Molina MJ (2002) Measurement of radical quantum yields from formaldehyde photolysis between 269 and 339 nm. Journal of Physical Chemistry A 106:1233–1240. https://doi.org/10.1021/jp013180n</w:t>
          </w:r>
        </w:p>
        <w:p w14:paraId="30D4F220" w14:textId="6716A158" w:rsidR="00D14E5F" w:rsidRPr="00D14E5F" w:rsidRDefault="00D14E5F">
          <w:pPr>
            <w:autoSpaceDE w:val="0"/>
            <w:autoSpaceDN w:val="0"/>
            <w:ind w:hanging="640"/>
            <w:divId w:val="1709062536"/>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11. </w:t>
          </w:r>
          <w:r w:rsidRPr="00D14E5F">
            <w:rPr>
              <w:rFonts w:ascii="Times New Roman" w:eastAsia="Times New Roman" w:hAnsi="Times New Roman" w:cs="Times New Roman"/>
            </w:rPr>
            <w:tab/>
            <w:t>Spence R, Wild W (1935) The preparation of liquid monomeric formaldehyde. J Chem Soc 338–340</w:t>
          </w:r>
        </w:p>
        <w:p w14:paraId="74597563" w14:textId="65A81504" w:rsidR="00D14E5F" w:rsidRPr="00D14E5F" w:rsidRDefault="00D14E5F">
          <w:pPr>
            <w:autoSpaceDE w:val="0"/>
            <w:autoSpaceDN w:val="0"/>
            <w:ind w:hanging="640"/>
            <w:divId w:val="506293135"/>
            <w:rPr>
              <w:rFonts w:ascii="Times New Roman" w:eastAsia="Times New Roman" w:hAnsi="Times New Roman" w:cs="Times New Roman"/>
            </w:rPr>
          </w:pPr>
          <w:r>
            <w:rPr>
              <w:rFonts w:ascii="Times New Roman" w:eastAsia="Times New Roman" w:hAnsi="Times New Roman" w:cs="Times New Roman"/>
            </w:rPr>
            <w:t>S</w:t>
          </w:r>
          <w:r w:rsidRPr="00D14E5F">
            <w:rPr>
              <w:rFonts w:ascii="Times New Roman" w:eastAsia="Times New Roman" w:hAnsi="Times New Roman" w:cs="Times New Roman"/>
            </w:rPr>
            <w:t xml:space="preserve">12. </w:t>
          </w:r>
          <w:r w:rsidRPr="00D14E5F">
            <w:rPr>
              <w:rFonts w:ascii="Times New Roman" w:eastAsia="Times New Roman" w:hAnsi="Times New Roman" w:cs="Times New Roman"/>
            </w:rPr>
            <w:tab/>
          </w:r>
          <w:ins w:id="27" w:author="Mithun Pal" w:date="2026-04-23T11:46:00Z">
            <w:r w:rsidR="002D447C" w:rsidRPr="00453982">
              <w:rPr>
                <w:rFonts w:ascii="Times New Roman" w:eastAsia="Times New Roman" w:hAnsi="Times New Roman" w:cs="Times New Roman"/>
                <w:lang w:val="en-IN"/>
              </w:rPr>
              <w:t>Eber A, Gruber C, Schultze M, et al (2025)</w:t>
            </w:r>
          </w:ins>
          <w:ins w:id="28" w:author="Mithun Pal" w:date="2026-04-23T11:48:00Z">
            <w:r w:rsidR="00453982">
              <w:rPr>
                <w:rFonts w:ascii="Times New Roman" w:eastAsia="Times New Roman" w:hAnsi="Times New Roman" w:cs="Times New Roman"/>
                <w:lang w:val="en-IN"/>
              </w:rPr>
              <w:t xml:space="preserve"> </w:t>
            </w:r>
          </w:ins>
          <w:ins w:id="29" w:author="Mithun Pal" w:date="2026-04-23T11:46:00Z">
            <w:r w:rsidR="002D447C" w:rsidRPr="002D447C">
              <w:rPr>
                <w:rFonts w:ascii="Times New Roman" w:eastAsia="Times New Roman" w:hAnsi="Times New Roman" w:cs="Times New Roman"/>
              </w:rPr>
              <w:t xml:space="preserve">Streaming self-corrected dual-comb spectrometer. </w:t>
            </w:r>
            <w:proofErr w:type="spellStart"/>
            <w:r w:rsidR="002D447C" w:rsidRPr="002D447C">
              <w:rPr>
                <w:rFonts w:ascii="Times New Roman" w:eastAsia="Times New Roman" w:hAnsi="Times New Roman" w:cs="Times New Roman"/>
              </w:rPr>
              <w:t>Opt</w:t>
            </w:r>
            <w:proofErr w:type="spellEnd"/>
            <w:r w:rsidR="002D447C" w:rsidRPr="002D447C">
              <w:rPr>
                <w:rFonts w:ascii="Times New Roman" w:eastAsia="Times New Roman" w:hAnsi="Times New Roman" w:cs="Times New Roman"/>
              </w:rPr>
              <w:t xml:space="preserve"> Express 33:35314–35325</w:t>
            </w:r>
          </w:ins>
        </w:p>
        <w:p w14:paraId="6B264834" w14:textId="26F946E9" w:rsidR="00AA7694" w:rsidRPr="00806E61" w:rsidRDefault="00D14E5F" w:rsidP="009F541C">
          <w:pPr>
            <w:spacing w:before="120" w:line="276" w:lineRule="auto"/>
            <w:rPr>
              <w:lang w:val="en-GB"/>
            </w:rPr>
          </w:pPr>
          <w:r w:rsidRPr="00D14E5F">
            <w:rPr>
              <w:rFonts w:ascii="Times New Roman" w:eastAsia="Times New Roman" w:hAnsi="Times New Roman" w:cs="Times New Roman"/>
            </w:rPr>
            <w:t> </w:t>
          </w:r>
        </w:p>
      </w:sdtContent>
    </w:sdt>
    <w:bookmarkEnd w:id="26" w:displacedByCustomXml="prev"/>
    <w:sectPr w:rsidR="00AA7694" w:rsidRPr="00806E61" w:rsidSect="00867B08">
      <w:footerReference w:type="default" r:id="rId13"/>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4" w:author="Mithun Pal" w:date="2026-04-20T13:26:00Z" w:initials="MP">
    <w:p w14:paraId="53EDE3CC" w14:textId="6A5A0EBF" w:rsidR="00F95FBF" w:rsidRDefault="00F95FBF">
      <w:pPr>
        <w:pStyle w:val="Kommentartext"/>
      </w:pPr>
      <w:r>
        <w:rPr>
          <w:rStyle w:val="Kommentarzeichen"/>
        </w:rPr>
        <w:annotationRef/>
      </w:r>
      <w:r>
        <w:t>R2.1</w:t>
      </w:r>
    </w:p>
  </w:comment>
  <w:comment w:id="16" w:author="Mithun Pal" w:date="2026-04-23T11:36:00Z" w:initials="MP">
    <w:p w14:paraId="5C8633CE" w14:textId="4DDBB51D" w:rsidR="00376EB4" w:rsidRDefault="00376EB4">
      <w:pPr>
        <w:pStyle w:val="Kommentartext"/>
      </w:pPr>
      <w:r>
        <w:rPr>
          <w:rStyle w:val="Kommentarzeichen"/>
        </w:rPr>
        <w:annotationRef/>
      </w:r>
      <w:r>
        <w:t>R2.2.3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EDE3CC" w15:done="0"/>
  <w15:commentEx w15:paraId="5C8633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0A809" w16cex:dateUtc="2026-04-20T11:26:00Z"/>
  <w16cex:commentExtensible w16cex:durableId="2D9482AE" w16cex:dateUtc="2026-04-23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EDE3CC" w16cid:durableId="2D90A809"/>
  <w16cid:commentId w16cid:paraId="5C8633CE" w16cid:durableId="2D9482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ACBCD" w14:textId="77777777" w:rsidR="003F4616" w:rsidRDefault="003F4616">
      <w:pPr>
        <w:spacing w:after="0" w:line="240" w:lineRule="auto"/>
      </w:pPr>
      <w:r>
        <w:separator/>
      </w:r>
    </w:p>
  </w:endnote>
  <w:endnote w:type="continuationSeparator" w:id="0">
    <w:p w14:paraId="734DBE60" w14:textId="77777777" w:rsidR="003F4616" w:rsidRDefault="003F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78218"/>
      <w:docPartObj>
        <w:docPartGallery w:val="Page Numbers (Bottom of Page)"/>
        <w:docPartUnique/>
      </w:docPartObj>
    </w:sdtPr>
    <w:sdtEndPr>
      <w:rPr>
        <w:noProof/>
      </w:rPr>
    </w:sdtEndPr>
    <w:sdtContent>
      <w:p w14:paraId="604D191E" w14:textId="77777777" w:rsidR="00867B08" w:rsidRDefault="00867B08">
        <w:pPr>
          <w:pStyle w:val="Fuzeile"/>
          <w:jc w:val="right"/>
        </w:pPr>
        <w:r>
          <w:fldChar w:fldCharType="begin"/>
        </w:r>
        <w:r>
          <w:instrText xml:space="preserve"> PAGE   \* MERGEFORMAT </w:instrText>
        </w:r>
        <w:r>
          <w:fldChar w:fldCharType="separate"/>
        </w:r>
        <w:r>
          <w:rPr>
            <w:noProof/>
          </w:rPr>
          <w:t>8</w:t>
        </w:r>
        <w:r>
          <w:rPr>
            <w:noProof/>
          </w:rPr>
          <w:fldChar w:fldCharType="end"/>
        </w:r>
      </w:p>
    </w:sdtContent>
  </w:sdt>
  <w:p w14:paraId="08C972B0" w14:textId="77777777" w:rsidR="00867B08" w:rsidRDefault="00867B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7E660" w14:textId="77777777" w:rsidR="003F4616" w:rsidRDefault="003F4616">
      <w:pPr>
        <w:spacing w:after="0" w:line="240" w:lineRule="auto"/>
      </w:pPr>
      <w:r>
        <w:separator/>
      </w:r>
    </w:p>
  </w:footnote>
  <w:footnote w:type="continuationSeparator" w:id="0">
    <w:p w14:paraId="2A155073" w14:textId="77777777" w:rsidR="003F4616" w:rsidRDefault="003F4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82315"/>
    <w:multiLevelType w:val="hybridMultilevel"/>
    <w:tmpl w:val="7F72CDFA"/>
    <w:lvl w:ilvl="0" w:tplc="AC5A864C">
      <w:start w:val="1"/>
      <w:numFmt w:val="decimal"/>
      <w:lvlText w:val="%1."/>
      <w:lvlJc w:val="left"/>
      <w:pPr>
        <w:ind w:left="9282" w:hanging="636"/>
      </w:pPr>
      <w:rPr>
        <w:rFonts w:hint="default"/>
      </w:rPr>
    </w:lvl>
    <w:lvl w:ilvl="1" w:tplc="0C070019" w:tentative="1">
      <w:start w:val="1"/>
      <w:numFmt w:val="lowerLetter"/>
      <w:lvlText w:val="%2."/>
      <w:lvlJc w:val="left"/>
      <w:pPr>
        <w:ind w:left="9726" w:hanging="360"/>
      </w:pPr>
    </w:lvl>
    <w:lvl w:ilvl="2" w:tplc="0C07001B" w:tentative="1">
      <w:start w:val="1"/>
      <w:numFmt w:val="lowerRoman"/>
      <w:lvlText w:val="%3."/>
      <w:lvlJc w:val="right"/>
      <w:pPr>
        <w:ind w:left="10446" w:hanging="180"/>
      </w:pPr>
    </w:lvl>
    <w:lvl w:ilvl="3" w:tplc="0C07000F" w:tentative="1">
      <w:start w:val="1"/>
      <w:numFmt w:val="decimal"/>
      <w:lvlText w:val="%4."/>
      <w:lvlJc w:val="left"/>
      <w:pPr>
        <w:ind w:left="11166" w:hanging="360"/>
      </w:pPr>
    </w:lvl>
    <w:lvl w:ilvl="4" w:tplc="0C070019" w:tentative="1">
      <w:start w:val="1"/>
      <w:numFmt w:val="lowerLetter"/>
      <w:lvlText w:val="%5."/>
      <w:lvlJc w:val="left"/>
      <w:pPr>
        <w:ind w:left="11886" w:hanging="360"/>
      </w:pPr>
    </w:lvl>
    <w:lvl w:ilvl="5" w:tplc="0C07001B" w:tentative="1">
      <w:start w:val="1"/>
      <w:numFmt w:val="lowerRoman"/>
      <w:lvlText w:val="%6."/>
      <w:lvlJc w:val="right"/>
      <w:pPr>
        <w:ind w:left="12606" w:hanging="180"/>
      </w:pPr>
    </w:lvl>
    <w:lvl w:ilvl="6" w:tplc="0C07000F" w:tentative="1">
      <w:start w:val="1"/>
      <w:numFmt w:val="decimal"/>
      <w:lvlText w:val="%7."/>
      <w:lvlJc w:val="left"/>
      <w:pPr>
        <w:ind w:left="13326" w:hanging="360"/>
      </w:pPr>
    </w:lvl>
    <w:lvl w:ilvl="7" w:tplc="0C070019" w:tentative="1">
      <w:start w:val="1"/>
      <w:numFmt w:val="lowerLetter"/>
      <w:lvlText w:val="%8."/>
      <w:lvlJc w:val="left"/>
      <w:pPr>
        <w:ind w:left="14046" w:hanging="360"/>
      </w:pPr>
    </w:lvl>
    <w:lvl w:ilvl="8" w:tplc="0C07001B" w:tentative="1">
      <w:start w:val="1"/>
      <w:numFmt w:val="lowerRoman"/>
      <w:lvlText w:val="%9."/>
      <w:lvlJc w:val="right"/>
      <w:pPr>
        <w:ind w:left="14766"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thun Pal">
    <w15:presenceInfo w15:providerId="Windows Live" w15:userId="761c0073dbc1724b"/>
  </w15:person>
  <w15:person w15:author="Birgitta Bernhardt">
    <w15:presenceInfo w15:providerId="Windows Live" w15:userId="10f5dd4b61fcaa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61"/>
    <w:rsid w:val="00001615"/>
    <w:rsid w:val="00011AEE"/>
    <w:rsid w:val="00043456"/>
    <w:rsid w:val="000512B2"/>
    <w:rsid w:val="0007211E"/>
    <w:rsid w:val="000778AF"/>
    <w:rsid w:val="000904B5"/>
    <w:rsid w:val="00091584"/>
    <w:rsid w:val="00095518"/>
    <w:rsid w:val="000B0FAC"/>
    <w:rsid w:val="000B182C"/>
    <w:rsid w:val="000D35BB"/>
    <w:rsid w:val="000E0376"/>
    <w:rsid w:val="000F6EFD"/>
    <w:rsid w:val="0012631D"/>
    <w:rsid w:val="001734EF"/>
    <w:rsid w:val="00185ADE"/>
    <w:rsid w:val="001A5A7D"/>
    <w:rsid w:val="001A7D2E"/>
    <w:rsid w:val="001F1862"/>
    <w:rsid w:val="001F753A"/>
    <w:rsid w:val="00214B7B"/>
    <w:rsid w:val="0024685B"/>
    <w:rsid w:val="00272374"/>
    <w:rsid w:val="002B6686"/>
    <w:rsid w:val="002D1E74"/>
    <w:rsid w:val="002D3870"/>
    <w:rsid w:val="002D447C"/>
    <w:rsid w:val="002D6CD4"/>
    <w:rsid w:val="002E3704"/>
    <w:rsid w:val="00315406"/>
    <w:rsid w:val="00335A11"/>
    <w:rsid w:val="00350E63"/>
    <w:rsid w:val="00362FAF"/>
    <w:rsid w:val="0037056E"/>
    <w:rsid w:val="00376EB4"/>
    <w:rsid w:val="00383187"/>
    <w:rsid w:val="003918A7"/>
    <w:rsid w:val="003A20B2"/>
    <w:rsid w:val="003C26AA"/>
    <w:rsid w:val="003D587C"/>
    <w:rsid w:val="003F4616"/>
    <w:rsid w:val="003F53F7"/>
    <w:rsid w:val="00410E07"/>
    <w:rsid w:val="004149A9"/>
    <w:rsid w:val="004312E2"/>
    <w:rsid w:val="00445E0F"/>
    <w:rsid w:val="004508A6"/>
    <w:rsid w:val="004538D3"/>
    <w:rsid w:val="00453982"/>
    <w:rsid w:val="00470A4A"/>
    <w:rsid w:val="00473A94"/>
    <w:rsid w:val="004846D3"/>
    <w:rsid w:val="00492745"/>
    <w:rsid w:val="004A0868"/>
    <w:rsid w:val="004D25AE"/>
    <w:rsid w:val="0050382E"/>
    <w:rsid w:val="005134E5"/>
    <w:rsid w:val="005341A0"/>
    <w:rsid w:val="005471FD"/>
    <w:rsid w:val="005721D6"/>
    <w:rsid w:val="00572A16"/>
    <w:rsid w:val="0058150C"/>
    <w:rsid w:val="005B232E"/>
    <w:rsid w:val="005C483B"/>
    <w:rsid w:val="005D68A4"/>
    <w:rsid w:val="005D78E9"/>
    <w:rsid w:val="005F220A"/>
    <w:rsid w:val="005F4104"/>
    <w:rsid w:val="005F4D92"/>
    <w:rsid w:val="00601D36"/>
    <w:rsid w:val="0064143C"/>
    <w:rsid w:val="00650DA2"/>
    <w:rsid w:val="00650DFE"/>
    <w:rsid w:val="0066137C"/>
    <w:rsid w:val="0067237C"/>
    <w:rsid w:val="006828D9"/>
    <w:rsid w:val="006C3338"/>
    <w:rsid w:val="006C4C3E"/>
    <w:rsid w:val="006D4C5D"/>
    <w:rsid w:val="00720719"/>
    <w:rsid w:val="007504C2"/>
    <w:rsid w:val="0078624E"/>
    <w:rsid w:val="007C19ED"/>
    <w:rsid w:val="007C625A"/>
    <w:rsid w:val="007E359B"/>
    <w:rsid w:val="007E5398"/>
    <w:rsid w:val="007E632B"/>
    <w:rsid w:val="007E694D"/>
    <w:rsid w:val="00803C77"/>
    <w:rsid w:val="00806E61"/>
    <w:rsid w:val="008173B2"/>
    <w:rsid w:val="00835E7D"/>
    <w:rsid w:val="008514BF"/>
    <w:rsid w:val="00852407"/>
    <w:rsid w:val="00867B08"/>
    <w:rsid w:val="008C489A"/>
    <w:rsid w:val="008C58DB"/>
    <w:rsid w:val="008D55D5"/>
    <w:rsid w:val="008E04C4"/>
    <w:rsid w:val="008F6692"/>
    <w:rsid w:val="00945C97"/>
    <w:rsid w:val="009633C6"/>
    <w:rsid w:val="00963F49"/>
    <w:rsid w:val="009B48D8"/>
    <w:rsid w:val="009C405B"/>
    <w:rsid w:val="009D08E9"/>
    <w:rsid w:val="009D4C31"/>
    <w:rsid w:val="009F541C"/>
    <w:rsid w:val="00A07A12"/>
    <w:rsid w:val="00A429E1"/>
    <w:rsid w:val="00A52979"/>
    <w:rsid w:val="00A80381"/>
    <w:rsid w:val="00A84653"/>
    <w:rsid w:val="00A9094B"/>
    <w:rsid w:val="00AA7694"/>
    <w:rsid w:val="00AF2BE8"/>
    <w:rsid w:val="00B17334"/>
    <w:rsid w:val="00B316C5"/>
    <w:rsid w:val="00B36FE7"/>
    <w:rsid w:val="00B449FF"/>
    <w:rsid w:val="00B514BE"/>
    <w:rsid w:val="00B6768E"/>
    <w:rsid w:val="00B86C63"/>
    <w:rsid w:val="00B90ABE"/>
    <w:rsid w:val="00BA0589"/>
    <w:rsid w:val="00BA6FDB"/>
    <w:rsid w:val="00C74EF2"/>
    <w:rsid w:val="00CA56AC"/>
    <w:rsid w:val="00CA57E4"/>
    <w:rsid w:val="00CB099D"/>
    <w:rsid w:val="00CD773A"/>
    <w:rsid w:val="00D030E4"/>
    <w:rsid w:val="00D13FDA"/>
    <w:rsid w:val="00D14E5F"/>
    <w:rsid w:val="00D171E1"/>
    <w:rsid w:val="00D315B7"/>
    <w:rsid w:val="00D55F68"/>
    <w:rsid w:val="00D60A9F"/>
    <w:rsid w:val="00D71FDA"/>
    <w:rsid w:val="00D7434E"/>
    <w:rsid w:val="00D87EBE"/>
    <w:rsid w:val="00DA75E6"/>
    <w:rsid w:val="00DC3295"/>
    <w:rsid w:val="00DC4E7B"/>
    <w:rsid w:val="00DF09E6"/>
    <w:rsid w:val="00DF3082"/>
    <w:rsid w:val="00E108C8"/>
    <w:rsid w:val="00E254A3"/>
    <w:rsid w:val="00E3032B"/>
    <w:rsid w:val="00E402FB"/>
    <w:rsid w:val="00E435B7"/>
    <w:rsid w:val="00E4473F"/>
    <w:rsid w:val="00E64A28"/>
    <w:rsid w:val="00E81695"/>
    <w:rsid w:val="00E92732"/>
    <w:rsid w:val="00EA25FA"/>
    <w:rsid w:val="00EA7D73"/>
    <w:rsid w:val="00EB4A7E"/>
    <w:rsid w:val="00ED341A"/>
    <w:rsid w:val="00EE286E"/>
    <w:rsid w:val="00EE7782"/>
    <w:rsid w:val="00F125BB"/>
    <w:rsid w:val="00F14FD7"/>
    <w:rsid w:val="00F23994"/>
    <w:rsid w:val="00F501E9"/>
    <w:rsid w:val="00F57C36"/>
    <w:rsid w:val="00F770FB"/>
    <w:rsid w:val="00F95B20"/>
    <w:rsid w:val="00F95FBF"/>
    <w:rsid w:val="00FD31AA"/>
    <w:rsid w:val="00FE274D"/>
    <w:rsid w:val="00FF4D4C"/>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57780"/>
  <w15:chartTrackingRefBased/>
  <w15:docId w15:val="{424B0492-C31E-48BB-8AFA-4448DB19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6E61"/>
    <w:rPr>
      <w:rFonts w:eastAsia="SimSun"/>
      <w:lang w:val="en-US"/>
    </w:rPr>
  </w:style>
  <w:style w:type="paragraph" w:styleId="berschrift1">
    <w:name w:val="heading 1"/>
    <w:basedOn w:val="Standard"/>
    <w:next w:val="Standard"/>
    <w:link w:val="berschrift1Zchn"/>
    <w:uiPriority w:val="9"/>
    <w:qFormat/>
    <w:rsid w:val="00806E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149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06E61"/>
    <w:rPr>
      <w:rFonts w:asciiTheme="majorHAnsi" w:eastAsiaTheme="majorEastAsia" w:hAnsiTheme="majorHAnsi" w:cstheme="majorBidi"/>
      <w:color w:val="2F5496" w:themeColor="accent1" w:themeShade="BF"/>
      <w:sz w:val="32"/>
      <w:szCs w:val="32"/>
      <w:lang w:val="en-US"/>
    </w:rPr>
  </w:style>
  <w:style w:type="paragraph" w:customStyle="1" w:styleId="Heading3">
    <w:name w:val="Heading3"/>
    <w:basedOn w:val="Standard"/>
    <w:link w:val="Heading3Char"/>
    <w:qFormat/>
    <w:rsid w:val="00806E61"/>
    <w:rPr>
      <w:rFonts w:ascii="Times New Roman" w:hAnsi="Times New Roman" w:cs="Times New Roman"/>
      <w:sz w:val="28"/>
      <w:szCs w:val="28"/>
    </w:rPr>
  </w:style>
  <w:style w:type="character" w:customStyle="1" w:styleId="Heading3Char">
    <w:name w:val="Heading3 Char"/>
    <w:basedOn w:val="Absatz-Standardschriftart"/>
    <w:link w:val="Heading3"/>
    <w:rsid w:val="00806E61"/>
    <w:rPr>
      <w:rFonts w:ascii="Times New Roman" w:eastAsia="SimSun" w:hAnsi="Times New Roman" w:cs="Times New Roman"/>
      <w:sz w:val="28"/>
      <w:szCs w:val="28"/>
      <w:lang w:val="en-US"/>
    </w:rPr>
  </w:style>
  <w:style w:type="paragraph" w:styleId="StandardWeb">
    <w:name w:val="Normal (Web)"/>
    <w:basedOn w:val="Standard"/>
    <w:uiPriority w:val="99"/>
    <w:unhideWhenUsed/>
    <w:rsid w:val="00806E61"/>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Fuzeile">
    <w:name w:val="footer"/>
    <w:basedOn w:val="Standard"/>
    <w:link w:val="FuzeileZchn"/>
    <w:uiPriority w:val="99"/>
    <w:unhideWhenUsed/>
    <w:rsid w:val="00806E6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06E61"/>
    <w:rPr>
      <w:rFonts w:eastAsia="SimSun"/>
      <w:lang w:val="en-US"/>
    </w:rPr>
  </w:style>
  <w:style w:type="character" w:styleId="Zeilennummer">
    <w:name w:val="line number"/>
    <w:basedOn w:val="Absatz-Standardschriftart"/>
    <w:uiPriority w:val="99"/>
    <w:semiHidden/>
    <w:unhideWhenUsed/>
    <w:rsid w:val="00806E61"/>
  </w:style>
  <w:style w:type="character" w:styleId="Platzhaltertext">
    <w:name w:val="Placeholder Text"/>
    <w:basedOn w:val="Absatz-Standardschriftart"/>
    <w:uiPriority w:val="99"/>
    <w:semiHidden/>
    <w:rsid w:val="00AA7694"/>
    <w:rPr>
      <w:color w:val="808080"/>
    </w:rPr>
  </w:style>
  <w:style w:type="paragraph" w:styleId="Sprechblasentext">
    <w:name w:val="Balloon Text"/>
    <w:basedOn w:val="Standard"/>
    <w:link w:val="SprechblasentextZchn"/>
    <w:uiPriority w:val="99"/>
    <w:semiHidden/>
    <w:unhideWhenUsed/>
    <w:rsid w:val="005134E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34E5"/>
    <w:rPr>
      <w:rFonts w:ascii="Segoe UI" w:eastAsia="SimSun" w:hAnsi="Segoe UI" w:cs="Segoe UI"/>
      <w:sz w:val="18"/>
      <w:szCs w:val="18"/>
      <w:lang w:val="en-US"/>
    </w:rPr>
  </w:style>
  <w:style w:type="paragraph" w:customStyle="1" w:styleId="SMHeading">
    <w:name w:val="SM Heading"/>
    <w:basedOn w:val="berschrift1"/>
    <w:qFormat/>
    <w:rsid w:val="009F541C"/>
    <w:pPr>
      <w:keepLines w:val="0"/>
      <w:spacing w:after="60" w:line="240" w:lineRule="auto"/>
    </w:pPr>
    <w:rPr>
      <w:rFonts w:ascii="Times New Roman" w:eastAsia="Times New Roman" w:hAnsi="Times New Roman" w:cs="Times New Roman"/>
      <w:b/>
      <w:bCs/>
      <w:color w:val="auto"/>
      <w:kern w:val="32"/>
      <w:sz w:val="24"/>
      <w:szCs w:val="24"/>
    </w:rPr>
  </w:style>
  <w:style w:type="paragraph" w:customStyle="1" w:styleId="SMcaption">
    <w:name w:val="SM caption"/>
    <w:basedOn w:val="Standard"/>
    <w:qFormat/>
    <w:rsid w:val="009F541C"/>
    <w:pPr>
      <w:spacing w:after="0" w:line="240" w:lineRule="auto"/>
    </w:pPr>
    <w:rPr>
      <w:rFonts w:ascii="Times New Roman" w:eastAsia="Times New Roman" w:hAnsi="Times New Roman" w:cs="Times New Roman"/>
      <w:sz w:val="24"/>
      <w:szCs w:val="20"/>
    </w:rPr>
  </w:style>
  <w:style w:type="table" w:styleId="Tabellenraster">
    <w:name w:val="Table Grid"/>
    <w:basedOn w:val="NormaleTabelle"/>
    <w:uiPriority w:val="59"/>
    <w:rsid w:val="009F541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eastAsia="SimSun"/>
      <w:sz w:val="20"/>
      <w:szCs w:val="20"/>
      <w:lang w:val="en-US"/>
    </w:rPr>
  </w:style>
  <w:style w:type="character" w:styleId="Kommentarzeichen">
    <w:name w:val="annotation reference"/>
    <w:basedOn w:val="Absatz-Standardschriftart"/>
    <w:uiPriority w:val="99"/>
    <w:unhideWhenUsed/>
    <w:rPr>
      <w:sz w:val="16"/>
      <w:szCs w:val="16"/>
    </w:rPr>
  </w:style>
  <w:style w:type="paragraph" w:styleId="berarbeitung">
    <w:name w:val="Revision"/>
    <w:hidden/>
    <w:uiPriority w:val="99"/>
    <w:semiHidden/>
    <w:rsid w:val="00A429E1"/>
    <w:pPr>
      <w:spacing w:after="0" w:line="240" w:lineRule="auto"/>
    </w:pPr>
    <w:rPr>
      <w:rFonts w:eastAsia="SimSun"/>
      <w:lang w:val="en-US"/>
    </w:rPr>
  </w:style>
  <w:style w:type="paragraph" w:styleId="Kommentarthema">
    <w:name w:val="annotation subject"/>
    <w:basedOn w:val="Kommentartext"/>
    <w:next w:val="Kommentartext"/>
    <w:link w:val="KommentarthemaZchn"/>
    <w:uiPriority w:val="99"/>
    <w:semiHidden/>
    <w:unhideWhenUsed/>
    <w:rsid w:val="00720719"/>
    <w:rPr>
      <w:b/>
      <w:bCs/>
    </w:rPr>
  </w:style>
  <w:style w:type="character" w:customStyle="1" w:styleId="KommentarthemaZchn">
    <w:name w:val="Kommentarthema Zchn"/>
    <w:basedOn w:val="KommentartextZchn"/>
    <w:link w:val="Kommentarthema"/>
    <w:uiPriority w:val="99"/>
    <w:semiHidden/>
    <w:rsid w:val="00720719"/>
    <w:rPr>
      <w:rFonts w:eastAsia="SimSun"/>
      <w:b/>
      <w:bCs/>
      <w:sz w:val="20"/>
      <w:szCs w:val="20"/>
      <w:lang w:val="en-US"/>
    </w:rPr>
  </w:style>
  <w:style w:type="paragraph" w:styleId="Listenabsatz">
    <w:name w:val="List Paragraph"/>
    <w:basedOn w:val="Standard"/>
    <w:uiPriority w:val="34"/>
    <w:qFormat/>
    <w:rsid w:val="000D35BB"/>
    <w:pPr>
      <w:ind w:left="720"/>
      <w:contextualSpacing/>
    </w:pPr>
  </w:style>
  <w:style w:type="character" w:customStyle="1" w:styleId="berschrift2Zchn">
    <w:name w:val="Überschrift 2 Zchn"/>
    <w:basedOn w:val="Absatz-Standardschriftart"/>
    <w:link w:val="berschrift2"/>
    <w:uiPriority w:val="9"/>
    <w:rsid w:val="004149A9"/>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4880">
      <w:bodyDiv w:val="1"/>
      <w:marLeft w:val="0"/>
      <w:marRight w:val="0"/>
      <w:marTop w:val="0"/>
      <w:marBottom w:val="0"/>
      <w:divBdr>
        <w:top w:val="none" w:sz="0" w:space="0" w:color="auto"/>
        <w:left w:val="none" w:sz="0" w:space="0" w:color="auto"/>
        <w:bottom w:val="none" w:sz="0" w:space="0" w:color="auto"/>
        <w:right w:val="none" w:sz="0" w:space="0" w:color="auto"/>
      </w:divBdr>
      <w:divsChild>
        <w:div w:id="1017001831">
          <w:marLeft w:val="640"/>
          <w:marRight w:val="0"/>
          <w:marTop w:val="0"/>
          <w:marBottom w:val="0"/>
          <w:divBdr>
            <w:top w:val="none" w:sz="0" w:space="0" w:color="auto"/>
            <w:left w:val="none" w:sz="0" w:space="0" w:color="auto"/>
            <w:bottom w:val="none" w:sz="0" w:space="0" w:color="auto"/>
            <w:right w:val="none" w:sz="0" w:space="0" w:color="auto"/>
          </w:divBdr>
        </w:div>
      </w:divsChild>
    </w:div>
    <w:div w:id="97220994">
      <w:bodyDiv w:val="1"/>
      <w:marLeft w:val="0"/>
      <w:marRight w:val="0"/>
      <w:marTop w:val="0"/>
      <w:marBottom w:val="0"/>
      <w:divBdr>
        <w:top w:val="none" w:sz="0" w:space="0" w:color="auto"/>
        <w:left w:val="none" w:sz="0" w:space="0" w:color="auto"/>
        <w:bottom w:val="none" w:sz="0" w:space="0" w:color="auto"/>
        <w:right w:val="none" w:sz="0" w:space="0" w:color="auto"/>
      </w:divBdr>
      <w:divsChild>
        <w:div w:id="1702507436">
          <w:marLeft w:val="640"/>
          <w:marRight w:val="0"/>
          <w:marTop w:val="0"/>
          <w:marBottom w:val="0"/>
          <w:divBdr>
            <w:top w:val="none" w:sz="0" w:space="0" w:color="auto"/>
            <w:left w:val="none" w:sz="0" w:space="0" w:color="auto"/>
            <w:bottom w:val="none" w:sz="0" w:space="0" w:color="auto"/>
            <w:right w:val="none" w:sz="0" w:space="0" w:color="auto"/>
          </w:divBdr>
        </w:div>
        <w:div w:id="1828133278">
          <w:marLeft w:val="640"/>
          <w:marRight w:val="0"/>
          <w:marTop w:val="0"/>
          <w:marBottom w:val="0"/>
          <w:divBdr>
            <w:top w:val="none" w:sz="0" w:space="0" w:color="auto"/>
            <w:left w:val="none" w:sz="0" w:space="0" w:color="auto"/>
            <w:bottom w:val="none" w:sz="0" w:space="0" w:color="auto"/>
            <w:right w:val="none" w:sz="0" w:space="0" w:color="auto"/>
          </w:divBdr>
        </w:div>
        <w:div w:id="1089736338">
          <w:marLeft w:val="640"/>
          <w:marRight w:val="0"/>
          <w:marTop w:val="0"/>
          <w:marBottom w:val="0"/>
          <w:divBdr>
            <w:top w:val="none" w:sz="0" w:space="0" w:color="auto"/>
            <w:left w:val="none" w:sz="0" w:space="0" w:color="auto"/>
            <w:bottom w:val="none" w:sz="0" w:space="0" w:color="auto"/>
            <w:right w:val="none" w:sz="0" w:space="0" w:color="auto"/>
          </w:divBdr>
        </w:div>
      </w:divsChild>
    </w:div>
    <w:div w:id="159153856">
      <w:bodyDiv w:val="1"/>
      <w:marLeft w:val="0"/>
      <w:marRight w:val="0"/>
      <w:marTop w:val="0"/>
      <w:marBottom w:val="0"/>
      <w:divBdr>
        <w:top w:val="none" w:sz="0" w:space="0" w:color="auto"/>
        <w:left w:val="none" w:sz="0" w:space="0" w:color="auto"/>
        <w:bottom w:val="none" w:sz="0" w:space="0" w:color="auto"/>
        <w:right w:val="none" w:sz="0" w:space="0" w:color="auto"/>
      </w:divBdr>
      <w:divsChild>
        <w:div w:id="57171120">
          <w:marLeft w:val="640"/>
          <w:marRight w:val="0"/>
          <w:marTop w:val="0"/>
          <w:marBottom w:val="0"/>
          <w:divBdr>
            <w:top w:val="none" w:sz="0" w:space="0" w:color="auto"/>
            <w:left w:val="none" w:sz="0" w:space="0" w:color="auto"/>
            <w:bottom w:val="none" w:sz="0" w:space="0" w:color="auto"/>
            <w:right w:val="none" w:sz="0" w:space="0" w:color="auto"/>
          </w:divBdr>
        </w:div>
        <w:div w:id="1697731333">
          <w:marLeft w:val="640"/>
          <w:marRight w:val="0"/>
          <w:marTop w:val="0"/>
          <w:marBottom w:val="0"/>
          <w:divBdr>
            <w:top w:val="none" w:sz="0" w:space="0" w:color="auto"/>
            <w:left w:val="none" w:sz="0" w:space="0" w:color="auto"/>
            <w:bottom w:val="none" w:sz="0" w:space="0" w:color="auto"/>
            <w:right w:val="none" w:sz="0" w:space="0" w:color="auto"/>
          </w:divBdr>
        </w:div>
      </w:divsChild>
    </w:div>
    <w:div w:id="403841931">
      <w:bodyDiv w:val="1"/>
      <w:marLeft w:val="0"/>
      <w:marRight w:val="0"/>
      <w:marTop w:val="0"/>
      <w:marBottom w:val="0"/>
      <w:divBdr>
        <w:top w:val="none" w:sz="0" w:space="0" w:color="auto"/>
        <w:left w:val="none" w:sz="0" w:space="0" w:color="auto"/>
        <w:bottom w:val="none" w:sz="0" w:space="0" w:color="auto"/>
        <w:right w:val="none" w:sz="0" w:space="0" w:color="auto"/>
      </w:divBdr>
      <w:divsChild>
        <w:div w:id="348681923">
          <w:marLeft w:val="640"/>
          <w:marRight w:val="0"/>
          <w:marTop w:val="0"/>
          <w:marBottom w:val="0"/>
          <w:divBdr>
            <w:top w:val="none" w:sz="0" w:space="0" w:color="auto"/>
            <w:left w:val="none" w:sz="0" w:space="0" w:color="auto"/>
            <w:bottom w:val="none" w:sz="0" w:space="0" w:color="auto"/>
            <w:right w:val="none" w:sz="0" w:space="0" w:color="auto"/>
          </w:divBdr>
        </w:div>
        <w:div w:id="1404913322">
          <w:marLeft w:val="640"/>
          <w:marRight w:val="0"/>
          <w:marTop w:val="0"/>
          <w:marBottom w:val="0"/>
          <w:divBdr>
            <w:top w:val="none" w:sz="0" w:space="0" w:color="auto"/>
            <w:left w:val="none" w:sz="0" w:space="0" w:color="auto"/>
            <w:bottom w:val="none" w:sz="0" w:space="0" w:color="auto"/>
            <w:right w:val="none" w:sz="0" w:space="0" w:color="auto"/>
          </w:divBdr>
        </w:div>
        <w:div w:id="1947618831">
          <w:marLeft w:val="640"/>
          <w:marRight w:val="0"/>
          <w:marTop w:val="0"/>
          <w:marBottom w:val="0"/>
          <w:divBdr>
            <w:top w:val="none" w:sz="0" w:space="0" w:color="auto"/>
            <w:left w:val="none" w:sz="0" w:space="0" w:color="auto"/>
            <w:bottom w:val="none" w:sz="0" w:space="0" w:color="auto"/>
            <w:right w:val="none" w:sz="0" w:space="0" w:color="auto"/>
          </w:divBdr>
        </w:div>
        <w:div w:id="813136566">
          <w:marLeft w:val="640"/>
          <w:marRight w:val="0"/>
          <w:marTop w:val="0"/>
          <w:marBottom w:val="0"/>
          <w:divBdr>
            <w:top w:val="none" w:sz="0" w:space="0" w:color="auto"/>
            <w:left w:val="none" w:sz="0" w:space="0" w:color="auto"/>
            <w:bottom w:val="none" w:sz="0" w:space="0" w:color="auto"/>
            <w:right w:val="none" w:sz="0" w:space="0" w:color="auto"/>
          </w:divBdr>
        </w:div>
        <w:div w:id="1313867849">
          <w:marLeft w:val="640"/>
          <w:marRight w:val="0"/>
          <w:marTop w:val="0"/>
          <w:marBottom w:val="0"/>
          <w:divBdr>
            <w:top w:val="none" w:sz="0" w:space="0" w:color="auto"/>
            <w:left w:val="none" w:sz="0" w:space="0" w:color="auto"/>
            <w:bottom w:val="none" w:sz="0" w:space="0" w:color="auto"/>
            <w:right w:val="none" w:sz="0" w:space="0" w:color="auto"/>
          </w:divBdr>
        </w:div>
        <w:div w:id="1935165903">
          <w:marLeft w:val="640"/>
          <w:marRight w:val="0"/>
          <w:marTop w:val="0"/>
          <w:marBottom w:val="0"/>
          <w:divBdr>
            <w:top w:val="none" w:sz="0" w:space="0" w:color="auto"/>
            <w:left w:val="none" w:sz="0" w:space="0" w:color="auto"/>
            <w:bottom w:val="none" w:sz="0" w:space="0" w:color="auto"/>
            <w:right w:val="none" w:sz="0" w:space="0" w:color="auto"/>
          </w:divBdr>
        </w:div>
        <w:div w:id="519128132">
          <w:marLeft w:val="640"/>
          <w:marRight w:val="0"/>
          <w:marTop w:val="0"/>
          <w:marBottom w:val="0"/>
          <w:divBdr>
            <w:top w:val="none" w:sz="0" w:space="0" w:color="auto"/>
            <w:left w:val="none" w:sz="0" w:space="0" w:color="auto"/>
            <w:bottom w:val="none" w:sz="0" w:space="0" w:color="auto"/>
            <w:right w:val="none" w:sz="0" w:space="0" w:color="auto"/>
          </w:divBdr>
        </w:div>
        <w:div w:id="1918586918">
          <w:marLeft w:val="640"/>
          <w:marRight w:val="0"/>
          <w:marTop w:val="0"/>
          <w:marBottom w:val="0"/>
          <w:divBdr>
            <w:top w:val="none" w:sz="0" w:space="0" w:color="auto"/>
            <w:left w:val="none" w:sz="0" w:space="0" w:color="auto"/>
            <w:bottom w:val="none" w:sz="0" w:space="0" w:color="auto"/>
            <w:right w:val="none" w:sz="0" w:space="0" w:color="auto"/>
          </w:divBdr>
        </w:div>
        <w:div w:id="1542009982">
          <w:marLeft w:val="640"/>
          <w:marRight w:val="0"/>
          <w:marTop w:val="0"/>
          <w:marBottom w:val="0"/>
          <w:divBdr>
            <w:top w:val="none" w:sz="0" w:space="0" w:color="auto"/>
            <w:left w:val="none" w:sz="0" w:space="0" w:color="auto"/>
            <w:bottom w:val="none" w:sz="0" w:space="0" w:color="auto"/>
            <w:right w:val="none" w:sz="0" w:space="0" w:color="auto"/>
          </w:divBdr>
        </w:div>
        <w:div w:id="1864515492">
          <w:marLeft w:val="640"/>
          <w:marRight w:val="0"/>
          <w:marTop w:val="0"/>
          <w:marBottom w:val="0"/>
          <w:divBdr>
            <w:top w:val="none" w:sz="0" w:space="0" w:color="auto"/>
            <w:left w:val="none" w:sz="0" w:space="0" w:color="auto"/>
            <w:bottom w:val="none" w:sz="0" w:space="0" w:color="auto"/>
            <w:right w:val="none" w:sz="0" w:space="0" w:color="auto"/>
          </w:divBdr>
        </w:div>
        <w:div w:id="274408106">
          <w:marLeft w:val="640"/>
          <w:marRight w:val="0"/>
          <w:marTop w:val="0"/>
          <w:marBottom w:val="0"/>
          <w:divBdr>
            <w:top w:val="none" w:sz="0" w:space="0" w:color="auto"/>
            <w:left w:val="none" w:sz="0" w:space="0" w:color="auto"/>
            <w:bottom w:val="none" w:sz="0" w:space="0" w:color="auto"/>
            <w:right w:val="none" w:sz="0" w:space="0" w:color="auto"/>
          </w:divBdr>
        </w:div>
        <w:div w:id="1448814655">
          <w:marLeft w:val="640"/>
          <w:marRight w:val="0"/>
          <w:marTop w:val="0"/>
          <w:marBottom w:val="0"/>
          <w:divBdr>
            <w:top w:val="none" w:sz="0" w:space="0" w:color="auto"/>
            <w:left w:val="none" w:sz="0" w:space="0" w:color="auto"/>
            <w:bottom w:val="none" w:sz="0" w:space="0" w:color="auto"/>
            <w:right w:val="none" w:sz="0" w:space="0" w:color="auto"/>
          </w:divBdr>
        </w:div>
      </w:divsChild>
    </w:div>
    <w:div w:id="427819109">
      <w:bodyDiv w:val="1"/>
      <w:marLeft w:val="0"/>
      <w:marRight w:val="0"/>
      <w:marTop w:val="0"/>
      <w:marBottom w:val="0"/>
      <w:divBdr>
        <w:top w:val="none" w:sz="0" w:space="0" w:color="auto"/>
        <w:left w:val="none" w:sz="0" w:space="0" w:color="auto"/>
        <w:bottom w:val="none" w:sz="0" w:space="0" w:color="auto"/>
        <w:right w:val="none" w:sz="0" w:space="0" w:color="auto"/>
      </w:divBdr>
      <w:divsChild>
        <w:div w:id="1455636688">
          <w:marLeft w:val="640"/>
          <w:marRight w:val="0"/>
          <w:marTop w:val="0"/>
          <w:marBottom w:val="0"/>
          <w:divBdr>
            <w:top w:val="none" w:sz="0" w:space="0" w:color="auto"/>
            <w:left w:val="none" w:sz="0" w:space="0" w:color="auto"/>
            <w:bottom w:val="none" w:sz="0" w:space="0" w:color="auto"/>
            <w:right w:val="none" w:sz="0" w:space="0" w:color="auto"/>
          </w:divBdr>
        </w:div>
        <w:div w:id="180896639">
          <w:marLeft w:val="640"/>
          <w:marRight w:val="0"/>
          <w:marTop w:val="0"/>
          <w:marBottom w:val="0"/>
          <w:divBdr>
            <w:top w:val="none" w:sz="0" w:space="0" w:color="auto"/>
            <w:left w:val="none" w:sz="0" w:space="0" w:color="auto"/>
            <w:bottom w:val="none" w:sz="0" w:space="0" w:color="auto"/>
            <w:right w:val="none" w:sz="0" w:space="0" w:color="auto"/>
          </w:divBdr>
        </w:div>
        <w:div w:id="2117820537">
          <w:marLeft w:val="640"/>
          <w:marRight w:val="0"/>
          <w:marTop w:val="0"/>
          <w:marBottom w:val="0"/>
          <w:divBdr>
            <w:top w:val="none" w:sz="0" w:space="0" w:color="auto"/>
            <w:left w:val="none" w:sz="0" w:space="0" w:color="auto"/>
            <w:bottom w:val="none" w:sz="0" w:space="0" w:color="auto"/>
            <w:right w:val="none" w:sz="0" w:space="0" w:color="auto"/>
          </w:divBdr>
        </w:div>
      </w:divsChild>
    </w:div>
    <w:div w:id="633829954">
      <w:bodyDiv w:val="1"/>
      <w:marLeft w:val="0"/>
      <w:marRight w:val="0"/>
      <w:marTop w:val="0"/>
      <w:marBottom w:val="0"/>
      <w:divBdr>
        <w:top w:val="none" w:sz="0" w:space="0" w:color="auto"/>
        <w:left w:val="none" w:sz="0" w:space="0" w:color="auto"/>
        <w:bottom w:val="none" w:sz="0" w:space="0" w:color="auto"/>
        <w:right w:val="none" w:sz="0" w:space="0" w:color="auto"/>
      </w:divBdr>
    </w:div>
    <w:div w:id="892622643">
      <w:bodyDiv w:val="1"/>
      <w:marLeft w:val="0"/>
      <w:marRight w:val="0"/>
      <w:marTop w:val="0"/>
      <w:marBottom w:val="0"/>
      <w:divBdr>
        <w:top w:val="none" w:sz="0" w:space="0" w:color="auto"/>
        <w:left w:val="none" w:sz="0" w:space="0" w:color="auto"/>
        <w:bottom w:val="none" w:sz="0" w:space="0" w:color="auto"/>
        <w:right w:val="none" w:sz="0" w:space="0" w:color="auto"/>
      </w:divBdr>
      <w:divsChild>
        <w:div w:id="1189834738">
          <w:marLeft w:val="640"/>
          <w:marRight w:val="0"/>
          <w:marTop w:val="0"/>
          <w:marBottom w:val="0"/>
          <w:divBdr>
            <w:top w:val="none" w:sz="0" w:space="0" w:color="auto"/>
            <w:left w:val="none" w:sz="0" w:space="0" w:color="auto"/>
            <w:bottom w:val="none" w:sz="0" w:space="0" w:color="auto"/>
            <w:right w:val="none" w:sz="0" w:space="0" w:color="auto"/>
          </w:divBdr>
        </w:div>
      </w:divsChild>
    </w:div>
    <w:div w:id="908461423">
      <w:bodyDiv w:val="1"/>
      <w:marLeft w:val="0"/>
      <w:marRight w:val="0"/>
      <w:marTop w:val="0"/>
      <w:marBottom w:val="0"/>
      <w:divBdr>
        <w:top w:val="none" w:sz="0" w:space="0" w:color="auto"/>
        <w:left w:val="none" w:sz="0" w:space="0" w:color="auto"/>
        <w:bottom w:val="none" w:sz="0" w:space="0" w:color="auto"/>
        <w:right w:val="none" w:sz="0" w:space="0" w:color="auto"/>
      </w:divBdr>
      <w:divsChild>
        <w:div w:id="1657949307">
          <w:marLeft w:val="640"/>
          <w:marRight w:val="0"/>
          <w:marTop w:val="0"/>
          <w:marBottom w:val="0"/>
          <w:divBdr>
            <w:top w:val="none" w:sz="0" w:space="0" w:color="auto"/>
            <w:left w:val="none" w:sz="0" w:space="0" w:color="auto"/>
            <w:bottom w:val="none" w:sz="0" w:space="0" w:color="auto"/>
            <w:right w:val="none" w:sz="0" w:space="0" w:color="auto"/>
          </w:divBdr>
        </w:div>
      </w:divsChild>
    </w:div>
    <w:div w:id="969626809">
      <w:bodyDiv w:val="1"/>
      <w:marLeft w:val="0"/>
      <w:marRight w:val="0"/>
      <w:marTop w:val="0"/>
      <w:marBottom w:val="0"/>
      <w:divBdr>
        <w:top w:val="none" w:sz="0" w:space="0" w:color="auto"/>
        <w:left w:val="none" w:sz="0" w:space="0" w:color="auto"/>
        <w:bottom w:val="none" w:sz="0" w:space="0" w:color="auto"/>
        <w:right w:val="none" w:sz="0" w:space="0" w:color="auto"/>
      </w:divBdr>
    </w:div>
    <w:div w:id="1012756634">
      <w:bodyDiv w:val="1"/>
      <w:marLeft w:val="0"/>
      <w:marRight w:val="0"/>
      <w:marTop w:val="0"/>
      <w:marBottom w:val="0"/>
      <w:divBdr>
        <w:top w:val="none" w:sz="0" w:space="0" w:color="auto"/>
        <w:left w:val="none" w:sz="0" w:space="0" w:color="auto"/>
        <w:bottom w:val="none" w:sz="0" w:space="0" w:color="auto"/>
        <w:right w:val="none" w:sz="0" w:space="0" w:color="auto"/>
      </w:divBdr>
      <w:divsChild>
        <w:div w:id="1903372282">
          <w:marLeft w:val="640"/>
          <w:marRight w:val="0"/>
          <w:marTop w:val="0"/>
          <w:marBottom w:val="0"/>
          <w:divBdr>
            <w:top w:val="none" w:sz="0" w:space="0" w:color="auto"/>
            <w:left w:val="none" w:sz="0" w:space="0" w:color="auto"/>
            <w:bottom w:val="none" w:sz="0" w:space="0" w:color="auto"/>
            <w:right w:val="none" w:sz="0" w:space="0" w:color="auto"/>
          </w:divBdr>
        </w:div>
      </w:divsChild>
    </w:div>
    <w:div w:id="1137911919">
      <w:bodyDiv w:val="1"/>
      <w:marLeft w:val="0"/>
      <w:marRight w:val="0"/>
      <w:marTop w:val="0"/>
      <w:marBottom w:val="0"/>
      <w:divBdr>
        <w:top w:val="none" w:sz="0" w:space="0" w:color="auto"/>
        <w:left w:val="none" w:sz="0" w:space="0" w:color="auto"/>
        <w:bottom w:val="none" w:sz="0" w:space="0" w:color="auto"/>
        <w:right w:val="none" w:sz="0" w:space="0" w:color="auto"/>
      </w:divBdr>
      <w:divsChild>
        <w:div w:id="1942375622">
          <w:marLeft w:val="640"/>
          <w:marRight w:val="0"/>
          <w:marTop w:val="0"/>
          <w:marBottom w:val="0"/>
          <w:divBdr>
            <w:top w:val="none" w:sz="0" w:space="0" w:color="auto"/>
            <w:left w:val="none" w:sz="0" w:space="0" w:color="auto"/>
            <w:bottom w:val="none" w:sz="0" w:space="0" w:color="auto"/>
            <w:right w:val="none" w:sz="0" w:space="0" w:color="auto"/>
          </w:divBdr>
        </w:div>
        <w:div w:id="1600483744">
          <w:marLeft w:val="640"/>
          <w:marRight w:val="0"/>
          <w:marTop w:val="0"/>
          <w:marBottom w:val="0"/>
          <w:divBdr>
            <w:top w:val="none" w:sz="0" w:space="0" w:color="auto"/>
            <w:left w:val="none" w:sz="0" w:space="0" w:color="auto"/>
            <w:bottom w:val="none" w:sz="0" w:space="0" w:color="auto"/>
            <w:right w:val="none" w:sz="0" w:space="0" w:color="auto"/>
          </w:divBdr>
        </w:div>
      </w:divsChild>
    </w:div>
    <w:div w:id="1255089494">
      <w:bodyDiv w:val="1"/>
      <w:marLeft w:val="0"/>
      <w:marRight w:val="0"/>
      <w:marTop w:val="0"/>
      <w:marBottom w:val="0"/>
      <w:divBdr>
        <w:top w:val="none" w:sz="0" w:space="0" w:color="auto"/>
        <w:left w:val="none" w:sz="0" w:space="0" w:color="auto"/>
        <w:bottom w:val="none" w:sz="0" w:space="0" w:color="auto"/>
        <w:right w:val="none" w:sz="0" w:space="0" w:color="auto"/>
      </w:divBdr>
      <w:divsChild>
        <w:div w:id="290332708">
          <w:marLeft w:val="640"/>
          <w:marRight w:val="0"/>
          <w:marTop w:val="0"/>
          <w:marBottom w:val="0"/>
          <w:divBdr>
            <w:top w:val="none" w:sz="0" w:space="0" w:color="auto"/>
            <w:left w:val="none" w:sz="0" w:space="0" w:color="auto"/>
            <w:bottom w:val="none" w:sz="0" w:space="0" w:color="auto"/>
            <w:right w:val="none" w:sz="0" w:space="0" w:color="auto"/>
          </w:divBdr>
        </w:div>
        <w:div w:id="70346855">
          <w:marLeft w:val="640"/>
          <w:marRight w:val="0"/>
          <w:marTop w:val="0"/>
          <w:marBottom w:val="0"/>
          <w:divBdr>
            <w:top w:val="none" w:sz="0" w:space="0" w:color="auto"/>
            <w:left w:val="none" w:sz="0" w:space="0" w:color="auto"/>
            <w:bottom w:val="none" w:sz="0" w:space="0" w:color="auto"/>
            <w:right w:val="none" w:sz="0" w:space="0" w:color="auto"/>
          </w:divBdr>
        </w:div>
        <w:div w:id="1777098617">
          <w:marLeft w:val="640"/>
          <w:marRight w:val="0"/>
          <w:marTop w:val="0"/>
          <w:marBottom w:val="0"/>
          <w:divBdr>
            <w:top w:val="none" w:sz="0" w:space="0" w:color="auto"/>
            <w:left w:val="none" w:sz="0" w:space="0" w:color="auto"/>
            <w:bottom w:val="none" w:sz="0" w:space="0" w:color="auto"/>
            <w:right w:val="none" w:sz="0" w:space="0" w:color="auto"/>
          </w:divBdr>
        </w:div>
      </w:divsChild>
    </w:div>
    <w:div w:id="1590506564">
      <w:bodyDiv w:val="1"/>
      <w:marLeft w:val="0"/>
      <w:marRight w:val="0"/>
      <w:marTop w:val="0"/>
      <w:marBottom w:val="0"/>
      <w:divBdr>
        <w:top w:val="none" w:sz="0" w:space="0" w:color="auto"/>
        <w:left w:val="none" w:sz="0" w:space="0" w:color="auto"/>
        <w:bottom w:val="none" w:sz="0" w:space="0" w:color="auto"/>
        <w:right w:val="none" w:sz="0" w:space="0" w:color="auto"/>
      </w:divBdr>
    </w:div>
    <w:div w:id="1601792791">
      <w:bodyDiv w:val="1"/>
      <w:marLeft w:val="0"/>
      <w:marRight w:val="0"/>
      <w:marTop w:val="0"/>
      <w:marBottom w:val="0"/>
      <w:divBdr>
        <w:top w:val="none" w:sz="0" w:space="0" w:color="auto"/>
        <w:left w:val="none" w:sz="0" w:space="0" w:color="auto"/>
        <w:bottom w:val="none" w:sz="0" w:space="0" w:color="auto"/>
        <w:right w:val="none" w:sz="0" w:space="0" w:color="auto"/>
      </w:divBdr>
      <w:divsChild>
        <w:div w:id="1168906059">
          <w:marLeft w:val="640"/>
          <w:marRight w:val="0"/>
          <w:marTop w:val="0"/>
          <w:marBottom w:val="0"/>
          <w:divBdr>
            <w:top w:val="none" w:sz="0" w:space="0" w:color="auto"/>
            <w:left w:val="none" w:sz="0" w:space="0" w:color="auto"/>
            <w:bottom w:val="none" w:sz="0" w:space="0" w:color="auto"/>
            <w:right w:val="none" w:sz="0" w:space="0" w:color="auto"/>
          </w:divBdr>
        </w:div>
        <w:div w:id="588655493">
          <w:marLeft w:val="640"/>
          <w:marRight w:val="0"/>
          <w:marTop w:val="0"/>
          <w:marBottom w:val="0"/>
          <w:divBdr>
            <w:top w:val="none" w:sz="0" w:space="0" w:color="auto"/>
            <w:left w:val="none" w:sz="0" w:space="0" w:color="auto"/>
            <w:bottom w:val="none" w:sz="0" w:space="0" w:color="auto"/>
            <w:right w:val="none" w:sz="0" w:space="0" w:color="auto"/>
          </w:divBdr>
        </w:div>
        <w:div w:id="443696679">
          <w:marLeft w:val="640"/>
          <w:marRight w:val="0"/>
          <w:marTop w:val="0"/>
          <w:marBottom w:val="0"/>
          <w:divBdr>
            <w:top w:val="none" w:sz="0" w:space="0" w:color="auto"/>
            <w:left w:val="none" w:sz="0" w:space="0" w:color="auto"/>
            <w:bottom w:val="none" w:sz="0" w:space="0" w:color="auto"/>
            <w:right w:val="none" w:sz="0" w:space="0" w:color="auto"/>
          </w:divBdr>
        </w:div>
      </w:divsChild>
    </w:div>
    <w:div w:id="1630162946">
      <w:bodyDiv w:val="1"/>
      <w:marLeft w:val="0"/>
      <w:marRight w:val="0"/>
      <w:marTop w:val="0"/>
      <w:marBottom w:val="0"/>
      <w:divBdr>
        <w:top w:val="none" w:sz="0" w:space="0" w:color="auto"/>
        <w:left w:val="none" w:sz="0" w:space="0" w:color="auto"/>
        <w:bottom w:val="none" w:sz="0" w:space="0" w:color="auto"/>
        <w:right w:val="none" w:sz="0" w:space="0" w:color="auto"/>
      </w:divBdr>
    </w:div>
    <w:div w:id="1747994492">
      <w:bodyDiv w:val="1"/>
      <w:marLeft w:val="0"/>
      <w:marRight w:val="0"/>
      <w:marTop w:val="0"/>
      <w:marBottom w:val="0"/>
      <w:divBdr>
        <w:top w:val="none" w:sz="0" w:space="0" w:color="auto"/>
        <w:left w:val="none" w:sz="0" w:space="0" w:color="auto"/>
        <w:bottom w:val="none" w:sz="0" w:space="0" w:color="auto"/>
        <w:right w:val="none" w:sz="0" w:space="0" w:color="auto"/>
      </w:divBdr>
      <w:divsChild>
        <w:div w:id="2137987963">
          <w:marLeft w:val="640"/>
          <w:marRight w:val="0"/>
          <w:marTop w:val="0"/>
          <w:marBottom w:val="0"/>
          <w:divBdr>
            <w:top w:val="none" w:sz="0" w:space="0" w:color="auto"/>
            <w:left w:val="none" w:sz="0" w:space="0" w:color="auto"/>
            <w:bottom w:val="none" w:sz="0" w:space="0" w:color="auto"/>
            <w:right w:val="none" w:sz="0" w:space="0" w:color="auto"/>
          </w:divBdr>
        </w:div>
        <w:div w:id="1334529379">
          <w:marLeft w:val="640"/>
          <w:marRight w:val="0"/>
          <w:marTop w:val="0"/>
          <w:marBottom w:val="0"/>
          <w:divBdr>
            <w:top w:val="none" w:sz="0" w:space="0" w:color="auto"/>
            <w:left w:val="none" w:sz="0" w:space="0" w:color="auto"/>
            <w:bottom w:val="none" w:sz="0" w:space="0" w:color="auto"/>
            <w:right w:val="none" w:sz="0" w:space="0" w:color="auto"/>
          </w:divBdr>
        </w:div>
      </w:divsChild>
    </w:div>
    <w:div w:id="1914655191">
      <w:bodyDiv w:val="1"/>
      <w:marLeft w:val="0"/>
      <w:marRight w:val="0"/>
      <w:marTop w:val="0"/>
      <w:marBottom w:val="0"/>
      <w:divBdr>
        <w:top w:val="none" w:sz="0" w:space="0" w:color="auto"/>
        <w:left w:val="none" w:sz="0" w:space="0" w:color="auto"/>
        <w:bottom w:val="none" w:sz="0" w:space="0" w:color="auto"/>
        <w:right w:val="none" w:sz="0" w:space="0" w:color="auto"/>
      </w:divBdr>
      <w:divsChild>
        <w:div w:id="706563018">
          <w:marLeft w:val="640"/>
          <w:marRight w:val="0"/>
          <w:marTop w:val="0"/>
          <w:marBottom w:val="0"/>
          <w:divBdr>
            <w:top w:val="none" w:sz="0" w:space="0" w:color="auto"/>
            <w:left w:val="none" w:sz="0" w:space="0" w:color="auto"/>
            <w:bottom w:val="none" w:sz="0" w:space="0" w:color="auto"/>
            <w:right w:val="none" w:sz="0" w:space="0" w:color="auto"/>
          </w:divBdr>
        </w:div>
        <w:div w:id="296419855">
          <w:marLeft w:val="640"/>
          <w:marRight w:val="0"/>
          <w:marTop w:val="0"/>
          <w:marBottom w:val="0"/>
          <w:divBdr>
            <w:top w:val="none" w:sz="0" w:space="0" w:color="auto"/>
            <w:left w:val="none" w:sz="0" w:space="0" w:color="auto"/>
            <w:bottom w:val="none" w:sz="0" w:space="0" w:color="auto"/>
            <w:right w:val="none" w:sz="0" w:space="0" w:color="auto"/>
          </w:divBdr>
        </w:div>
        <w:div w:id="9794190">
          <w:marLeft w:val="640"/>
          <w:marRight w:val="0"/>
          <w:marTop w:val="0"/>
          <w:marBottom w:val="0"/>
          <w:divBdr>
            <w:top w:val="none" w:sz="0" w:space="0" w:color="auto"/>
            <w:left w:val="none" w:sz="0" w:space="0" w:color="auto"/>
            <w:bottom w:val="none" w:sz="0" w:space="0" w:color="auto"/>
            <w:right w:val="none" w:sz="0" w:space="0" w:color="auto"/>
          </w:divBdr>
        </w:div>
        <w:div w:id="1727223500">
          <w:marLeft w:val="640"/>
          <w:marRight w:val="0"/>
          <w:marTop w:val="0"/>
          <w:marBottom w:val="0"/>
          <w:divBdr>
            <w:top w:val="none" w:sz="0" w:space="0" w:color="auto"/>
            <w:left w:val="none" w:sz="0" w:space="0" w:color="auto"/>
            <w:bottom w:val="none" w:sz="0" w:space="0" w:color="auto"/>
            <w:right w:val="none" w:sz="0" w:space="0" w:color="auto"/>
          </w:divBdr>
        </w:div>
        <w:div w:id="1668089624">
          <w:marLeft w:val="640"/>
          <w:marRight w:val="0"/>
          <w:marTop w:val="0"/>
          <w:marBottom w:val="0"/>
          <w:divBdr>
            <w:top w:val="none" w:sz="0" w:space="0" w:color="auto"/>
            <w:left w:val="none" w:sz="0" w:space="0" w:color="auto"/>
            <w:bottom w:val="none" w:sz="0" w:space="0" w:color="auto"/>
            <w:right w:val="none" w:sz="0" w:space="0" w:color="auto"/>
          </w:divBdr>
        </w:div>
        <w:div w:id="759527107">
          <w:marLeft w:val="640"/>
          <w:marRight w:val="0"/>
          <w:marTop w:val="0"/>
          <w:marBottom w:val="0"/>
          <w:divBdr>
            <w:top w:val="none" w:sz="0" w:space="0" w:color="auto"/>
            <w:left w:val="none" w:sz="0" w:space="0" w:color="auto"/>
            <w:bottom w:val="none" w:sz="0" w:space="0" w:color="auto"/>
            <w:right w:val="none" w:sz="0" w:space="0" w:color="auto"/>
          </w:divBdr>
        </w:div>
        <w:div w:id="1308827564">
          <w:marLeft w:val="640"/>
          <w:marRight w:val="0"/>
          <w:marTop w:val="0"/>
          <w:marBottom w:val="0"/>
          <w:divBdr>
            <w:top w:val="none" w:sz="0" w:space="0" w:color="auto"/>
            <w:left w:val="none" w:sz="0" w:space="0" w:color="auto"/>
            <w:bottom w:val="none" w:sz="0" w:space="0" w:color="auto"/>
            <w:right w:val="none" w:sz="0" w:space="0" w:color="auto"/>
          </w:divBdr>
        </w:div>
        <w:div w:id="528765666">
          <w:marLeft w:val="640"/>
          <w:marRight w:val="0"/>
          <w:marTop w:val="0"/>
          <w:marBottom w:val="0"/>
          <w:divBdr>
            <w:top w:val="none" w:sz="0" w:space="0" w:color="auto"/>
            <w:left w:val="none" w:sz="0" w:space="0" w:color="auto"/>
            <w:bottom w:val="none" w:sz="0" w:space="0" w:color="auto"/>
            <w:right w:val="none" w:sz="0" w:space="0" w:color="auto"/>
          </w:divBdr>
        </w:div>
        <w:div w:id="1527325463">
          <w:marLeft w:val="640"/>
          <w:marRight w:val="0"/>
          <w:marTop w:val="0"/>
          <w:marBottom w:val="0"/>
          <w:divBdr>
            <w:top w:val="none" w:sz="0" w:space="0" w:color="auto"/>
            <w:left w:val="none" w:sz="0" w:space="0" w:color="auto"/>
            <w:bottom w:val="none" w:sz="0" w:space="0" w:color="auto"/>
            <w:right w:val="none" w:sz="0" w:space="0" w:color="auto"/>
          </w:divBdr>
        </w:div>
        <w:div w:id="712080505">
          <w:marLeft w:val="640"/>
          <w:marRight w:val="0"/>
          <w:marTop w:val="0"/>
          <w:marBottom w:val="0"/>
          <w:divBdr>
            <w:top w:val="none" w:sz="0" w:space="0" w:color="auto"/>
            <w:left w:val="none" w:sz="0" w:space="0" w:color="auto"/>
            <w:bottom w:val="none" w:sz="0" w:space="0" w:color="auto"/>
            <w:right w:val="none" w:sz="0" w:space="0" w:color="auto"/>
          </w:divBdr>
        </w:div>
        <w:div w:id="1709062536">
          <w:marLeft w:val="640"/>
          <w:marRight w:val="0"/>
          <w:marTop w:val="0"/>
          <w:marBottom w:val="0"/>
          <w:divBdr>
            <w:top w:val="none" w:sz="0" w:space="0" w:color="auto"/>
            <w:left w:val="none" w:sz="0" w:space="0" w:color="auto"/>
            <w:bottom w:val="none" w:sz="0" w:space="0" w:color="auto"/>
            <w:right w:val="none" w:sz="0" w:space="0" w:color="auto"/>
          </w:divBdr>
        </w:div>
        <w:div w:id="506293135">
          <w:marLeft w:val="640"/>
          <w:marRight w:val="0"/>
          <w:marTop w:val="0"/>
          <w:marBottom w:val="0"/>
          <w:divBdr>
            <w:top w:val="none" w:sz="0" w:space="0" w:color="auto"/>
            <w:left w:val="none" w:sz="0" w:space="0" w:color="auto"/>
            <w:bottom w:val="none" w:sz="0" w:space="0" w:color="auto"/>
            <w:right w:val="none" w:sz="0" w:space="0" w:color="auto"/>
          </w:divBdr>
        </w:div>
      </w:divsChild>
    </w:div>
    <w:div w:id="1917938747">
      <w:bodyDiv w:val="1"/>
      <w:marLeft w:val="0"/>
      <w:marRight w:val="0"/>
      <w:marTop w:val="0"/>
      <w:marBottom w:val="0"/>
      <w:divBdr>
        <w:top w:val="none" w:sz="0" w:space="0" w:color="auto"/>
        <w:left w:val="none" w:sz="0" w:space="0" w:color="auto"/>
        <w:bottom w:val="none" w:sz="0" w:space="0" w:color="auto"/>
        <w:right w:val="none" w:sz="0" w:space="0" w:color="auto"/>
      </w:divBdr>
      <w:divsChild>
        <w:div w:id="389576822">
          <w:marLeft w:val="640"/>
          <w:marRight w:val="0"/>
          <w:marTop w:val="0"/>
          <w:marBottom w:val="0"/>
          <w:divBdr>
            <w:top w:val="none" w:sz="0" w:space="0" w:color="auto"/>
            <w:left w:val="none" w:sz="0" w:space="0" w:color="auto"/>
            <w:bottom w:val="none" w:sz="0" w:space="0" w:color="auto"/>
            <w:right w:val="none" w:sz="0" w:space="0" w:color="auto"/>
          </w:divBdr>
        </w:div>
        <w:div w:id="1972517668">
          <w:marLeft w:val="640"/>
          <w:marRight w:val="0"/>
          <w:marTop w:val="0"/>
          <w:marBottom w:val="0"/>
          <w:divBdr>
            <w:top w:val="none" w:sz="0" w:space="0" w:color="auto"/>
            <w:left w:val="none" w:sz="0" w:space="0" w:color="auto"/>
            <w:bottom w:val="none" w:sz="0" w:space="0" w:color="auto"/>
            <w:right w:val="none" w:sz="0" w:space="0" w:color="auto"/>
          </w:divBdr>
        </w:div>
        <w:div w:id="2082554612">
          <w:marLeft w:val="640"/>
          <w:marRight w:val="0"/>
          <w:marTop w:val="0"/>
          <w:marBottom w:val="0"/>
          <w:divBdr>
            <w:top w:val="none" w:sz="0" w:space="0" w:color="auto"/>
            <w:left w:val="none" w:sz="0" w:space="0" w:color="auto"/>
            <w:bottom w:val="none" w:sz="0" w:space="0" w:color="auto"/>
            <w:right w:val="none" w:sz="0" w:space="0" w:color="auto"/>
          </w:divBdr>
        </w:div>
        <w:div w:id="384379148">
          <w:marLeft w:val="640"/>
          <w:marRight w:val="0"/>
          <w:marTop w:val="0"/>
          <w:marBottom w:val="0"/>
          <w:divBdr>
            <w:top w:val="none" w:sz="0" w:space="0" w:color="auto"/>
            <w:left w:val="none" w:sz="0" w:space="0" w:color="auto"/>
            <w:bottom w:val="none" w:sz="0" w:space="0" w:color="auto"/>
            <w:right w:val="none" w:sz="0" w:space="0" w:color="auto"/>
          </w:divBdr>
        </w:div>
        <w:div w:id="1023635270">
          <w:marLeft w:val="640"/>
          <w:marRight w:val="0"/>
          <w:marTop w:val="0"/>
          <w:marBottom w:val="0"/>
          <w:divBdr>
            <w:top w:val="none" w:sz="0" w:space="0" w:color="auto"/>
            <w:left w:val="none" w:sz="0" w:space="0" w:color="auto"/>
            <w:bottom w:val="none" w:sz="0" w:space="0" w:color="auto"/>
            <w:right w:val="none" w:sz="0" w:space="0" w:color="auto"/>
          </w:divBdr>
        </w:div>
        <w:div w:id="1938905344">
          <w:marLeft w:val="640"/>
          <w:marRight w:val="0"/>
          <w:marTop w:val="0"/>
          <w:marBottom w:val="0"/>
          <w:divBdr>
            <w:top w:val="none" w:sz="0" w:space="0" w:color="auto"/>
            <w:left w:val="none" w:sz="0" w:space="0" w:color="auto"/>
            <w:bottom w:val="none" w:sz="0" w:space="0" w:color="auto"/>
            <w:right w:val="none" w:sz="0" w:space="0" w:color="auto"/>
          </w:divBdr>
        </w:div>
        <w:div w:id="1938446102">
          <w:marLeft w:val="640"/>
          <w:marRight w:val="0"/>
          <w:marTop w:val="0"/>
          <w:marBottom w:val="0"/>
          <w:divBdr>
            <w:top w:val="none" w:sz="0" w:space="0" w:color="auto"/>
            <w:left w:val="none" w:sz="0" w:space="0" w:color="auto"/>
            <w:bottom w:val="none" w:sz="0" w:space="0" w:color="auto"/>
            <w:right w:val="none" w:sz="0" w:space="0" w:color="auto"/>
          </w:divBdr>
        </w:div>
        <w:div w:id="104467880">
          <w:marLeft w:val="640"/>
          <w:marRight w:val="0"/>
          <w:marTop w:val="0"/>
          <w:marBottom w:val="0"/>
          <w:divBdr>
            <w:top w:val="none" w:sz="0" w:space="0" w:color="auto"/>
            <w:left w:val="none" w:sz="0" w:space="0" w:color="auto"/>
            <w:bottom w:val="none" w:sz="0" w:space="0" w:color="auto"/>
            <w:right w:val="none" w:sz="0" w:space="0" w:color="auto"/>
          </w:divBdr>
        </w:div>
        <w:div w:id="1968005648">
          <w:marLeft w:val="640"/>
          <w:marRight w:val="0"/>
          <w:marTop w:val="0"/>
          <w:marBottom w:val="0"/>
          <w:divBdr>
            <w:top w:val="none" w:sz="0" w:space="0" w:color="auto"/>
            <w:left w:val="none" w:sz="0" w:space="0" w:color="auto"/>
            <w:bottom w:val="none" w:sz="0" w:space="0" w:color="auto"/>
            <w:right w:val="none" w:sz="0" w:space="0" w:color="auto"/>
          </w:divBdr>
        </w:div>
        <w:div w:id="942030010">
          <w:marLeft w:val="640"/>
          <w:marRight w:val="0"/>
          <w:marTop w:val="0"/>
          <w:marBottom w:val="0"/>
          <w:divBdr>
            <w:top w:val="none" w:sz="0" w:space="0" w:color="auto"/>
            <w:left w:val="none" w:sz="0" w:space="0" w:color="auto"/>
            <w:bottom w:val="none" w:sz="0" w:space="0" w:color="auto"/>
            <w:right w:val="none" w:sz="0" w:space="0" w:color="auto"/>
          </w:divBdr>
        </w:div>
        <w:div w:id="1025210978">
          <w:marLeft w:val="640"/>
          <w:marRight w:val="0"/>
          <w:marTop w:val="0"/>
          <w:marBottom w:val="0"/>
          <w:divBdr>
            <w:top w:val="none" w:sz="0" w:space="0" w:color="auto"/>
            <w:left w:val="none" w:sz="0" w:space="0" w:color="auto"/>
            <w:bottom w:val="none" w:sz="0" w:space="0" w:color="auto"/>
            <w:right w:val="none" w:sz="0" w:space="0" w:color="auto"/>
          </w:divBdr>
        </w:div>
        <w:div w:id="464127056">
          <w:marLeft w:val="640"/>
          <w:marRight w:val="0"/>
          <w:marTop w:val="0"/>
          <w:marBottom w:val="0"/>
          <w:divBdr>
            <w:top w:val="none" w:sz="0" w:space="0" w:color="auto"/>
            <w:left w:val="none" w:sz="0" w:space="0" w:color="auto"/>
            <w:bottom w:val="none" w:sz="0" w:space="0" w:color="auto"/>
            <w:right w:val="none" w:sz="0" w:space="0" w:color="auto"/>
          </w:divBdr>
        </w:div>
      </w:divsChild>
    </w:div>
    <w:div w:id="1954247488">
      <w:bodyDiv w:val="1"/>
      <w:marLeft w:val="0"/>
      <w:marRight w:val="0"/>
      <w:marTop w:val="0"/>
      <w:marBottom w:val="0"/>
      <w:divBdr>
        <w:top w:val="none" w:sz="0" w:space="0" w:color="auto"/>
        <w:left w:val="none" w:sz="0" w:space="0" w:color="auto"/>
        <w:bottom w:val="none" w:sz="0" w:space="0" w:color="auto"/>
        <w:right w:val="none" w:sz="0" w:space="0" w:color="auto"/>
      </w:divBdr>
      <w:divsChild>
        <w:div w:id="457332513">
          <w:marLeft w:val="640"/>
          <w:marRight w:val="0"/>
          <w:marTop w:val="0"/>
          <w:marBottom w:val="0"/>
          <w:divBdr>
            <w:top w:val="none" w:sz="0" w:space="0" w:color="auto"/>
            <w:left w:val="none" w:sz="0" w:space="0" w:color="auto"/>
            <w:bottom w:val="none" w:sz="0" w:space="0" w:color="auto"/>
            <w:right w:val="none" w:sz="0" w:space="0" w:color="auto"/>
          </w:divBdr>
        </w:div>
        <w:div w:id="554925735">
          <w:marLeft w:val="640"/>
          <w:marRight w:val="0"/>
          <w:marTop w:val="0"/>
          <w:marBottom w:val="0"/>
          <w:divBdr>
            <w:top w:val="none" w:sz="0" w:space="0" w:color="auto"/>
            <w:left w:val="none" w:sz="0" w:space="0" w:color="auto"/>
            <w:bottom w:val="none" w:sz="0" w:space="0" w:color="auto"/>
            <w:right w:val="none" w:sz="0" w:space="0" w:color="auto"/>
          </w:divBdr>
        </w:div>
        <w:div w:id="1785880453">
          <w:marLeft w:val="640"/>
          <w:marRight w:val="0"/>
          <w:marTop w:val="0"/>
          <w:marBottom w:val="0"/>
          <w:divBdr>
            <w:top w:val="none" w:sz="0" w:space="0" w:color="auto"/>
            <w:left w:val="none" w:sz="0" w:space="0" w:color="auto"/>
            <w:bottom w:val="none" w:sz="0" w:space="0" w:color="auto"/>
            <w:right w:val="none" w:sz="0" w:space="0" w:color="auto"/>
          </w:divBdr>
        </w:div>
        <w:div w:id="34649300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A4E3E5E-2EB4-4F51-B846-5E403DF1B1EB}"/>
      </w:docPartPr>
      <w:docPartBody>
        <w:p w:rsidR="00C272CB" w:rsidRDefault="007B61D0">
          <w:r w:rsidRPr="006C3459">
            <w:rPr>
              <w:rStyle w:val="Platzhaltertext"/>
            </w:rPr>
            <w:t>Click or tap here to enter text.</w:t>
          </w:r>
        </w:p>
      </w:docPartBody>
    </w:docPart>
    <w:docPart>
      <w:docPartPr>
        <w:name w:val="A0C4C896900244FFA20FC91D2A4C06F8"/>
        <w:category>
          <w:name w:val="General"/>
          <w:gallery w:val="placeholder"/>
        </w:category>
        <w:types>
          <w:type w:val="bbPlcHdr"/>
        </w:types>
        <w:behaviors>
          <w:behavior w:val="content"/>
        </w:behaviors>
        <w:guid w:val="{89302E1D-821A-4B0D-BB28-80974FF4464D}"/>
      </w:docPartPr>
      <w:docPartBody>
        <w:p w:rsidR="007D2285" w:rsidRDefault="00B3770C" w:rsidP="00B3770C">
          <w:pPr>
            <w:pStyle w:val="A0C4C896900244FFA20FC91D2A4C06F8"/>
          </w:pPr>
          <w:r w:rsidRPr="006C3459">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D0"/>
    <w:rsid w:val="000C506F"/>
    <w:rsid w:val="0035480F"/>
    <w:rsid w:val="004541C1"/>
    <w:rsid w:val="00536989"/>
    <w:rsid w:val="00555D44"/>
    <w:rsid w:val="00566600"/>
    <w:rsid w:val="00612B24"/>
    <w:rsid w:val="007345F8"/>
    <w:rsid w:val="007B61D0"/>
    <w:rsid w:val="007D2285"/>
    <w:rsid w:val="00982171"/>
    <w:rsid w:val="00A628F9"/>
    <w:rsid w:val="00A929AB"/>
    <w:rsid w:val="00B3770C"/>
    <w:rsid w:val="00BD4B85"/>
    <w:rsid w:val="00BE230B"/>
    <w:rsid w:val="00C078AC"/>
    <w:rsid w:val="00C272CB"/>
    <w:rsid w:val="00DD2074"/>
    <w:rsid w:val="00EB0DC4"/>
    <w:rsid w:val="00FD7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3770C"/>
    <w:rPr>
      <w:color w:val="808080"/>
    </w:rPr>
  </w:style>
  <w:style w:type="paragraph" w:customStyle="1" w:styleId="A0C4C896900244FFA20FC91D2A4C06F8">
    <w:name w:val="A0C4C896900244FFA20FC91D2A4C06F8"/>
    <w:rsid w:val="00B3770C"/>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C5EEE6-B0E7-4945-82D7-5B2EC4B9F4E2}">
  <we:reference id="wa104382081" version="1.55.1.0" store="de-DE" storeType="OMEX"/>
  <we:alternateReferences>
    <we:reference id="wa104382081" version="1.55.1.0" store="de-DE" storeType="OMEX"/>
  </we:alternateReferences>
  <we:properties>
    <we:property name="MENDELEY_BIBLIOGRAPHY_IS_DIRTY" value="true"/>
    <we:property name="MENDELEY_BIBLIOGRAPHY_LAST_MODIFIED" value="1760964308068"/>
    <we:property name="MENDELEY_CITATIONS" value="[{&quot;citationID&quot;:&quot;MENDELEY_CITATION_cc6e7e6d-500f-44a2-aff0-411ebed22200&quot;,&quot;properties&quot;:{&quot;noteIndex&quot;:0},&quot;isEdited&quot;:false,&quot;manualOverride&quot;:{&quot;isManuallyOverridden&quot;:false,&quot;citeprocText&quot;:&quot;[1]&quot;,&quot;manualOverrideText&quot;:&quot;&quot;},&quot;citationTag&quot;:&quot;MENDELEY_CITATION_v3_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&quot;,&quot;citationItems&quot;:[{&quot;id&quot;:&quot;445197c6-8ee0-3f5e-ba13-1c59be22e245&quot;,&quot;itemData&quot;:{&quot;type&quot;:&quot;article-journal&quot;,&quot;id&quot;:&quot;445197c6-8ee0-3f5e-ba13-1c59be22e245&quot;,&quot;title&quot;:&quot;Sensitivity of coherent dual-comb spectroscopy&quot;,&quot;author&quot;:[{&quot;family&quot;:&quot;Newbury&quot;,&quot;given&quot;:&quot;N R&quot;,&quot;parse-names&quot;:false,&quot;dropping-particle&quot;:&quot;&quot;,&quot;non-dropping-particle&quot;:&quot;&quot;},{&quot;family&quot;:&quot;Coddington&quot;,&quot;given&quot;:&quot;I&quot;,&quot;parse-names&quot;:false,&quot;dropping-particle&quot;:&quot;&quot;,&quot;non-dropping-particle&quot;:&quot;&quot;},{&quot;family&quot;:&quot;Swann&quot;,&quot;given&quot;:&quot;W&quot;,&quot;parse-names&quot;:false,&quot;dropping-particle&quot;:&quot;&quot;,&quot;non-dropping-particle&quot;:&quot;&quot;}],&quot;container-title&quot;:&quot;Opt Express&quot;,&quot;issued&quot;:{&quot;date-parts&quot;:[[2010]]},&quot;page&quot;:&quot;7929&quot;,&quot;volume&quot;:&quot;18&quot;,&quot;container-title-short&quot;:&quot;&quot;},&quot;isTemporary&quot;:false}]},{&quot;citationID&quot;:&quot;MENDELEY_CITATION_a5a6516b-df06-420c-9c62-bfca869bc42c&quot;,&quot;properties&quot;:{&quot;noteIndex&quot;:0},&quot;isEdited&quot;:false,&quot;manualOverride&quot;:{&quot;isManuallyOverridden&quot;:false,&quot;citeprocText&quot;:&quot;[2]&quot;,&quot;manualOverrideText&quot;:&quot;&quot;},&quot;citationTag&quot;:&quot;MENDELEY_CITATION_v3_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&quot;,&quot;citationItems&quot;:[{&quot;id&quot;:&quot;0dd9ca53-f330-3e0b-9ebb-ad4572b38f66&quot;,&quot;itemData&quot;:{&quot;type&quot;:&quot;article-journal&quot;,&quot;id&quot;:&quot;0dd9ca53-f330-3e0b-9ebb-ad4572b38f66&quot;,&quot;title&quot;:&quot;Dual-frequency-comb UV spectroscopy with one million resolved comb lines&quot;,&quot;author&quot;:[{&quot;family&quot;:&quot;Muraviev&quot;,&quot;given&quot;:&quot;A&quot;,&quot;parse-names&quot;:false,&quot;dropping-particle&quot;:&quot;&quot;,&quot;non-dropping-particle&quot;:&quot;&quot;},{&quot;family&quot;:&quot;Konnov&quot;,&quot;given&quot;:&quot;D&quot;,&quot;parse-names&quot;:false,&quot;dropping-particle&quot;:&quot;&quot;,&quot;non-dropping-particle&quot;:&quot;&quot;},{&quot;family&quot;:&quot;Vasilyev&quot;,&quot;given&quot;:&quot;S&quot;,&quot;parse-names&quot;:false,&quot;dropping-particle&quot;:&quot;&quot;,&quot;non-dropping-particle&quot;:&quot;&quot;},{&quot;family&quot;:&quot;Vodopyanov&quot;,&quot;given&quot;:&quot;K L&quot;,&quot;parse-names&quot;:false,&quot;dropping-particle&quot;:&quot;&quot;,&quot;non-dropping-particle&quot;:&quot;&quot;}],&quot;container-title&quot;:&quot;Optica&quot;,&quot;container-title-short&quot;:&quot;Optica&quot;,&quot;issued&quot;:{&quot;date-parts&quot;:[[2024]]},&quot;page&quot;:&quot;1486-1489&quot;,&quot;volume&quot;:&quot;11&quot;},&quot;isTemporary&quot;:false}]},{&quot;citationID&quot;:&quot;MENDELEY_CITATION_a45a57f8-adb2-4350-bdfd-e2ddf86bb6a3&quot;,&quot;properties&quot;:{&quot;noteIndex&quot;:0},&quot;isEdited&quot;:false,&quot;manualOverride&quot;:{&quot;isManuallyOverridden&quot;:false,&quot;citeprocText&quot;:&quot;[3]&quot;,&quot;manualOverrideText&quot;:&quot;&quot;},&quot;citationTag&quot;:&quot;MENDELEY_CITATION_v3_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&quot;,&quot;citationItems&quot;:[{&quot;id&quot;:&quot;1e940f13-bf52-35a9-b696-1202fb30db93&quot;,&quot;itemData&quot;:{&quot;type&quot;:&quot;article-journal&quot;,&quot;id&quot;:&quot;1e940f13-bf52-35a9-b696-1202fb30db93&quot;,&quot;title&quot;:&quot;Near-ultraviolet photon-counting dual-comb spectroscopy&quot;,&quot;author&quot;:[{&quot;family&quot;:&quot;Xu&quot;,&quot;given&quot;:&quot;B&quot;,&quot;parse-names&quot;:false,&quot;dropping-particle&quot;:&quot;&quot;,&quot;non-dropping-particle&quot;:&quot;&quot;},{&quot;family&quot;:&quot;Chen&quot;,&quot;given&quot;:&quot;Z&quot;,&quot;parse-names&quot;:false,&quot;dropping-particle&quot;:&quot;&quot;,&quot;non-dropping-particle&quot;:&quot;&quot;},{&quot;family&quot;:&quot;Hänsch&quot;,&quot;given&quot;:&quot;T W&quot;,&quot;parse-names&quot;:false,&quot;dropping-particle&quot;:&quot;&quot;,&quot;non-dropping-particle&quot;:&quot;&quot;},{&quot;family&quot;:&quot;Picqué&quot;,&quot;given&quot;:&quot;N&quot;,&quot;parse-names&quot;:false,&quot;dropping-particle&quot;:&quot;&quot;,&quot;non-dropping-particle&quot;:&quot;&quot;}],&quot;container-title&quot;:&quot;Nature&quot;,&quot;container-title-short&quot;:&quot;Nature&quot;,&quot;issued&quot;:{&quot;date-parts&quot;:[[2024]]},&quot;page&quot;:&quot;289-294&quot;,&quot;volume&quot;:&quot;627&quot;},&quot;isTemporary&quot;:false}]},{&quot;citationID&quot;:&quot;MENDELEY_CITATION_bcdd3ef5-93e4-4d02-841e-8790339f7da6&quot;,&quot;properties&quot;:{&quot;noteIndex&quot;:0},&quot;isEdited&quot;:false,&quot;manualOverride&quot;:{&quot;isManuallyOverridden&quot;:false,&quot;citeprocText&quot;:&quot;[4]&quot;,&quot;manualOverrideText&quot;:&quot;&quot;},&quot;citationTag&quot;:&quot;MENDELEY_CITATION_v3_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&quot;,&quot;citationItems&quot;:[{&quot;id&quot;:&quot;933b904e-552a-3757-9c7e-3ca4782a6b84&quot;,&quot;itemData&quot;:{&quot;type&quot;:&quot;article-journal&quot;,&quot;id&quot;:&quot;933b904e-552a-3757-9c7e-3ca4782a6b84&quot;,&quot;title&quot;:&quot;Dual-comb spectroscopy in the deep ultraviolet&quot;,&quot;author&quot;:[{&quot;family&quot;:&quot;McCauley&quot;,&quot;given&quot;:&quot;J J&quot;,&quot;parse-names&quot;:false,&quot;dropping-particle&quot;:&quot;&quot;,&quot;non-dropping-particle&quot;:&quot;&quot;},{&quot;family&quot;:&quot;others&quot;,&quot;given&quot;:&quot;&quot;,&quot;parse-names&quot;:false,&quot;dropping-particle&quot;:&quot;&quot;,&quot;non-dropping-particle&quot;:&quot;&quot;}],&quot;container-title&quot;:&quot;Optica&quot;,&quot;container-title-short&quot;:&quot;Optica&quot;,&quot;issued&quot;:{&quot;date-parts&quot;:[[2024]]},&quot;page&quot;:&quot;460&quot;,&quot;volume&quot;:&quot;11&quot;},&quot;isTemporary&quot;:false}]},{&quot;citationID&quot;:&quot;MENDELEY_CITATION_2a1b46d7-74bb-4c2e-99b9-c1ab7a5ee379&quot;,&quot;properties&quot;:{&quot;noteIndex&quot;:0},&quot;isEdited&quot;:false,&quot;manualOverride&quot;:{&quot;isManuallyOverridden&quot;:false,&quot;citeprocText&quot;:&quot;[5]&quot;,&quot;manualOverrideText&quot;:&quot;&quot;},&quot;citationTag&quot;:&quot;MENDELEY_CITATION_v3_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&quot;,&quot;citationItems&quot;:[{&quot;id&quot;:&quot;7090f63b-5c0d-30fe-abf9-707b5b6a589d&quot;,&quot;itemData&quot;:{&quot;type&quot;:&quot;article-journal&quot;,&quot;id&quot;:&quot;7090f63b-5c0d-30fe-abf9-707b5b6a589d&quot;,&quot;title&quot;:&quot;Multi-harmonic near-infrared–ultraviolet dual-comb spectrometer&quot;,&quot;author&quot;:[{&quot;family&quot;:&quot;Chang&quot;,&quot;given&quot;:&quot;K F&quot;,&quot;parse-names&quot;:false,&quot;dropping-particle&quot;:&quot;&quot;,&quot;non-dropping-particle&quot;:&quot;&quot;},{&quot;family&quot;:&quot;others&quot;,&quot;given&quot;:&quot;&quot;,&quot;parse-names&quot;:false,&quot;dropping-particle&quot;:&quot;&quot;,&quot;non-dropping-particle&quot;:&quot;&quot;}],&quot;container-title&quot;:&quot;Opt Lett&quot;,&quot;issued&quot;:{&quot;date-parts&quot;:[[2024]]},&quot;page&quot;:&quot;1684-1687&quot;,&quot;volume&quot;:&quot;49&quot;,&quot;container-title-short&quot;:&quot;&quot;},&quot;isTemporary&quot;:false}]},{&quot;citationID&quot;:&quot;MENDELEY_CITATION_45ce3664-7911-45c9-b0ae-b85f1e86d582&quot;,&quot;properties&quot;:{&quot;noteIndex&quot;:0},&quot;isEdited&quot;:false,&quot;manualOverride&quot;:{&quot;isManuallyOverridden&quot;:false,&quot;citeprocText&quot;:&quot;[6]&quot;,&quot;manualOverrideText&quot;:&quot;&quot;},&quot;citationTag&quot;:&quot;MENDELEY_CITATION_v3_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&quot;,&quot;citationItems&quot;:[{&quot;id&quot;:&quot;e17798b1-d374-3de8-acb7-df053fb213ff&quot;,&quot;itemData&quot;:{&quot;type&quot;:&quot;article-journal&quot;,&quot;id&quot;:&quot;e17798b1-d374-3de8-acb7-df053fb213ff&quot;,&quot;title&quot;:&quot;Broadband near-ultraviolet dual comb spectroscopy&quot;,&quot;author&quot;:[{&quot;family&quot;:&quot;Fürst&quot;,&quot;given&quot;:&quot;L&quot;,&quot;parse-names&quot;:false,&quot;dropping-particle&quot;:&quot;&quot;,&quot;non-dropping-particle&quot;:&quot;&quot;},{&quot;family&quot;:&quot;others&quot;,&quot;given&quot;:&quot;&quot;,&quot;parse-names&quot;:false,&quot;dropping-particle&quot;:&quot;&quot;,&quot;non-dropping-particle&quot;:&quot;&quot;}],&quot;container-title&quot;:&quot;Optica&quot;,&quot;container-title-short&quot;:&quot;Optica&quot;,&quot;issued&quot;:{&quot;date-parts&quot;:[[2024]]},&quot;page&quot;:&quot;471&quot;,&quot;volume&quot;:&quot;11&quot;},&quot;isTemporary&quot;:false}]},{&quot;citationID&quot;:&quot;MENDELEY_CITATION_79aff841-244b-4ac5-a8fc-9186ea8242f3&quot;,&quot;properties&quot;:{&quot;noteIndex&quot;:0},&quot;isEdited&quot;:false,&quot;manualOverride&quot;:{&quot;isManuallyOverridden&quot;:false,&quot;citeprocText&quot;:&quot;[7, 8]&quot;,&quot;manualOverrideText&quot;:&quot;&quot;},&quot;citationTag&quot;:&quot;MENDELEY_CITATION_v3_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&quot;,&quot;citationItems&quot;:[{&quot;id&quot;:&quot;a6795cf1-fdbf-3fff-bf2e-a1a59c239c28&quot;,&quot;itemData&quot;:{&quot;type&quot;:&quot;article-journal&quot;,&quot;id&quot;:&quot;a6795cf1-fdbf-3fff-bf2e-a1a59c239c28&quot;,&quot;title&quot;:&quot;Self-corrected chip-based dual-comb spectrometer&quot;,&quot;author&quot;:[{&quot;family&quot;:&quot;Hébert&quot;,&quot;given&quot;:&quot;N B&quot;,&quot;parse-names&quot;:false,&quot;dropping-particle&quot;:&quot;&quot;,&quot;non-dropping-particle&quot;:&quot;&quot;},{&quot;family&quot;:&quot;others&quot;,&quot;given&quot;:&quot;&quot;,&quot;parse-names&quot;:false,&quot;dropping-particle&quot;:&quot;&quot;,&quot;non-dropping-particle&quot;:&quot;&quot;}],&quot;container-title&quot;:&quot;Opt Express&quot;,&quot;issued&quot;:{&quot;date-parts&quot;:[[2017]]},&quot;page&quot;:&quot;8168-8179&quot;,&quot;volume&quot;:&quot;25&quot;,&quot;container-title-short&quot;:&quot;&quot;},&quot;isTemporary&quot;:false},{&quot;id&quot;:&quot;2af5f501-f655-39e8-9b56-06dfe15c76b9&quot;,&quot;itemData&quot;:{&quot;type&quot;:&quot;article&quot;,&quot;id&quot;:&quot;2af5f501-f655-39e8-9b56-06dfe15c76b9&quot;,&quot;title&quot;:&quot;SelfCorrectIGMs (Retrieved October 25, 2024)&quot;,&quot;author&quot;:[{&quot;family&quot;:&quot;Hébert&quot;,&quot;given&quot;:&quot;N B&quot;,&quot;parse-names&quot;:false,&quot;dropping-particle&quot;:&quot;&quot;,&quot;non-dropping-particle&quot;:&quot;&quot;}],&quot;issued&quot;:{&quot;date-parts&quot;:[[2024]]},&quot;container-title-short&quot;:&quot;&quot;},&quot;isTemporary&quot;:false}]},{&quot;citationID&quot;:&quot;MENDELEY_CITATION_fe9103d2-5572-4109-8b3b-ee9556fef698&quot;,&quot;properties&quot;:{&quot;noteIndex&quot;:0},&quot;isEdited&quot;:false,&quot;manualOverride&quot;:{&quot;isManuallyOverridden&quot;:false,&quot;citeprocText&quot;:&quot;[9–11]&quot;,&quot;manualOverrideText&quot;:&quot;&quot;},&quot;citationTag&quot;:&quot;MENDELEY_CITATION_v3_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&quot;,&quot;citationItems&quot;:[{&quot;id&quot;:&quot;7153dbf0-b951-33f6-bc98-8c263719d0b4&quot;,&quot;itemData&quot;:{&quot;type&quot;:&quot;article-journal&quot;,&quot;id&quot;:&quot;7153dbf0-b951-33f6-bc98-8c263719d0b4&quot;,&quot;title&quot;:&quot;Some Properties of Anhydrous Formaldehyde&quot;,&quot;author&quot;:[{&quot;family&quot;:&quot;Walker&quot;,&quot;given&quot;:&quot;Frederic&quot;,&quot;parse-names&quot;:false,&quot;dropping-particle&quot;:&quot;&quot;,&quot;non-dropping-particle&quot;:&quot;&quot;}],&quot;container-title&quot;:&quot;Journal of the American Chemical Society&quot;,&quot;container-title-short&quot;:&quot;J Am Chem Soc&quot;,&quot;DOI&quot;:&quot;10.1021/ja01334a030&quot;,&quot;ISSN&quot;:&quot;15205126&quot;,&quot;issued&quot;:{&quot;date-parts&quot;:[[1933]]},&quot;page&quot;:&quot;2821-2826&quot;,&quot;abstract&quot;:&quot;1. The chemical and physical properties of liquid formaldehyde and the anhydrous polymer obtained from this liquid have been described. 2. The heats of solution of formaldehyde in water, methanol, n-propanol, n-butanol, and its heat of polymerization have been found to be approximately equal. The heat evolved in these cases is probably the heat of saturation of the formaldehyde molecule. 3. The primary amines have been found to be powerful polymerizing agents for liquid formaldehyde. Tertiary amines are less active. Ammonia does not cause polymerization when added in small quantities. Aniline reacts with the liquid instead of causing polymerization. 4. A practical method for classifying formaldehyde polymers has been described. 5. Paraformaldehyde has been shown to go over to a polyoxymethylene when heated in a sealed tube. 6. A simple procedure for the preparation of pure liquid formaldehyde has been described. © 1933, American Chemical Society. All rights reserved.&quot;,&quot;issue&quot;:&quot;7&quot;,&quot;volume&quot;:&quot;55&quot;},&quot;isTemporary&quot;:false},{&quot;id&quot;:&quot;310b5238-bff7-3f37-acbe-e1a095d91f7d&quot;,&quot;itemData&quot;:{&quot;type&quot;:&quot;article-journal&quot;,&quot;id&quot;:&quot;310b5238-bff7-3f37-acbe-e1a095d91f7d&quot;,&quot;title&quot;:&quot;Measurement of radical quantum yields from formaldehyde photolysis between 269 and 339 nm&quot;,&quot;author&quot;:[{&quot;family&quot;:&quot;Smith&quot;,&quot;given&quot;:&quot;Geoffrey D&quot;,&quot;parse-names&quot;:false,&quot;dropping-particle&quot;:&quot;&quot;,&quot;non-dropping-particle&quot;:&quot;&quot;},{&quot;family&quot;:&quot;Molina&quot;,&quot;given&quot;:&quot;Luisa T&quot;,&quot;parse-names&quot;:false,&quot;dropping-particle&quot;:&quot;&quot;,&quot;non-dropping-particle&quot;:&quot;&quot;},{&quot;family&quot;:&quot;Molina&quot;,&quot;given&quot;:&quot;Mario J&quot;,&quot;parse-names&quot;:false,&quot;dropping-particle&quot;:&quot;&quot;,&quot;non-dropping-particle&quot;:&quot;&quot;}],&quot;container-title&quot;:&quot;Journal of Physical Chemistry A&quot;,&quot;DOI&quot;:&quot;10.1021/jp013180n&quot;,&quot;ISSN&quot;:&quot;10895639&quot;,&quot;issued&quot;:{&quot;date-parts&quot;:[[2002]]},&quot;page&quot;:&quot;1233-1240&quot;,&quot;abstract&quot;:&quot;The relative quantum yield for the production of radical products, H and HCO, from the photolysis of formaldehyde (HCHO) has been measured directly at wavelengths from 269 to 339 nm. Measurements of the radical products were conducted using chemical amplification with subsequent detection by chemical ionization mass spectrometry (CIMS). All yields were measured at a pressure of 50 Torr and were normalized to a quantum yield of 0.753 at 303.75 nm based on the recommendation of DeMore et al. The quantum yields were measured with sufficient wavelength resolution (± 0.62 nm, fwhm) to observe structure which had been previously unreported and is believed to provide evidence for a complicated competition among the various dissociation pathways to H + HCO, H + H + CO and H2 + CO, as well as with quenching to the ground state. The quantum yields measured should aid in the calculation of formaldehyde photolysis rates in the troposphere and are estimated to result in increases of at least 8% in calculated H/HCO production.&quot;,&quot;issue&quot;:&quot;7&quot;,&quot;volume&quot;:&quot;106&quot;,&quot;container-title-short&quot;:&quot;&quot;},&quot;isTemporary&quot;:false},{&quot;id&quot;:&quot;c22344f7-1283-3313-bbb7-3a11d0181b5e&quot;,&quot;itemData&quot;:{&quot;type&quot;:&quot;article-journal&quot;,&quot;id&quot;:&quot;c22344f7-1283-3313-bbb7-3a11d0181b5e&quot;,&quot;title&quot;:&quot;The preparation of liquid monomeric formaldehyde&quot;,&quot;author&quot;:[{&quot;family&quot;:&quot;Spence&quot;,&quot;given&quot;:&quot;Robert&quot;,&quot;parse-names&quot;:false,&quot;dropping-particle&quot;:&quot;&quot;,&quot;non-dropping-particle&quot;:&quot;&quot;},{&quot;family&quot;:&quot;Wild&quot;,&quot;given&quot;:&quot;William&quot;,&quot;parse-names&quot;:false,&quot;dropping-particle&quot;:&quot;&quot;,&quot;non-dropping-particle&quot;:&quot;&quot;}],&quot;container-title&quot;:&quot;Journal of the Chemical Society&quot;,&quot;container-title-short&quot;:&quot;J Chem Soc&quot;,&quot;issued&quot;:{&quot;date-parts&quot;:[[1935]]},&quot;page&quot;:&quot;338-340&quot;},&quot;isTemporary&quot;:false}]},{&quot;citationID&quot;:&quot;MENDELEY_CITATION_67d8bad5-ab3f-428e-8865-a7bcd6f6d5da&quot;,&quot;properties&quot;:{&quot;noteIndex&quot;:0},&quot;isEdited&quot;:false,&quot;manualOverride&quot;:{&quot;isManuallyOverridden&quot;:false,&quot;citeprocText&quot;:&quot;[12]&quot;,&quot;manualOverrideText&quot;:&quot;&quot;},&quot;citationTag&quot;:&quot;MENDELEY_CITATION_v3_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&quot;,&quot;citationItems&quot;:[{&quot;id&quot;:&quot;93c60489-4ab2-3a1c-b332-1bdd4446bb18&quot;,&quot;itemData&quot;:{&quot;type&quot;:&quot;article-journal&quot;,&quot;id&quot;:&quot;93c60489-4ab2-3a1c-b332-1bdd4446bb18&quot;,&quot;title&quot;:&quot;The 3500 A1A2-X1A1 Transition of Formaldehyde-h2, d2, and hd: Vibrational and Rotational analyses&quot;,&quot;author&quot;:[{&quot;family&quot;:&quot;Job&quot;,&quot;given&quot;:&quot;V A&quot;,&quot;parse-names&quot;:false,&quot;dropping-particle&quot;:&quot;&quot;,&quot;non-dropping-particle&quot;:&quot;&quot;},{&quot;family&quot;:&quot;Sethuraman&quot;,&quot;given&quot;:&quot;V&quot;,&quot;parse-names&quot;:false,&quot;dropping-particle&quot;:&quot;&quot;,&quot;non-dropping-particle&quot;:&quot;&quot;},{&quot;family&quot;:&quot;Innes&quot;,&quot;given&quot;:&quot;K K&quot;,&quot;parse-names&quot;:false,&quot;dropping-particle&quot;:&quot;&quot;,&quot;non-dropping-particle&quot;:&quot;&quot;}],&quot;container-title&quot;:&quot;Journal of Molecular Spectroscopy&quot;,&quot;container-title-short&quot;:&quot;J Mol Spectrosc&quot;,&quot;DOI&quot;:&quot;10.1016/0022-2852(69)90274-4&quot;,&quot;ISSN&quot;:&quot;1096083X&quot;,&quot;issued&quot;:{&quot;date-parts&quot;:[[1969]]},&quot;page&quot;:&quot;365-426&quot;,&quot;abstract&quot;:&quot;The polarizations of representative bands in the 1A2-1A1 systems of H2CO, D2CO, and HDCO are determined by analysis of rotational fine structure of the absorption spectra. In addition to bands of types A, B, and C, there are observed Coriolis couplings about inertial axes a, b, and c. From these identifications the six excited-state fundamental vibrational frequencies are found and confirmed for each molecule: All except the CH stretching frequencies are reduced by at least 25% on electronic excitation. Overtones of the out-of-plane bending mode are discussed in detail. The upper state geometrical parameters obtained from the rotational fine structure are r0(CH) = 1.092 A ̊, r0(CO) = 1.321 A ̊, ∠HCH = 121.5° and an out-of-plane angle of 20.5°. © 1969.&quot;,&quot;issue&quot;:&quot;1-3&quot;,&quot;volume&quot;:&quot;30&quot;},&quot;isTemporary&quot;:false}]}]"/>
    <we:property name="MENDELEY_CITATIONS_LOCALE_CODE" value="&quot;en-US&quot;"/>
    <we:property name="MENDELEY_CITATIONS_STYLE" value="{&quot;id&quot;:&quot;https://www.zotero.org/styles/springer-basic-brackets&quot;,&quot;title&quot;:&quot;Springer - Basic (numeric, bracke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9433-CB71-468F-802A-C251CC01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2358</Words>
  <Characters>14857</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dc:creator>
  <cp:keywords/>
  <dc:description/>
  <cp:lastModifiedBy>Birgitta Bernhardt</cp:lastModifiedBy>
  <cp:revision>2</cp:revision>
  <dcterms:created xsi:type="dcterms:W3CDTF">2026-04-24T11:00:00Z</dcterms:created>
  <dcterms:modified xsi:type="dcterms:W3CDTF">2026-04-24T11:00:00Z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http://www.zotero.org/styles/modern-humanities-research-association</vt:lpwstr>
  </property>
  <property fmtid="{D5CDD505-2E9C-101B-9397-08002B2CF9AE}" pid="7" name="Mendeley Recent Style Name 2_1">
    <vt:lpwstr>Modern Humanities Research Association 3rd edition (note with bibliography)</vt:lpwstr>
  </property>
  <property fmtid="{D5CDD505-2E9C-101B-9397-08002B2CF9AE}" pid="8" name="Mendeley Recent Style Id 3_1">
    <vt:lpwstr>http://www.zotero.org/styles/modern-language-association</vt:lpwstr>
  </property>
  <property fmtid="{D5CDD505-2E9C-101B-9397-08002B2CF9AE}" pid="9" name="Mendeley Recent Style Name 3_1">
    <vt:lpwstr>Modern Language Association 8th edition</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http://www.zotero.org/styles/science</vt:lpwstr>
  </property>
  <property fmtid="{D5CDD505-2E9C-101B-9397-08002B2CF9AE}" pid="13" name="Mendeley Recent Style Name 5_1">
    <vt:lpwstr>Science</vt:lpwstr>
  </property>
  <property fmtid="{D5CDD505-2E9C-101B-9397-08002B2CF9AE}" pid="14" name="Mendeley Recent Style Id 6_1">
    <vt:lpwstr>http://www.zotero.org/styles/the-optical-society</vt:lpwstr>
  </property>
  <property fmtid="{D5CDD505-2E9C-101B-9397-08002B2CF9AE}" pid="15" name="Mendeley Recent Style Name 6_1">
    <vt:lpwstr>The Optical Society</vt:lpwstr>
  </property>
  <property fmtid="{D5CDD505-2E9C-101B-9397-08002B2CF9AE}" pid="16" name="Mendeley Recent Style Id 7_1">
    <vt:lpwstr>http://csl.mendeley.com/styles/735448391/the-optical-society-new</vt:lpwstr>
  </property>
  <property fmtid="{D5CDD505-2E9C-101B-9397-08002B2CF9AE}" pid="17" name="Mendeley Recent Style Name 7_1">
    <vt:lpwstr>The Optical Society - Lukas Fürst</vt:lpwstr>
  </property>
  <property fmtid="{D5CDD505-2E9C-101B-9397-08002B2CF9AE}" pid="18" name="Mendeley Recent Style Id 8_1">
    <vt:lpwstr>http://csl.mendeley.com/styles/735448391/Opticaedited</vt:lpwstr>
  </property>
  <property fmtid="{D5CDD505-2E9C-101B-9397-08002B2CF9AE}" pid="19" name="Mendeley Recent Style Name 8_1">
    <vt:lpwstr>The Optical Society - Lukas Fürst</vt:lpwstr>
  </property>
  <property fmtid="{D5CDD505-2E9C-101B-9397-08002B2CF9AE}" pid="20" name="Mendeley Recent Style Id 9_1">
    <vt:lpwstr>http://csl.mendeley.com/styles/735448391/the-optical-society</vt:lpwstr>
  </property>
  <property fmtid="{D5CDD505-2E9C-101B-9397-08002B2CF9AE}" pid="21" name="Mendeley Recent Style Name 9_1">
    <vt:lpwstr>The Optical Society - Lukas Fürst</vt:lpwstr>
  </property>
  <property fmtid="{D5CDD505-2E9C-101B-9397-08002B2CF9AE}" pid="22" name="GrammarlyDocumentId">
    <vt:lpwstr>c0d99707-ff28-45c1-837e-1244b38d404f</vt:lpwstr>
  </property>
</Properties>
</file>