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21F" w:rsidRPr="002D3A24" w:rsidRDefault="00E0121F" w:rsidP="00E0121F">
      <w:pPr>
        <w:rPr>
          <w:ins w:id="0" w:author="Ikwu Fabian A." w:date="2020-08-16T21:41:00Z"/>
          <w:b/>
          <w:bCs/>
        </w:rPr>
      </w:pPr>
      <w:ins w:id="1" w:author="Ikwu Fabian A." w:date="2020-08-16T21:41:00Z">
        <w:r>
          <w:rPr>
            <w:b/>
            <w:bCs/>
          </w:rPr>
          <w:t>IN SILICO DESIGN AND MOLECULAR DOCKING STUDY OF CDK2 INHIBITORS WITH POTENT CYTOTOXIC ACTIVITY AGAINST HCT116 COLORECTAL CANCER CELL LINE</w:t>
        </w:r>
      </w:ins>
    </w:p>
    <w:p w:rsidR="006D58B8" w:rsidRPr="002D3A24" w:rsidDel="00E0121F" w:rsidRDefault="006D58B8" w:rsidP="006D58B8">
      <w:pPr>
        <w:rPr>
          <w:del w:id="2" w:author="Ikwu Fabian A." w:date="2020-08-16T21:41:00Z"/>
          <w:b/>
          <w:bCs/>
        </w:rPr>
      </w:pPr>
      <w:del w:id="3" w:author="Ikwu Fabian A." w:date="2020-08-16T21:41:00Z">
        <w:r w:rsidDel="00E0121F">
          <w:rPr>
            <w:b/>
            <w:bCs/>
          </w:rPr>
          <w:delText>IN SILICO DESIGN AND MOLECULAR DOCKING STUDY OF VEGFR2 INHIBITORS WITH POTENT CYTOTOXIC ACTIVITY AGAINST HCT116 COLORECTAL CANCER CELL LINES</w:delText>
        </w:r>
      </w:del>
    </w:p>
    <w:p w:rsidR="00E074AF" w:rsidRPr="006D58B8" w:rsidRDefault="00E074AF" w:rsidP="006D58B8">
      <w:pPr>
        <w:rPr>
          <w:b/>
          <w:bCs/>
        </w:rPr>
      </w:pPr>
      <w:r w:rsidRPr="006D58B8">
        <w:rPr>
          <w:b/>
          <w:bCs/>
        </w:rPr>
        <w:t>SUPPLEMENTARY TABLES</w:t>
      </w:r>
    </w:p>
    <w:p w:rsidR="00C40438" w:rsidRDefault="00C40438" w:rsidP="00C40438">
      <w:bookmarkStart w:id="4" w:name="_GoBack"/>
      <w:bookmarkEnd w:id="4"/>
      <w:r w:rsidRPr="00A23F9E">
        <w:rPr>
          <w:b/>
          <w:bCs/>
        </w:rPr>
        <w:t>Supplementary Table S</w:t>
      </w:r>
      <w:r>
        <w:rPr>
          <w:b/>
          <w:bCs/>
        </w:rPr>
        <w:t>1</w:t>
      </w:r>
      <w:r w:rsidRPr="00A23F9E">
        <w:rPr>
          <w:b/>
          <w:bCs/>
        </w:rPr>
        <w:t>:</w:t>
      </w:r>
      <w:r>
        <w:rPr>
          <w:b/>
          <w:bCs/>
        </w:rPr>
        <w:t xml:space="preserve"> </w:t>
      </w:r>
      <w:r>
        <w:t>External validation of built model</w:t>
      </w:r>
    </w:p>
    <w:tbl>
      <w:tblPr>
        <w:tblStyle w:val="APA"/>
        <w:tblW w:w="9800" w:type="dxa"/>
        <w:tblLook w:val="04A0" w:firstRow="1" w:lastRow="0" w:firstColumn="1" w:lastColumn="0" w:noHBand="0" w:noVBand="1"/>
      </w:tblPr>
      <w:tblGrid>
        <w:gridCol w:w="816"/>
        <w:gridCol w:w="876"/>
        <w:gridCol w:w="996"/>
        <w:gridCol w:w="1763"/>
        <w:gridCol w:w="1843"/>
        <w:gridCol w:w="1713"/>
        <w:gridCol w:w="1793"/>
      </w:tblGrid>
      <w:tr w:rsidR="00C40438" w:rsidRPr="00683933" w:rsidTr="00FC57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</w:trPr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Name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683933">
              <w:rPr>
                <w:rFonts w:eastAsia="Times New Roman" w:cs="Times New Roman"/>
                <w:color w:val="000000"/>
                <w:szCs w:val="24"/>
              </w:rPr>
              <w:t>Yexp</w:t>
            </w:r>
            <w:proofErr w:type="spellEnd"/>
            <w:r w:rsidRPr="00683933">
              <w:rPr>
                <w:rFonts w:eastAsia="Times New Roman" w:cs="Times New Roman"/>
                <w:color w:val="000000"/>
                <w:szCs w:val="24"/>
              </w:rPr>
              <w:t>.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683933">
              <w:rPr>
                <w:rFonts w:eastAsia="Times New Roman" w:cs="Times New Roman"/>
                <w:color w:val="000000"/>
                <w:szCs w:val="24"/>
              </w:rPr>
              <w:t>Ypred</w:t>
            </w:r>
            <w:proofErr w:type="spellEnd"/>
            <w:r w:rsidRPr="00683933">
              <w:rPr>
                <w:rFonts w:eastAsia="Times New Roman" w:cs="Times New Roman"/>
                <w:color w:val="000000"/>
                <w:szCs w:val="24"/>
              </w:rPr>
              <w:t>.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(</w:t>
            </w:r>
            <w:proofErr w:type="spellStart"/>
            <w:r w:rsidRPr="00683933">
              <w:rPr>
                <w:rFonts w:eastAsia="Times New Roman" w:cs="Times New Roman"/>
                <w:color w:val="000000"/>
                <w:szCs w:val="24"/>
              </w:rPr>
              <w:t>Yexp</w:t>
            </w:r>
            <w:proofErr w:type="spellEnd"/>
            <w:r w:rsidRPr="00683933">
              <w:rPr>
                <w:rFonts w:eastAsia="Times New Roman" w:cs="Times New Roman"/>
                <w:color w:val="000000"/>
                <w:szCs w:val="24"/>
              </w:rPr>
              <w:t xml:space="preserve"> - </w:t>
            </w:r>
            <w:proofErr w:type="spellStart"/>
            <w:r w:rsidRPr="00683933">
              <w:rPr>
                <w:rFonts w:eastAsia="Times New Roman" w:cs="Times New Roman"/>
                <w:color w:val="000000"/>
                <w:szCs w:val="24"/>
              </w:rPr>
              <w:t>Ypred</w:t>
            </w:r>
            <w:proofErr w:type="spellEnd"/>
            <w:r w:rsidRPr="00683933">
              <w:rPr>
                <w:rFonts w:eastAsia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(</w:t>
            </w:r>
            <w:proofErr w:type="spellStart"/>
            <w:r w:rsidRPr="00683933">
              <w:rPr>
                <w:rFonts w:eastAsia="Times New Roman" w:cs="Times New Roman"/>
                <w:color w:val="000000"/>
                <w:szCs w:val="24"/>
              </w:rPr>
              <w:t>Yexp</w:t>
            </w:r>
            <w:proofErr w:type="spellEnd"/>
            <w:r w:rsidRPr="00683933">
              <w:rPr>
                <w:rFonts w:eastAsia="Times New Roman" w:cs="Times New Roman"/>
                <w:color w:val="000000"/>
                <w:szCs w:val="24"/>
              </w:rPr>
              <w:t xml:space="preserve"> - </w:t>
            </w:r>
            <w:proofErr w:type="spellStart"/>
            <w:r w:rsidRPr="00683933">
              <w:rPr>
                <w:rFonts w:eastAsia="Times New Roman" w:cs="Times New Roman"/>
                <w:color w:val="000000"/>
                <w:szCs w:val="24"/>
              </w:rPr>
              <w:t>Ypred</w:t>
            </w:r>
            <w:proofErr w:type="spellEnd"/>
            <w:r w:rsidRPr="00683933">
              <w:rPr>
                <w:rFonts w:eastAsia="Times New Roman" w:cs="Times New Roman"/>
                <w:color w:val="000000"/>
                <w:szCs w:val="24"/>
              </w:rPr>
              <w:t>)</w:t>
            </w:r>
            <w:r w:rsidRPr="00683933">
              <w:rPr>
                <w:rFonts w:eastAsia="Times New Roman" w:cs="Times New Roman"/>
                <w:color w:val="000000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(</w:t>
            </w:r>
            <w:proofErr w:type="spellStart"/>
            <w:r w:rsidRPr="00683933">
              <w:rPr>
                <w:rFonts w:eastAsia="Times New Roman" w:cs="Times New Roman"/>
                <w:color w:val="000000"/>
                <w:szCs w:val="24"/>
              </w:rPr>
              <w:t>Yexp</w:t>
            </w:r>
            <w:proofErr w:type="spellEnd"/>
            <w:r w:rsidRPr="00683933">
              <w:rPr>
                <w:rFonts w:eastAsia="Times New Roman" w:cs="Times New Roman"/>
                <w:color w:val="000000"/>
                <w:szCs w:val="24"/>
              </w:rPr>
              <w:t xml:space="preserve"> -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Cs w:val="24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Cs w:val="24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Cs w:val="24"/>
                        </w:rPr>
                        <m:t>Y</m:t>
                      </m:r>
                    </m:e>
                  </m:acc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0000"/>
                      <w:szCs w:val="24"/>
                    </w:rPr>
                    <m:t>train</m:t>
                  </m:r>
                </m:sub>
              </m:sSub>
            </m:oMath>
            <w:r w:rsidRPr="00D31D2B">
              <w:rPr>
                <w:rFonts w:eastAsia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(</w:t>
            </w:r>
            <w:proofErr w:type="spellStart"/>
            <w:r w:rsidRPr="00683933">
              <w:rPr>
                <w:rFonts w:eastAsia="Times New Roman" w:cs="Times New Roman"/>
                <w:color w:val="000000"/>
                <w:szCs w:val="24"/>
              </w:rPr>
              <w:t>Yexp</w:t>
            </w:r>
            <w:proofErr w:type="spellEnd"/>
            <w:r w:rsidRPr="00683933">
              <w:rPr>
                <w:rFonts w:eastAsia="Times New Roman" w:cs="Times New Roman"/>
                <w:color w:val="000000"/>
                <w:szCs w:val="24"/>
              </w:rPr>
              <w:t xml:space="preserve"> -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Cs w:val="24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Cs w:val="24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Cs w:val="24"/>
                        </w:rPr>
                        <m:t>Y</m:t>
                      </m:r>
                    </m:e>
                  </m:acc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0000"/>
                      <w:szCs w:val="24"/>
                    </w:rPr>
                    <m:t>train</m:t>
                  </m:r>
                </m:sub>
              </m:sSub>
            </m:oMath>
            <w:r w:rsidRPr="00D31D2B">
              <w:rPr>
                <w:rFonts w:eastAsia="Times New Roman" w:cs="Times New Roman"/>
                <w:color w:val="000000"/>
                <w:szCs w:val="24"/>
              </w:rPr>
              <w:t>)</w:t>
            </w:r>
            <w:r w:rsidRPr="00D31D2B">
              <w:rPr>
                <w:rFonts w:eastAsia="Times New Roman" w:cs="Times New Roman"/>
                <w:color w:val="000000"/>
                <w:szCs w:val="24"/>
                <w:vertAlign w:val="superscript"/>
              </w:rPr>
              <w:t>2</w:t>
            </w:r>
          </w:p>
        </w:tc>
      </w:tr>
      <w:tr w:rsidR="00C40438" w:rsidRPr="00683933" w:rsidTr="00FC57F2">
        <w:trPr>
          <w:trHeight w:val="312"/>
        </w:trPr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4.1896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4.13347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0.05613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0.00315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0.1860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0.03459</w:t>
            </w:r>
          </w:p>
        </w:tc>
      </w:tr>
      <w:tr w:rsidR="00C40438" w:rsidRPr="00683933" w:rsidTr="00FC57F2">
        <w:trPr>
          <w:trHeight w:val="312"/>
        </w:trPr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5.1669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5.08665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0.08025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0.00644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-0.7913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0.62617</w:t>
            </w:r>
          </w:p>
        </w:tc>
      </w:tr>
      <w:tr w:rsidR="00C40438" w:rsidRPr="00683933" w:rsidTr="00FC57F2">
        <w:trPr>
          <w:trHeight w:val="312"/>
        </w:trPr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4.6492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4.98419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-0.33499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0.11222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-0.2736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0.07486</w:t>
            </w:r>
          </w:p>
        </w:tc>
      </w:tr>
      <w:tr w:rsidR="00C40438" w:rsidRPr="00683933" w:rsidTr="00FC57F2">
        <w:trPr>
          <w:trHeight w:val="312"/>
        </w:trPr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5.3125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5.25704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0.05546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0.00308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-0.9369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0.87780</w:t>
            </w:r>
          </w:p>
        </w:tc>
      </w:tr>
      <w:tr w:rsidR="00C40438" w:rsidRPr="00683933" w:rsidTr="00FC57F2">
        <w:trPr>
          <w:trHeight w:val="312"/>
        </w:trPr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28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4.1323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4.40987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-0.27757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0.07705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0.2433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0.05919</w:t>
            </w:r>
          </w:p>
        </w:tc>
      </w:tr>
      <w:tr w:rsidR="00C40438" w:rsidRPr="00683933" w:rsidTr="00FC57F2">
        <w:trPr>
          <w:trHeight w:val="312"/>
        </w:trPr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19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4.8633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5.28204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-0.41874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0.17534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-0.4877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0.23786</w:t>
            </w:r>
          </w:p>
        </w:tc>
      </w:tr>
      <w:tr w:rsidR="00C40438" w:rsidRPr="00683933" w:rsidTr="00FC57F2">
        <w:trPr>
          <w:trHeight w:val="312"/>
        </w:trPr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33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4.4616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4.5587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-0.09710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0.00943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-0.0860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0.00740</w:t>
            </w:r>
          </w:p>
        </w:tc>
      </w:tr>
      <w:tr w:rsidR="00C40438" w:rsidRPr="00683933" w:rsidTr="00FC57F2">
        <w:trPr>
          <w:trHeight w:val="312"/>
        </w:trPr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35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4.0819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4.20053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-0.11863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0.01407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0.2937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0.08625</w:t>
            </w:r>
          </w:p>
        </w:tc>
      </w:tr>
      <w:tr w:rsidR="00C40438" w:rsidRPr="00683933" w:rsidTr="00FC57F2">
        <w:trPr>
          <w:trHeight w:val="312"/>
        </w:trPr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36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4.543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4.43358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0.10942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0.01197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-0.1674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0.02803</w:t>
            </w:r>
          </w:p>
        </w:tc>
      </w:tr>
      <w:tr w:rsidR="00C40438" w:rsidRPr="00683933" w:rsidTr="00FC57F2">
        <w:trPr>
          <w:trHeight w:val="312"/>
        </w:trPr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4.4131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4.76675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-0.35365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0.12507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-0.0375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0.00141</w:t>
            </w:r>
          </w:p>
        </w:tc>
      </w:tr>
      <w:tr w:rsidR="00C40438" w:rsidRPr="00683933" w:rsidTr="00FC57F2">
        <w:trPr>
          <w:trHeight w:val="312"/>
        </w:trPr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4.2771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4.46094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-0.18384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0.03380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0.0985</w:t>
            </w:r>
          </w:p>
        </w:tc>
        <w:tc>
          <w:tcPr>
            <w:tcW w:w="0" w:type="auto"/>
            <w:noWrap/>
            <w:hideMark/>
          </w:tcPr>
          <w:p w:rsidR="00C40438" w:rsidRPr="00683933" w:rsidRDefault="00C40438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83933">
              <w:rPr>
                <w:rFonts w:eastAsia="Times New Roman" w:cs="Times New Roman"/>
                <w:color w:val="000000"/>
                <w:szCs w:val="24"/>
              </w:rPr>
              <w:t>0.00970</w:t>
            </w:r>
          </w:p>
        </w:tc>
      </w:tr>
      <w:tr w:rsidR="00C40438" w:rsidRPr="00683933" w:rsidTr="00FC57F2">
        <w:trPr>
          <w:trHeight w:val="312"/>
        </w:trPr>
        <w:tc>
          <w:tcPr>
            <w:tcW w:w="0" w:type="auto"/>
            <w:gridSpan w:val="4"/>
            <w:noWrap/>
          </w:tcPr>
          <w:p w:rsidR="00C40438" w:rsidRPr="00683933" w:rsidRDefault="00E0121F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m:oMathPara>
              <m:oMath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Cs w:val="24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  <w:szCs w:val="24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color w:val="000000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szCs w:val="24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szCs w:val="24"/>
                                  </w:rPr>
                                  <m:t>exp</m:t>
                                </m:r>
                              </m:sub>
                            </m:sSub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Cs w:val="24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color w:val="000000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szCs w:val="24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szCs w:val="24"/>
                                  </w:rPr>
                                  <m:t>pred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color w:val="000000"/>
                        <w:szCs w:val="24"/>
                      </w:rPr>
                      <m:t>=0.571616</m:t>
                    </m:r>
                  </m:e>
                </m:nary>
              </m:oMath>
            </m:oMathPara>
          </w:p>
        </w:tc>
        <w:tc>
          <w:tcPr>
            <w:tcW w:w="0" w:type="auto"/>
            <w:gridSpan w:val="3"/>
            <w:noWrap/>
          </w:tcPr>
          <w:p w:rsidR="00C40438" w:rsidRPr="00683933" w:rsidRDefault="00E0121F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m:oMathPara>
              <m:oMath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Cs w:val="24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  <w:szCs w:val="24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color w:val="000000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szCs w:val="24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szCs w:val="24"/>
                                  </w:rPr>
                                  <m:t>exp</m:t>
                                </m:r>
                              </m:sub>
                            </m:sSub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Cs w:val="24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color w:val="000000"/>
                                    <w:szCs w:val="24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i/>
                                        <w:color w:val="000000"/>
                                        <w:szCs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color w:val="000000"/>
                                        <w:szCs w:val="24"/>
                                      </w:rPr>
                                      <m:t>Y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szCs w:val="24"/>
                                  </w:rPr>
                                  <m:t>train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color w:val="000000"/>
                        <w:szCs w:val="24"/>
                      </w:rPr>
                      <m:t>=2.043255</m:t>
                    </m:r>
                  </m:e>
                </m:nary>
              </m:oMath>
            </m:oMathPara>
          </w:p>
        </w:tc>
      </w:tr>
      <w:tr w:rsidR="00C40438" w:rsidRPr="00683933" w:rsidTr="00FC57F2">
        <w:trPr>
          <w:trHeight w:val="312"/>
        </w:trPr>
        <w:tc>
          <w:tcPr>
            <w:tcW w:w="0" w:type="auto"/>
            <w:gridSpan w:val="7"/>
            <w:noWrap/>
          </w:tcPr>
          <w:p w:rsidR="00C40438" w:rsidRPr="00683933" w:rsidRDefault="00E0121F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Cs w:val="24"/>
                      </w:rPr>
                    </m:ctrlPr>
                  </m:sSubPr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Cs w:val="24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Cs w:val="24"/>
                          </w:rPr>
                          <m:t>2</m:t>
                        </m:r>
                      </m:sup>
                    </m:sSup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Cs w:val="24"/>
                      </w:rPr>
                      <m:t>ext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Cs w:val="24"/>
                  </w:rPr>
                  <m:t>=1-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Cs w:val="24"/>
                          </w:rPr>
                        </m:ctrlPr>
                      </m:naryPr>
                      <m:sub/>
                      <m:sup/>
                      <m:e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  <w:szCs w:val="24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color w:val="000000"/>
                                    <w:szCs w:val="24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i/>
                                        <w:color w:val="000000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color w:val="000000"/>
                                        <w:szCs w:val="24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color w:val="000000"/>
                                        <w:szCs w:val="24"/>
                                      </w:rPr>
                                      <m:t>exp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szCs w:val="24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i/>
                                        <w:color w:val="000000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color w:val="000000"/>
                                        <w:szCs w:val="24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color w:val="000000"/>
                                        <w:szCs w:val="24"/>
                                      </w:rPr>
                                      <m:t>pred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Cs w:val="24"/>
                              </w:rPr>
                              <m:t>2</m:t>
                            </m:r>
                          </m:sup>
                        </m:sSup>
                      </m:e>
                    </m:nary>
                  </m:num>
                  <m:den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Cs w:val="24"/>
                          </w:rPr>
                        </m:ctrlPr>
                      </m:naryPr>
                      <m:sub/>
                      <m:sup/>
                      <m:e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  <w:szCs w:val="24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color w:val="000000"/>
                                    <w:szCs w:val="24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i/>
                                        <w:color w:val="000000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color w:val="000000"/>
                                        <w:szCs w:val="24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color w:val="000000"/>
                                        <w:szCs w:val="24"/>
                                      </w:rPr>
                                      <m:t>exp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szCs w:val="24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i/>
                                        <w:color w:val="000000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̅"/>
                                        <m:ctrlPr>
                                          <w:rPr>
                                            <w:rFonts w:ascii="Cambria Math" w:eastAsia="Times New Roman" w:hAnsi="Cambria Math" w:cs="Times New Roman"/>
                                            <w:i/>
                                            <w:color w:val="000000"/>
                                            <w:szCs w:val="24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eastAsia="Times New Roman" w:hAnsi="Cambria Math" w:cs="Times New Roman"/>
                                            <w:color w:val="000000"/>
                                            <w:szCs w:val="24"/>
                                          </w:rPr>
                                          <m:t>Y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color w:val="000000"/>
                                        <w:szCs w:val="24"/>
                                      </w:rPr>
                                      <m:t>train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Cs w:val="24"/>
                              </w:rPr>
                              <m:t>2</m:t>
                            </m:r>
                          </m:sup>
                        </m:sSup>
                      </m:e>
                    </m:nary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zCs w:val="24"/>
                  </w:rPr>
                  <m:t>=1-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Cs w:val="24"/>
                      </w:rPr>
                      <m:t>0.571616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Cs w:val="24"/>
                      </w:rPr>
                      <m:t>2.043255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zCs w:val="24"/>
                  </w:rPr>
                  <m:t>=0.720242</m:t>
                </m:r>
              </m:oMath>
            </m:oMathPara>
          </w:p>
        </w:tc>
      </w:tr>
    </w:tbl>
    <w:p w:rsidR="00C40438" w:rsidRDefault="00C40438" w:rsidP="00C40438">
      <w:pPr>
        <w:rPr>
          <w:b/>
          <w:bCs/>
        </w:rPr>
      </w:pPr>
    </w:p>
    <w:p w:rsidR="00C40438" w:rsidRDefault="00C40438" w:rsidP="00C40438">
      <w:pPr>
        <w:rPr>
          <w:b/>
          <w:bCs/>
        </w:rPr>
      </w:pPr>
    </w:p>
    <w:p w:rsidR="00C40438" w:rsidRDefault="00C40438" w:rsidP="00C40438">
      <w:pPr>
        <w:rPr>
          <w:b/>
          <w:bCs/>
        </w:rPr>
      </w:pPr>
    </w:p>
    <w:p w:rsidR="00C40438" w:rsidRDefault="00C40438" w:rsidP="00C40438">
      <w:pPr>
        <w:rPr>
          <w:b/>
          <w:bCs/>
        </w:rPr>
      </w:pPr>
    </w:p>
    <w:p w:rsidR="00C40438" w:rsidRDefault="00C40438" w:rsidP="00C40438">
      <w:pPr>
        <w:rPr>
          <w:b/>
          <w:bCs/>
        </w:rPr>
      </w:pPr>
    </w:p>
    <w:p w:rsidR="00C40438" w:rsidRDefault="00C40438" w:rsidP="00C40438">
      <w:pPr>
        <w:rPr>
          <w:b/>
          <w:bCs/>
        </w:rPr>
      </w:pPr>
    </w:p>
    <w:p w:rsidR="00C40438" w:rsidRDefault="00C40438" w:rsidP="00C40438">
      <w:pPr>
        <w:rPr>
          <w:b/>
          <w:bCs/>
        </w:rPr>
      </w:pPr>
    </w:p>
    <w:p w:rsidR="00C40438" w:rsidRDefault="00C40438" w:rsidP="00C40438">
      <w:pPr>
        <w:rPr>
          <w:b/>
          <w:bCs/>
        </w:rPr>
      </w:pPr>
    </w:p>
    <w:p w:rsidR="00C46C96" w:rsidRPr="00A23F9E" w:rsidRDefault="00A23F9E" w:rsidP="00C40438">
      <w:r w:rsidRPr="00A23F9E">
        <w:rPr>
          <w:b/>
          <w:bCs/>
        </w:rPr>
        <w:t>Supplementary Table S</w:t>
      </w:r>
      <w:r w:rsidR="00C40438">
        <w:rPr>
          <w:b/>
          <w:bCs/>
        </w:rPr>
        <w:t>2</w:t>
      </w:r>
      <w:r>
        <w:rPr>
          <w:b/>
          <w:bCs/>
        </w:rPr>
        <w:t xml:space="preserve">: </w:t>
      </w:r>
      <w:r>
        <w:t>Experimental, predicted and residual cytotoxic activity of training set</w:t>
      </w:r>
      <w:r w:rsidR="00C40438">
        <w:t xml:space="preserve"> </w:t>
      </w:r>
      <w:r>
        <w:t>compounds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491"/>
        <w:gridCol w:w="1135"/>
        <w:gridCol w:w="1209"/>
        <w:gridCol w:w="1602"/>
        <w:gridCol w:w="1134"/>
        <w:gridCol w:w="889"/>
        <w:gridCol w:w="945"/>
        <w:gridCol w:w="1125"/>
      </w:tblGrid>
      <w:tr w:rsidR="00A23F9E" w:rsidRPr="00506DC5" w:rsidTr="00A23F9E">
        <w:trPr>
          <w:trHeight w:val="300"/>
        </w:trPr>
        <w:tc>
          <w:tcPr>
            <w:tcW w:w="4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b/>
                <w:bCs/>
                <w:color w:val="000000"/>
                <w:szCs w:val="24"/>
              </w:rPr>
              <w:t>Name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proofErr w:type="spellStart"/>
            <w:r w:rsidRPr="00506DC5">
              <w:rPr>
                <w:rFonts w:eastAsia="Times New Roman" w:cs="Times New Roman"/>
                <w:b/>
                <w:bCs/>
                <w:color w:val="000000"/>
                <w:szCs w:val="24"/>
              </w:rPr>
              <w:t>nS</w:t>
            </w:r>
            <w:proofErr w:type="spellEnd"/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b/>
                <w:bCs/>
                <w:color w:val="000000"/>
                <w:szCs w:val="24"/>
              </w:rPr>
              <w:t>GATS5s</w:t>
            </w: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b/>
                <w:bCs/>
                <w:color w:val="000000"/>
                <w:szCs w:val="24"/>
              </w:rPr>
              <w:t>VR1_Dze</w:t>
            </w:r>
          </w:p>
        </w:tc>
        <w:tc>
          <w:tcPr>
            <w:tcW w:w="8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proofErr w:type="spellStart"/>
            <w:r w:rsidRPr="00506DC5">
              <w:rPr>
                <w:rFonts w:eastAsia="Times New Roman" w:cs="Times New Roman"/>
                <w:b/>
                <w:bCs/>
                <w:color w:val="000000"/>
                <w:szCs w:val="24"/>
              </w:rPr>
              <w:t>ETA_dBetaP</w:t>
            </w:r>
            <w:proofErr w:type="spellEnd"/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b/>
                <w:bCs/>
                <w:color w:val="000000"/>
                <w:szCs w:val="24"/>
              </w:rPr>
              <w:t>L3i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proofErr w:type="spellStart"/>
            <w:r w:rsidRPr="00506DC5">
              <w:rPr>
                <w:rFonts w:eastAsia="Times New Roman" w:cs="Times New Roman"/>
                <w:b/>
                <w:bCs/>
                <w:color w:val="000000"/>
                <w:szCs w:val="24"/>
              </w:rPr>
              <w:t>Yexp</w:t>
            </w:r>
            <w:proofErr w:type="spellEnd"/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proofErr w:type="spellStart"/>
            <w:r w:rsidRPr="00506DC5">
              <w:rPr>
                <w:rFonts w:eastAsia="Times New Roman" w:cs="Times New Roman"/>
                <w:b/>
                <w:bCs/>
                <w:color w:val="000000"/>
                <w:szCs w:val="24"/>
              </w:rPr>
              <w:t>Ypred</w:t>
            </w:r>
            <w:proofErr w:type="spellEnd"/>
            <w:r w:rsidRPr="00506DC5">
              <w:rPr>
                <w:rFonts w:eastAsia="Times New Roman" w:cs="Times New Roma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b/>
                <w:bCs/>
                <w:color w:val="000000"/>
                <w:szCs w:val="24"/>
              </w:rPr>
              <w:t>Residual</w:t>
            </w:r>
          </w:p>
        </w:tc>
      </w:tr>
      <w:tr w:rsidR="00A23F9E" w:rsidRPr="00506DC5" w:rsidTr="00A23F9E">
        <w:trPr>
          <w:trHeight w:val="300"/>
        </w:trPr>
        <w:tc>
          <w:tcPr>
            <w:tcW w:w="44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26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1.009115</w:t>
            </w:r>
          </w:p>
        </w:tc>
        <w:tc>
          <w:tcPr>
            <w:tcW w:w="64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271.4019</w:t>
            </w:r>
          </w:p>
        </w:tc>
        <w:tc>
          <w:tcPr>
            <w:tcW w:w="85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0.25</w:t>
            </w:r>
          </w:p>
        </w:tc>
        <w:tc>
          <w:tcPr>
            <w:tcW w:w="6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0.688505</w:t>
            </w:r>
          </w:p>
        </w:tc>
        <w:tc>
          <w:tcPr>
            <w:tcW w:w="4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4.0124</w:t>
            </w:r>
          </w:p>
        </w:tc>
        <w:tc>
          <w:tcPr>
            <w:tcW w:w="50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4.1584</w:t>
            </w:r>
          </w:p>
        </w:tc>
        <w:tc>
          <w:tcPr>
            <w:tcW w:w="60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-0.1460</w:t>
            </w:r>
          </w:p>
        </w:tc>
      </w:tr>
      <w:tr w:rsidR="00A23F9E" w:rsidRPr="00506DC5" w:rsidTr="00A23F9E">
        <w:trPr>
          <w:trHeight w:val="300"/>
        </w:trPr>
        <w:tc>
          <w:tcPr>
            <w:tcW w:w="443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1.009096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828.7128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0.24038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0.711466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4.0374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4.1747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-0.1373</w:t>
            </w:r>
          </w:p>
        </w:tc>
      </w:tr>
      <w:tr w:rsidR="00A23F9E" w:rsidRPr="00506DC5" w:rsidTr="00A23F9E">
        <w:trPr>
          <w:trHeight w:val="300"/>
        </w:trPr>
        <w:tc>
          <w:tcPr>
            <w:tcW w:w="443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0.957279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947.2641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0.22115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0.697497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4.1668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4.2278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-0.0610</w:t>
            </w:r>
          </w:p>
        </w:tc>
      </w:tr>
      <w:tr w:rsidR="00A23F9E" w:rsidRPr="00506DC5" w:rsidTr="00A23F9E">
        <w:trPr>
          <w:trHeight w:val="300"/>
        </w:trPr>
        <w:tc>
          <w:tcPr>
            <w:tcW w:w="443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0.936794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371.4335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0.25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1.034905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4.2637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4.4955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-0.2318</w:t>
            </w:r>
          </w:p>
        </w:tc>
      </w:tr>
      <w:tr w:rsidR="00A23F9E" w:rsidRPr="00506DC5" w:rsidTr="00A23F9E">
        <w:trPr>
          <w:trHeight w:val="300"/>
        </w:trPr>
        <w:tc>
          <w:tcPr>
            <w:tcW w:w="443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0.883835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340.4138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0.21429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1.26269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4.3478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4.2634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0.0844</w:t>
            </w:r>
          </w:p>
        </w:tc>
      </w:tr>
      <w:tr w:rsidR="00A23F9E" w:rsidRPr="00506DC5" w:rsidTr="00A23F9E">
        <w:trPr>
          <w:trHeight w:val="300"/>
        </w:trPr>
        <w:tc>
          <w:tcPr>
            <w:tcW w:w="443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0.910625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306.6751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0.21429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0.671586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4.107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4.2197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-0.1127</w:t>
            </w:r>
          </w:p>
        </w:tc>
      </w:tr>
      <w:tr w:rsidR="00A23F9E" w:rsidRPr="00506DC5" w:rsidTr="00A23F9E">
        <w:trPr>
          <w:trHeight w:val="300"/>
        </w:trPr>
        <w:tc>
          <w:tcPr>
            <w:tcW w:w="443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0.910388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409.0598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0.18966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0.696852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4.1121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3.9278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0.1843</w:t>
            </w:r>
          </w:p>
        </w:tc>
      </w:tr>
      <w:tr w:rsidR="00A23F9E" w:rsidRPr="00506DC5" w:rsidTr="00A23F9E">
        <w:trPr>
          <w:trHeight w:val="300"/>
        </w:trPr>
        <w:tc>
          <w:tcPr>
            <w:tcW w:w="443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13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0.969513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515.5377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0.25714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0.759967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4.2945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4.6284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-0.3339</w:t>
            </w:r>
          </w:p>
        </w:tc>
      </w:tr>
      <w:tr w:rsidR="00A23F9E" w:rsidRPr="00506DC5" w:rsidTr="00A23F9E">
        <w:trPr>
          <w:trHeight w:val="300"/>
        </w:trPr>
        <w:tc>
          <w:tcPr>
            <w:tcW w:w="443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14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0.968335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582.5951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0.25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1.326924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4.4947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4.4619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0.0328</w:t>
            </w:r>
          </w:p>
        </w:tc>
      </w:tr>
      <w:tr w:rsidR="00A23F9E" w:rsidRPr="00506DC5" w:rsidTr="00A23F9E">
        <w:trPr>
          <w:trHeight w:val="300"/>
        </w:trPr>
        <w:tc>
          <w:tcPr>
            <w:tcW w:w="443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0.971453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536.7401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0.24306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0.746887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4.4344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4.4460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-0.0116</w:t>
            </w:r>
          </w:p>
        </w:tc>
      </w:tr>
      <w:tr w:rsidR="00A23F9E" w:rsidRPr="00506DC5" w:rsidTr="00A23F9E">
        <w:trPr>
          <w:trHeight w:val="300"/>
        </w:trPr>
        <w:tc>
          <w:tcPr>
            <w:tcW w:w="443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1.032315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505.9698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0.27143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1.925479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4.2435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4.1589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0.0846</w:t>
            </w:r>
          </w:p>
        </w:tc>
      </w:tr>
      <w:tr w:rsidR="00A23F9E" w:rsidRPr="00506DC5" w:rsidTr="00A23F9E">
        <w:trPr>
          <w:trHeight w:val="300"/>
        </w:trPr>
        <w:tc>
          <w:tcPr>
            <w:tcW w:w="443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1.031429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600.4423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0.26389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2.035329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4.0759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4.0722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0.0037</w:t>
            </w:r>
          </w:p>
        </w:tc>
      </w:tr>
      <w:tr w:rsidR="00A23F9E" w:rsidRPr="00506DC5" w:rsidTr="00A23F9E">
        <w:trPr>
          <w:trHeight w:val="300"/>
        </w:trPr>
        <w:tc>
          <w:tcPr>
            <w:tcW w:w="443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1.034529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546.5569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0.25694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1.908918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4.0176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3.9755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0.0421</w:t>
            </w:r>
          </w:p>
        </w:tc>
      </w:tr>
      <w:tr w:rsidR="00A23F9E" w:rsidRPr="00506DC5" w:rsidTr="00A23F9E">
        <w:trPr>
          <w:trHeight w:val="300"/>
        </w:trPr>
        <w:tc>
          <w:tcPr>
            <w:tcW w:w="443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0.918138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263.8605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0.23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0.6808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4.8368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4.4943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0.3425</w:t>
            </w:r>
          </w:p>
        </w:tc>
      </w:tr>
      <w:tr w:rsidR="00A23F9E" w:rsidRPr="00506DC5" w:rsidTr="00A23F9E">
        <w:trPr>
          <w:trHeight w:val="300"/>
        </w:trPr>
        <w:tc>
          <w:tcPr>
            <w:tcW w:w="443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24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0.947046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463.6101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0.27027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0.751271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5.2269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4.7751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0.4518</w:t>
            </w:r>
          </w:p>
        </w:tc>
      </w:tr>
      <w:tr w:rsidR="00A23F9E" w:rsidRPr="00506DC5" w:rsidTr="00A23F9E">
        <w:trPr>
          <w:trHeight w:val="300"/>
        </w:trPr>
        <w:tc>
          <w:tcPr>
            <w:tcW w:w="443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23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0.940682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451.396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0.27703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0.720859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4.9423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4.8964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0.0459</w:t>
            </w:r>
          </w:p>
        </w:tc>
      </w:tr>
      <w:tr w:rsidR="00A23F9E" w:rsidRPr="00506DC5" w:rsidTr="00A23F9E">
        <w:trPr>
          <w:trHeight w:val="300"/>
        </w:trPr>
        <w:tc>
          <w:tcPr>
            <w:tcW w:w="443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25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0.828802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866.936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0.20395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0.245136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4.7605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4.7258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0.0347</w:t>
            </w:r>
          </w:p>
        </w:tc>
      </w:tr>
      <w:tr w:rsidR="00A23F9E" w:rsidRPr="00506DC5" w:rsidTr="00A23F9E">
        <w:trPr>
          <w:trHeight w:val="300"/>
        </w:trPr>
        <w:tc>
          <w:tcPr>
            <w:tcW w:w="443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26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0.82683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526.5713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0.19872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0.247889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4.7828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4.5811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0.2017</w:t>
            </w:r>
          </w:p>
        </w:tc>
      </w:tr>
      <w:tr w:rsidR="00A23F9E" w:rsidRPr="00506DC5" w:rsidTr="00A23F9E">
        <w:trPr>
          <w:trHeight w:val="300"/>
        </w:trPr>
        <w:tc>
          <w:tcPr>
            <w:tcW w:w="443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27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0.834602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516.8281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0.19231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0.247996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4.3773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4.4566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-0.0793</w:t>
            </w:r>
          </w:p>
        </w:tc>
      </w:tr>
      <w:tr w:rsidR="00A23F9E" w:rsidRPr="00506DC5" w:rsidTr="00A23F9E">
        <w:trPr>
          <w:trHeight w:val="300"/>
        </w:trPr>
        <w:tc>
          <w:tcPr>
            <w:tcW w:w="443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29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0.904877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531.4052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0.21154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0.252223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4.0564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4.2197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-0.1633</w:t>
            </w:r>
          </w:p>
        </w:tc>
      </w:tr>
      <w:tr w:rsidR="00A23F9E" w:rsidRPr="00506DC5" w:rsidTr="00A23F9E">
        <w:trPr>
          <w:trHeight w:val="300"/>
        </w:trPr>
        <w:tc>
          <w:tcPr>
            <w:tcW w:w="443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0.912813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520.417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0.20513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0.25058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4.2054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4.0944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0.1110</w:t>
            </w:r>
          </w:p>
        </w:tc>
      </w:tr>
      <w:tr w:rsidR="00A23F9E" w:rsidRPr="00506DC5" w:rsidTr="00A23F9E">
        <w:trPr>
          <w:trHeight w:val="300"/>
        </w:trPr>
        <w:tc>
          <w:tcPr>
            <w:tcW w:w="443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31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0.823471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309.7021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0.17241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1.205518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4.0696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4.1647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-0.0951</w:t>
            </w:r>
          </w:p>
        </w:tc>
      </w:tr>
      <w:tr w:rsidR="00A23F9E" w:rsidRPr="00506DC5" w:rsidTr="00A23F9E">
        <w:trPr>
          <w:trHeight w:val="300"/>
        </w:trPr>
        <w:tc>
          <w:tcPr>
            <w:tcW w:w="443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32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0.882264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310.0317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0.18966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1.315623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4.0325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3.9394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0.0931</w:t>
            </w:r>
          </w:p>
        </w:tc>
      </w:tr>
      <w:tr w:rsidR="00A23F9E" w:rsidRPr="00506DC5" w:rsidTr="00A23F9E">
        <w:trPr>
          <w:trHeight w:val="300"/>
        </w:trPr>
        <w:tc>
          <w:tcPr>
            <w:tcW w:w="443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34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0.829579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303.0614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0.22581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1.013891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4.3694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4.7231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-0.3537</w:t>
            </w:r>
          </w:p>
        </w:tc>
      </w:tr>
      <w:tr w:rsidR="00A23F9E" w:rsidRPr="00506DC5" w:rsidTr="00A23F9E">
        <w:trPr>
          <w:trHeight w:val="300"/>
        </w:trPr>
        <w:tc>
          <w:tcPr>
            <w:tcW w:w="443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0.868039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3062.337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0.20192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0.694892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5.1221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5.1091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0.0130</w:t>
            </w:r>
          </w:p>
        </w:tc>
      </w:tr>
    </w:tbl>
    <w:p w:rsidR="00A23F9E" w:rsidRPr="00A23F9E" w:rsidRDefault="00A23F9E" w:rsidP="00A23F9E">
      <w:pPr>
        <w:rPr>
          <w:sz w:val="22"/>
          <w:szCs w:val="20"/>
        </w:rPr>
      </w:pPr>
      <w:r w:rsidRPr="00506DC5">
        <w:rPr>
          <w:b/>
          <w:bCs/>
          <w:sz w:val="22"/>
          <w:szCs w:val="20"/>
        </w:rPr>
        <w:t xml:space="preserve">Key: </w:t>
      </w:r>
      <w:proofErr w:type="spellStart"/>
      <w:r w:rsidRPr="00506DC5">
        <w:rPr>
          <w:sz w:val="22"/>
          <w:szCs w:val="20"/>
        </w:rPr>
        <w:t>Yexp</w:t>
      </w:r>
      <w:proofErr w:type="spellEnd"/>
      <w:r w:rsidRPr="00506DC5">
        <w:rPr>
          <w:sz w:val="22"/>
          <w:szCs w:val="20"/>
        </w:rPr>
        <w:t xml:space="preserve">. = Experimental activity, </w:t>
      </w:r>
      <w:proofErr w:type="spellStart"/>
      <w:r w:rsidRPr="00506DC5">
        <w:rPr>
          <w:sz w:val="22"/>
          <w:szCs w:val="20"/>
        </w:rPr>
        <w:t>Ypred</w:t>
      </w:r>
      <w:proofErr w:type="spellEnd"/>
      <w:r w:rsidRPr="00506DC5">
        <w:rPr>
          <w:sz w:val="22"/>
          <w:szCs w:val="20"/>
        </w:rPr>
        <w:t>. = Predicted activity</w:t>
      </w:r>
    </w:p>
    <w:p w:rsidR="00A23F9E" w:rsidRPr="00A23F9E" w:rsidRDefault="00A23F9E" w:rsidP="00C40438">
      <w:r w:rsidRPr="00A23F9E">
        <w:rPr>
          <w:b/>
          <w:bCs/>
        </w:rPr>
        <w:lastRenderedPageBreak/>
        <w:t>Supplementary Table S</w:t>
      </w:r>
      <w:r w:rsidR="00C40438">
        <w:rPr>
          <w:b/>
          <w:bCs/>
        </w:rPr>
        <w:t>3</w:t>
      </w:r>
      <w:r>
        <w:rPr>
          <w:b/>
          <w:bCs/>
        </w:rPr>
        <w:t xml:space="preserve">: </w:t>
      </w:r>
      <w:r>
        <w:t>Experimental, predicted and residual cytotoxic activity of test set compounds</w:t>
      </w:r>
    </w:p>
    <w:tbl>
      <w:tblPr>
        <w:tblW w:w="952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84"/>
        <w:gridCol w:w="1119"/>
        <w:gridCol w:w="1479"/>
        <w:gridCol w:w="1581"/>
        <w:gridCol w:w="1119"/>
        <w:gridCol w:w="878"/>
        <w:gridCol w:w="932"/>
        <w:gridCol w:w="1113"/>
      </w:tblGrid>
      <w:tr w:rsidR="00A23F9E" w:rsidRPr="00506DC5" w:rsidTr="00FC57F2">
        <w:trPr>
          <w:trHeight w:val="30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b/>
                <w:bCs/>
                <w:color w:val="000000"/>
                <w:szCs w:val="24"/>
              </w:rPr>
              <w:t>Name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proofErr w:type="spellStart"/>
            <w:r w:rsidRPr="00506DC5">
              <w:rPr>
                <w:rFonts w:eastAsia="Times New Roman" w:cs="Times New Roman"/>
                <w:b/>
                <w:bCs/>
                <w:color w:val="000000"/>
                <w:szCs w:val="24"/>
              </w:rPr>
              <w:t>nS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b/>
                <w:bCs/>
                <w:color w:val="000000"/>
                <w:szCs w:val="24"/>
              </w:rPr>
              <w:t>GATS5s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b/>
                <w:bCs/>
                <w:color w:val="000000"/>
                <w:szCs w:val="24"/>
              </w:rPr>
              <w:t>VR1_Dze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proofErr w:type="spellStart"/>
            <w:r w:rsidRPr="00506DC5">
              <w:rPr>
                <w:rFonts w:eastAsia="Times New Roman" w:cs="Times New Roman"/>
                <w:b/>
                <w:bCs/>
                <w:color w:val="000000"/>
                <w:szCs w:val="24"/>
              </w:rPr>
              <w:t>ETA_dBetaP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b/>
                <w:bCs/>
                <w:color w:val="000000"/>
                <w:szCs w:val="24"/>
              </w:rPr>
              <w:t>L3i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proofErr w:type="spellStart"/>
            <w:r w:rsidRPr="00506DC5">
              <w:rPr>
                <w:rFonts w:eastAsia="Times New Roman" w:cs="Times New Roman"/>
                <w:b/>
                <w:bCs/>
                <w:color w:val="000000"/>
                <w:szCs w:val="24"/>
              </w:rPr>
              <w:t>Yexp</w:t>
            </w:r>
            <w:proofErr w:type="spellEnd"/>
            <w:r w:rsidRPr="00506DC5">
              <w:rPr>
                <w:rFonts w:eastAsia="Times New Roman" w:cs="Times New Roma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proofErr w:type="spellStart"/>
            <w:r w:rsidRPr="00506DC5">
              <w:rPr>
                <w:rFonts w:eastAsia="Times New Roman" w:cs="Times New Roman"/>
                <w:b/>
                <w:bCs/>
                <w:color w:val="000000"/>
                <w:szCs w:val="24"/>
              </w:rPr>
              <w:t>Ypred</w:t>
            </w:r>
            <w:proofErr w:type="spellEnd"/>
            <w:r w:rsidRPr="00506DC5">
              <w:rPr>
                <w:rFonts w:eastAsia="Times New Roman" w:cs="Times New Roma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b/>
                <w:bCs/>
                <w:color w:val="000000"/>
                <w:szCs w:val="24"/>
              </w:rPr>
              <w:t>Residual</w:t>
            </w:r>
          </w:p>
        </w:tc>
      </w:tr>
      <w:tr w:rsidR="00A23F9E" w:rsidRPr="00506DC5" w:rsidTr="00FC57F2">
        <w:trPr>
          <w:trHeight w:val="304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0.850106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374.6296573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0.17241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0.693323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4.1896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4.1335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0.0561</w:t>
            </w:r>
          </w:p>
        </w:tc>
      </w:tr>
      <w:tr w:rsidR="00A23F9E" w:rsidRPr="00506DC5" w:rsidTr="00FC57F2">
        <w:trPr>
          <w:trHeight w:val="304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0.866669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466.6174147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0.25676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1.063351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5.1669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5.0867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0.0802</w:t>
            </w:r>
          </w:p>
        </w:tc>
      </w:tr>
      <w:tr w:rsidR="00A23F9E" w:rsidRPr="00506DC5" w:rsidTr="00FC57F2">
        <w:trPr>
          <w:trHeight w:val="304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0.941306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418.9147797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0.28472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0.714887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4.6492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4.9842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-0.3350</w:t>
            </w:r>
          </w:p>
        </w:tc>
      </w:tr>
      <w:tr w:rsidR="00A23F9E" w:rsidRPr="00506DC5" w:rsidTr="00FC57F2">
        <w:trPr>
          <w:trHeight w:val="304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0.860432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453.4243141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0.26351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0.744172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5.3125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5.2570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0.0555</w:t>
            </w:r>
          </w:p>
        </w:tc>
      </w:tr>
      <w:tr w:rsidR="00A23F9E" w:rsidRPr="00506DC5" w:rsidTr="00FC57F2">
        <w:trPr>
          <w:trHeight w:val="304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0.906508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1026.520651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0.21711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0.251746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4.1323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4.4099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-0.2776</w:t>
            </w:r>
          </w:p>
        </w:tc>
      </w:tr>
      <w:tr w:rsidR="00A23F9E" w:rsidRPr="00506DC5" w:rsidTr="00FC57F2">
        <w:trPr>
          <w:trHeight w:val="304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0.861441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417.9060023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0.27083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1.057132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4.8633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5.2820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-0.4187</w:t>
            </w:r>
          </w:p>
        </w:tc>
      </w:tr>
      <w:tr w:rsidR="00A23F9E" w:rsidRPr="00506DC5" w:rsidTr="00FC57F2">
        <w:trPr>
          <w:trHeight w:val="304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0.825235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642.0183564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0.22581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2.591206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4.4616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4.5587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-0.0971</w:t>
            </w:r>
          </w:p>
        </w:tc>
      </w:tr>
      <w:tr w:rsidR="00A23F9E" w:rsidRPr="00506DC5" w:rsidTr="00FC57F2">
        <w:trPr>
          <w:trHeight w:val="304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0.90112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484.1989697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0.24194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2.644235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4.0819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4.2005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-0.1186</w:t>
            </w:r>
          </w:p>
        </w:tc>
      </w:tr>
      <w:tr w:rsidR="00A23F9E" w:rsidRPr="00506DC5" w:rsidTr="00FC57F2">
        <w:trPr>
          <w:trHeight w:val="304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0.905515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306.0114078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0.24194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0.907709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4.543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4.4336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0.1094</w:t>
            </w:r>
          </w:p>
        </w:tc>
      </w:tr>
      <w:tr w:rsidR="00A23F9E" w:rsidRPr="00506DC5" w:rsidTr="00FC57F2">
        <w:trPr>
          <w:trHeight w:val="304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0.917548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1766.59838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0.22115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0.700719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4.4131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4.7668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-0.3537</w:t>
            </w:r>
          </w:p>
        </w:tc>
      </w:tr>
      <w:tr w:rsidR="00A23F9E" w:rsidRPr="00506DC5" w:rsidTr="00FC57F2">
        <w:trPr>
          <w:trHeight w:val="304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0.825444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331.8353834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0.19643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1.243343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4.2771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4.4609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23F9E" w:rsidRPr="00506DC5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06DC5">
              <w:rPr>
                <w:rFonts w:eastAsia="Times New Roman" w:cs="Times New Roman"/>
                <w:color w:val="000000"/>
                <w:szCs w:val="24"/>
              </w:rPr>
              <w:t>-0.1838</w:t>
            </w:r>
          </w:p>
        </w:tc>
      </w:tr>
    </w:tbl>
    <w:p w:rsidR="00A23F9E" w:rsidRPr="00A23F9E" w:rsidRDefault="00A23F9E" w:rsidP="00A23F9E">
      <w:pPr>
        <w:rPr>
          <w:sz w:val="22"/>
          <w:szCs w:val="20"/>
        </w:rPr>
      </w:pPr>
      <w:r w:rsidRPr="00506DC5">
        <w:rPr>
          <w:b/>
          <w:bCs/>
          <w:sz w:val="22"/>
          <w:szCs w:val="20"/>
        </w:rPr>
        <w:t xml:space="preserve">Key: </w:t>
      </w:r>
      <w:proofErr w:type="spellStart"/>
      <w:r w:rsidRPr="00506DC5">
        <w:rPr>
          <w:sz w:val="22"/>
          <w:szCs w:val="20"/>
        </w:rPr>
        <w:t>Yexp</w:t>
      </w:r>
      <w:proofErr w:type="spellEnd"/>
      <w:r w:rsidRPr="00506DC5">
        <w:rPr>
          <w:sz w:val="22"/>
          <w:szCs w:val="20"/>
        </w:rPr>
        <w:t xml:space="preserve">. = Experimental activity, </w:t>
      </w:r>
      <w:proofErr w:type="spellStart"/>
      <w:r w:rsidRPr="00506DC5">
        <w:rPr>
          <w:sz w:val="22"/>
          <w:szCs w:val="20"/>
        </w:rPr>
        <w:t>Ypred</w:t>
      </w:r>
      <w:proofErr w:type="spellEnd"/>
      <w:r w:rsidRPr="00506DC5">
        <w:rPr>
          <w:sz w:val="22"/>
          <w:szCs w:val="20"/>
        </w:rPr>
        <w:t>. = Predicted activity</w:t>
      </w:r>
    </w:p>
    <w:p w:rsidR="00A23F9E" w:rsidRDefault="00A23F9E" w:rsidP="00A23F9E">
      <w:pPr>
        <w:rPr>
          <w:b/>
          <w:bCs/>
          <w:szCs w:val="24"/>
        </w:rPr>
      </w:pPr>
    </w:p>
    <w:p w:rsidR="00E074AF" w:rsidRDefault="00E074AF" w:rsidP="00A23F9E">
      <w:pPr>
        <w:rPr>
          <w:b/>
          <w:bCs/>
          <w:szCs w:val="24"/>
        </w:rPr>
      </w:pPr>
    </w:p>
    <w:p w:rsidR="00E074AF" w:rsidRDefault="00E074AF" w:rsidP="00A23F9E">
      <w:pPr>
        <w:rPr>
          <w:b/>
          <w:bCs/>
          <w:szCs w:val="24"/>
        </w:rPr>
      </w:pPr>
    </w:p>
    <w:p w:rsidR="00E074AF" w:rsidRDefault="00E074AF" w:rsidP="00A23F9E">
      <w:pPr>
        <w:rPr>
          <w:b/>
          <w:bCs/>
          <w:szCs w:val="24"/>
        </w:rPr>
      </w:pPr>
    </w:p>
    <w:p w:rsidR="00E074AF" w:rsidRDefault="00E074AF" w:rsidP="00A23F9E">
      <w:pPr>
        <w:rPr>
          <w:b/>
          <w:bCs/>
          <w:szCs w:val="24"/>
        </w:rPr>
      </w:pPr>
    </w:p>
    <w:p w:rsidR="00E074AF" w:rsidRDefault="00E074AF" w:rsidP="00A23F9E">
      <w:pPr>
        <w:rPr>
          <w:b/>
          <w:bCs/>
          <w:szCs w:val="24"/>
        </w:rPr>
      </w:pPr>
    </w:p>
    <w:p w:rsidR="00E074AF" w:rsidRDefault="00E074AF" w:rsidP="00A23F9E">
      <w:pPr>
        <w:rPr>
          <w:b/>
          <w:bCs/>
          <w:szCs w:val="24"/>
        </w:rPr>
      </w:pPr>
    </w:p>
    <w:p w:rsidR="00E074AF" w:rsidRDefault="00E074AF" w:rsidP="00A23F9E">
      <w:pPr>
        <w:rPr>
          <w:b/>
          <w:bCs/>
          <w:szCs w:val="24"/>
        </w:rPr>
      </w:pPr>
    </w:p>
    <w:p w:rsidR="00E074AF" w:rsidRDefault="00E074AF" w:rsidP="00A23F9E">
      <w:pPr>
        <w:rPr>
          <w:b/>
          <w:bCs/>
          <w:szCs w:val="24"/>
        </w:rPr>
      </w:pPr>
    </w:p>
    <w:p w:rsidR="00E074AF" w:rsidRDefault="00E074AF" w:rsidP="00A23F9E">
      <w:pPr>
        <w:rPr>
          <w:b/>
          <w:bCs/>
          <w:szCs w:val="24"/>
        </w:rPr>
      </w:pPr>
    </w:p>
    <w:p w:rsidR="00E074AF" w:rsidRDefault="00E074AF" w:rsidP="00A23F9E">
      <w:pPr>
        <w:rPr>
          <w:b/>
          <w:bCs/>
          <w:szCs w:val="24"/>
        </w:rPr>
      </w:pPr>
    </w:p>
    <w:p w:rsidR="00E074AF" w:rsidRPr="00E074AF" w:rsidRDefault="00E074AF" w:rsidP="00A23F9E">
      <w:pPr>
        <w:rPr>
          <w:b/>
          <w:bCs/>
          <w:szCs w:val="24"/>
        </w:rPr>
      </w:pPr>
    </w:p>
    <w:p w:rsidR="00A23F9E" w:rsidRDefault="00A23F9E" w:rsidP="00A23F9E">
      <w:pPr>
        <w:spacing w:line="360" w:lineRule="auto"/>
      </w:pPr>
      <w:r w:rsidRPr="00A23F9E">
        <w:rPr>
          <w:b/>
          <w:bCs/>
        </w:rPr>
        <w:lastRenderedPageBreak/>
        <w:t>Supplementary Table S4:</w:t>
      </w:r>
      <w:r>
        <w:rPr>
          <w:b/>
          <w:bCs/>
        </w:rPr>
        <w:t xml:space="preserve"> </w:t>
      </w:r>
      <w:r>
        <w:t>Molecular descriptors and predicted cytotoxic activity of designed compounds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14"/>
        <w:gridCol w:w="526"/>
        <w:gridCol w:w="1282"/>
        <w:gridCol w:w="1282"/>
        <w:gridCol w:w="1586"/>
        <w:gridCol w:w="1282"/>
        <w:gridCol w:w="1209"/>
        <w:gridCol w:w="1279"/>
      </w:tblGrid>
      <w:tr w:rsidR="00A23F9E" w:rsidRPr="00133DF9" w:rsidTr="00FC57F2">
        <w:trPr>
          <w:trHeight w:val="300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b/>
                <w:bCs/>
                <w:color w:val="000000"/>
                <w:szCs w:val="24"/>
              </w:rPr>
              <w:t>Name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proofErr w:type="spellStart"/>
            <w:r w:rsidRPr="007A4E7D">
              <w:rPr>
                <w:rFonts w:eastAsia="Times New Roman" w:cs="Times New Roman"/>
                <w:b/>
                <w:bCs/>
                <w:color w:val="000000"/>
                <w:szCs w:val="24"/>
              </w:rPr>
              <w:t>nS</w:t>
            </w:r>
            <w:proofErr w:type="spellEnd"/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b/>
                <w:bCs/>
                <w:color w:val="000000"/>
                <w:szCs w:val="24"/>
              </w:rPr>
              <w:t>GATS5s</w:t>
            </w: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b/>
                <w:bCs/>
                <w:color w:val="000000"/>
                <w:szCs w:val="24"/>
              </w:rPr>
              <w:t>VR1_Dze</w:t>
            </w:r>
          </w:p>
        </w:tc>
        <w:tc>
          <w:tcPr>
            <w:tcW w:w="8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proofErr w:type="spellStart"/>
            <w:r w:rsidRPr="007A4E7D">
              <w:rPr>
                <w:rFonts w:eastAsia="Times New Roman" w:cs="Times New Roman"/>
                <w:b/>
                <w:bCs/>
                <w:color w:val="000000"/>
                <w:szCs w:val="24"/>
              </w:rPr>
              <w:t>ETA_dBetaP</w:t>
            </w:r>
            <w:proofErr w:type="spellEnd"/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b/>
                <w:bCs/>
                <w:color w:val="000000"/>
                <w:szCs w:val="24"/>
              </w:rPr>
              <w:t>L3i</w:t>
            </w: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b/>
                <w:bCs/>
                <w:color w:val="000000"/>
                <w:szCs w:val="24"/>
              </w:rPr>
              <w:t>pIC50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b/>
                <w:bCs/>
                <w:color w:val="000000"/>
                <w:szCs w:val="24"/>
              </w:rPr>
              <w:t>IC50</w:t>
            </w:r>
          </w:p>
        </w:tc>
      </w:tr>
      <w:tr w:rsidR="00A23F9E" w:rsidRPr="00133DF9" w:rsidTr="00FC57F2">
        <w:trPr>
          <w:trHeight w:val="315"/>
        </w:trPr>
        <w:tc>
          <w:tcPr>
            <w:tcW w:w="488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a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685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0.863572</w:t>
            </w:r>
          </w:p>
        </w:tc>
        <w:tc>
          <w:tcPr>
            <w:tcW w:w="685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467.5689</w:t>
            </w:r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0.26351</w:t>
            </w:r>
          </w:p>
        </w:tc>
        <w:tc>
          <w:tcPr>
            <w:tcW w:w="685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1.242342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5.1581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6.94896</w:t>
            </w:r>
          </w:p>
        </w:tc>
      </w:tr>
      <w:tr w:rsidR="00A23F9E" w:rsidRPr="00133DF9" w:rsidTr="00FC57F2">
        <w:trPr>
          <w:trHeight w:val="315"/>
        </w:trPr>
        <w:tc>
          <w:tcPr>
            <w:tcW w:w="488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685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0.854994</w:t>
            </w:r>
          </w:p>
        </w:tc>
        <w:tc>
          <w:tcPr>
            <w:tcW w:w="685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531.0013</w:t>
            </w:r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0.26923</w:t>
            </w:r>
          </w:p>
        </w:tc>
        <w:tc>
          <w:tcPr>
            <w:tcW w:w="685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1.194585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5.2999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5.01310</w:t>
            </w:r>
          </w:p>
        </w:tc>
      </w:tr>
      <w:tr w:rsidR="00A23F9E" w:rsidRPr="00133DF9" w:rsidTr="00FC57F2">
        <w:trPr>
          <w:trHeight w:val="315"/>
        </w:trPr>
        <w:tc>
          <w:tcPr>
            <w:tcW w:w="488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c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685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0.803045</w:t>
            </w:r>
          </w:p>
        </w:tc>
        <w:tc>
          <w:tcPr>
            <w:tcW w:w="685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451.8266</w:t>
            </w:r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0.25676</w:t>
            </w:r>
          </w:p>
        </w:tc>
        <w:tc>
          <w:tcPr>
            <w:tcW w:w="685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1.303048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5.3681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4.28427</w:t>
            </w:r>
          </w:p>
        </w:tc>
      </w:tr>
      <w:tr w:rsidR="00A23F9E" w:rsidRPr="00133DF9" w:rsidTr="00FC57F2">
        <w:trPr>
          <w:trHeight w:val="315"/>
        </w:trPr>
        <w:tc>
          <w:tcPr>
            <w:tcW w:w="488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d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685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0.861465</w:t>
            </w:r>
          </w:p>
        </w:tc>
        <w:tc>
          <w:tcPr>
            <w:tcW w:w="685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452.8083</w:t>
            </w:r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0.25676</w:t>
            </w:r>
          </w:p>
        </w:tc>
        <w:tc>
          <w:tcPr>
            <w:tcW w:w="685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1.10766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5.1022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7.90403</w:t>
            </w:r>
          </w:p>
        </w:tc>
      </w:tr>
      <w:tr w:rsidR="00A23F9E" w:rsidRPr="00133DF9" w:rsidTr="00FC57F2">
        <w:trPr>
          <w:trHeight w:val="315"/>
        </w:trPr>
        <w:tc>
          <w:tcPr>
            <w:tcW w:w="488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e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685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0.77958</w:t>
            </w:r>
          </w:p>
        </w:tc>
        <w:tc>
          <w:tcPr>
            <w:tcW w:w="685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556.5051</w:t>
            </w:r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0.24342</w:t>
            </w:r>
          </w:p>
        </w:tc>
        <w:tc>
          <w:tcPr>
            <w:tcW w:w="685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0.957495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5.4049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3.93616</w:t>
            </w:r>
          </w:p>
        </w:tc>
      </w:tr>
      <w:tr w:rsidR="00A23F9E" w:rsidRPr="00133DF9" w:rsidTr="00FC57F2">
        <w:trPr>
          <w:trHeight w:val="315"/>
        </w:trPr>
        <w:tc>
          <w:tcPr>
            <w:tcW w:w="488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f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685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0.86149</w:t>
            </w:r>
          </w:p>
        </w:tc>
        <w:tc>
          <w:tcPr>
            <w:tcW w:w="685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565.2467</w:t>
            </w:r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0.24342</w:t>
            </w:r>
          </w:p>
        </w:tc>
        <w:tc>
          <w:tcPr>
            <w:tcW w:w="685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1.071112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4.9666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10.7985</w:t>
            </w:r>
          </w:p>
        </w:tc>
      </w:tr>
      <w:tr w:rsidR="00A23F9E" w:rsidRPr="00133DF9" w:rsidTr="00FC57F2">
        <w:trPr>
          <w:trHeight w:val="315"/>
        </w:trPr>
        <w:tc>
          <w:tcPr>
            <w:tcW w:w="488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g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685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0.86259</w:t>
            </w:r>
          </w:p>
        </w:tc>
        <w:tc>
          <w:tcPr>
            <w:tcW w:w="685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652.6425</w:t>
            </w:r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0.25658</w:t>
            </w:r>
          </w:p>
        </w:tc>
        <w:tc>
          <w:tcPr>
            <w:tcW w:w="685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1.24026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5.1224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7.54401</w:t>
            </w:r>
          </w:p>
        </w:tc>
      </w:tr>
      <w:tr w:rsidR="00A23F9E" w:rsidRPr="00133DF9" w:rsidTr="00FC57F2">
        <w:trPr>
          <w:trHeight w:val="315"/>
        </w:trPr>
        <w:tc>
          <w:tcPr>
            <w:tcW w:w="488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h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685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0.680404</w:t>
            </w:r>
          </w:p>
        </w:tc>
        <w:tc>
          <w:tcPr>
            <w:tcW w:w="685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622.0704</w:t>
            </w:r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0.24342</w:t>
            </w:r>
          </w:p>
        </w:tc>
        <w:tc>
          <w:tcPr>
            <w:tcW w:w="685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1.329147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5.8668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1.35897</w:t>
            </w:r>
          </w:p>
        </w:tc>
      </w:tr>
      <w:tr w:rsidR="00A23F9E" w:rsidRPr="00133DF9" w:rsidTr="00FC57F2">
        <w:trPr>
          <w:trHeight w:val="315"/>
        </w:trPr>
        <w:tc>
          <w:tcPr>
            <w:tcW w:w="488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7A4E7D">
              <w:rPr>
                <w:rFonts w:eastAsia="Times New Roman" w:cs="Times New Roman"/>
                <w:color w:val="000000"/>
                <w:szCs w:val="24"/>
              </w:rPr>
              <w:t>i</w:t>
            </w:r>
            <w:proofErr w:type="spellEnd"/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685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0.866722</w:t>
            </w:r>
          </w:p>
        </w:tc>
        <w:tc>
          <w:tcPr>
            <w:tcW w:w="685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640.0991</w:t>
            </w:r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0.24342</w:t>
            </w:r>
          </w:p>
        </w:tc>
        <w:tc>
          <w:tcPr>
            <w:tcW w:w="685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1.158441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4.9438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11.3808</w:t>
            </w:r>
          </w:p>
        </w:tc>
      </w:tr>
      <w:tr w:rsidR="00A23F9E" w:rsidRPr="00133DF9" w:rsidTr="00FC57F2">
        <w:trPr>
          <w:trHeight w:val="315"/>
        </w:trPr>
        <w:tc>
          <w:tcPr>
            <w:tcW w:w="488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j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685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0.815846</w:t>
            </w:r>
          </w:p>
        </w:tc>
        <w:tc>
          <w:tcPr>
            <w:tcW w:w="685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608.9728</w:t>
            </w:r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0.26923</w:t>
            </w:r>
          </w:p>
        </w:tc>
        <w:tc>
          <w:tcPr>
            <w:tcW w:w="685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1.442581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5.4780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3.32652</w:t>
            </w:r>
          </w:p>
        </w:tc>
      </w:tr>
      <w:tr w:rsidR="00A23F9E" w:rsidRPr="00133DF9" w:rsidTr="00FC57F2">
        <w:trPr>
          <w:trHeight w:val="315"/>
        </w:trPr>
        <w:tc>
          <w:tcPr>
            <w:tcW w:w="488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k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685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0.859447</w:t>
            </w:r>
          </w:p>
        </w:tc>
        <w:tc>
          <w:tcPr>
            <w:tcW w:w="685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571.0336</w:t>
            </w:r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0.25658</w:t>
            </w:r>
          </w:p>
        </w:tc>
        <w:tc>
          <w:tcPr>
            <w:tcW w:w="685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1.033198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5.1535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7.02236</w:t>
            </w:r>
          </w:p>
        </w:tc>
      </w:tr>
      <w:tr w:rsidR="00A23F9E" w:rsidRPr="00133DF9" w:rsidTr="00FC57F2">
        <w:trPr>
          <w:trHeight w:val="315"/>
        </w:trPr>
        <w:tc>
          <w:tcPr>
            <w:tcW w:w="488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l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685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0.757005</w:t>
            </w:r>
          </w:p>
        </w:tc>
        <w:tc>
          <w:tcPr>
            <w:tcW w:w="685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556.8743</w:t>
            </w:r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0.26786</w:t>
            </w:r>
          </w:p>
        </w:tc>
        <w:tc>
          <w:tcPr>
            <w:tcW w:w="685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1.524886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5.7351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1.84027</w:t>
            </w:r>
          </w:p>
        </w:tc>
      </w:tr>
      <w:tr w:rsidR="00A23F9E" w:rsidRPr="00133DF9" w:rsidTr="00FC57F2">
        <w:trPr>
          <w:trHeight w:val="315"/>
        </w:trPr>
        <w:tc>
          <w:tcPr>
            <w:tcW w:w="488" w:type="pct"/>
            <w:shd w:val="clear" w:color="auto" w:fill="auto"/>
            <w:noWrap/>
            <w:vAlign w:val="center"/>
          </w:tcPr>
          <w:p w:rsidR="00A23F9E" w:rsidRPr="007A4E7D" w:rsidRDefault="00A23F9E" w:rsidP="00FC57F2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281" w:type="pct"/>
            <w:shd w:val="clear" w:color="auto" w:fill="auto"/>
            <w:noWrap/>
            <w:vAlign w:val="center"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685" w:type="pct"/>
            <w:shd w:val="clear" w:color="auto" w:fill="auto"/>
            <w:noWrap/>
            <w:vAlign w:val="center"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0.860432</w:t>
            </w:r>
          </w:p>
        </w:tc>
        <w:tc>
          <w:tcPr>
            <w:tcW w:w="685" w:type="pct"/>
            <w:shd w:val="clear" w:color="auto" w:fill="auto"/>
            <w:noWrap/>
            <w:vAlign w:val="center"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453.4243</w:t>
            </w:r>
          </w:p>
        </w:tc>
        <w:tc>
          <w:tcPr>
            <w:tcW w:w="847" w:type="pct"/>
            <w:shd w:val="clear" w:color="auto" w:fill="auto"/>
            <w:noWrap/>
            <w:vAlign w:val="center"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0.26351</w:t>
            </w:r>
          </w:p>
        </w:tc>
        <w:tc>
          <w:tcPr>
            <w:tcW w:w="685" w:type="pct"/>
            <w:shd w:val="clear" w:color="auto" w:fill="auto"/>
            <w:noWrap/>
            <w:vAlign w:val="center"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4E7D">
              <w:rPr>
                <w:rFonts w:eastAsia="Times New Roman" w:cs="Times New Roman"/>
                <w:color w:val="000000"/>
                <w:szCs w:val="24"/>
              </w:rPr>
              <w:t>0.744172</w:t>
            </w:r>
          </w:p>
        </w:tc>
        <w:tc>
          <w:tcPr>
            <w:tcW w:w="646" w:type="pct"/>
            <w:shd w:val="clear" w:color="auto" w:fill="auto"/>
            <w:noWrap/>
            <w:vAlign w:val="center"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5.2570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:rsidR="00A23F9E" w:rsidRPr="007A4E7D" w:rsidRDefault="00A23F9E" w:rsidP="00FC57F2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5.53296</w:t>
            </w:r>
          </w:p>
        </w:tc>
      </w:tr>
    </w:tbl>
    <w:p w:rsidR="00A23F9E" w:rsidRPr="00A23F9E" w:rsidRDefault="00A23F9E" w:rsidP="00A23F9E">
      <w:pPr>
        <w:spacing w:line="360" w:lineRule="auto"/>
        <w:rPr>
          <w:b/>
          <w:bCs/>
        </w:rPr>
      </w:pPr>
    </w:p>
    <w:sectPr w:rsidR="00A23F9E" w:rsidRPr="00A23F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kwu Fabian A.">
    <w15:presenceInfo w15:providerId="None" w15:userId="Ikwu Fabian A.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F9E"/>
    <w:rsid w:val="00114134"/>
    <w:rsid w:val="006A1CFB"/>
    <w:rsid w:val="006D58B8"/>
    <w:rsid w:val="00A23F9E"/>
    <w:rsid w:val="00BB6A7E"/>
    <w:rsid w:val="00BD0600"/>
    <w:rsid w:val="00C40438"/>
    <w:rsid w:val="00C46C96"/>
    <w:rsid w:val="00E0121F"/>
    <w:rsid w:val="00E0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199EFE-C6E9-45AD-BD65-B662A9DEF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134"/>
    <w:pPr>
      <w:spacing w:after="0" w:line="48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6A7E"/>
    <w:pPr>
      <w:keepNext/>
      <w:keepLines/>
      <w:jc w:val="center"/>
      <w:outlineLvl w:val="0"/>
    </w:pPr>
    <w:rPr>
      <w:rFonts w:eastAsiaTheme="majorEastAsia" w:cstheme="majorBidi"/>
      <w:b/>
      <w:caps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A7E"/>
    <w:rPr>
      <w:rFonts w:ascii="Times New Roman" w:eastAsiaTheme="majorEastAsia" w:hAnsi="Times New Roman" w:cstheme="majorBidi"/>
      <w:b/>
      <w:caps/>
      <w:sz w:val="28"/>
      <w:szCs w:val="32"/>
    </w:rPr>
  </w:style>
  <w:style w:type="table" w:customStyle="1" w:styleId="APA">
    <w:name w:val="APA"/>
    <w:basedOn w:val="TableNormal"/>
    <w:uiPriority w:val="99"/>
    <w:rsid w:val="00BD0600"/>
    <w:pPr>
      <w:spacing w:after="0" w:line="240" w:lineRule="auto"/>
      <w:jc w:val="center"/>
    </w:pPr>
    <w:rPr>
      <w:rFonts w:asciiTheme="majorBidi" w:hAnsiTheme="majorBidi"/>
      <w:sz w:val="24"/>
    </w:rPr>
    <w:tblPr>
      <w:tblInd w:w="0" w:type="dxa"/>
      <w:tblBorders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rPr>
        <w:b/>
      </w:rPr>
      <w:tblPr/>
      <w:tcPr>
        <w:tcBorders>
          <w:top w:val="single" w:sz="4" w:space="0" w:color="auto"/>
          <w:bottom w:val="single" w:sz="4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721</Words>
  <Characters>4115</Characters>
  <Application>Microsoft Office Word</Application>
  <DocSecurity>0</DocSecurity>
  <Lines>34</Lines>
  <Paragraphs>9</Paragraphs>
  <ScaleCrop>false</ScaleCrop>
  <Company>Hewlett-Packard</Company>
  <LinksUpToDate>false</LinksUpToDate>
  <CharactersWithSpaces>4827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Ikwu Fabian A.</dc:creator>
  <cp:keywords/>
  <dc:description/>
  <cp:lastModifiedBy>Ikwu Fabian A.</cp:lastModifiedBy>
  <cp:revision>6</cp:revision>
  <dcterms:created xsi:type="dcterms:W3CDTF">2020-05-11T19:13:00Z</dcterms:created>
  <dcterms:modified xsi:type="dcterms:W3CDTF">2020-08-16T20:41:00Z</dcterms:modified>
</cp:coreProperties>
</file>