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7777D" w14:textId="63DC595F" w:rsidR="00A91471" w:rsidRPr="006542CE" w:rsidRDefault="00A91471" w:rsidP="0017538A">
      <w:pPr>
        <w:spacing w:line="360" w:lineRule="auto"/>
        <w:jc w:val="left"/>
        <w:rPr>
          <w:rFonts w:ascii="Times New Roman" w:hAnsi="Times New Roman" w:cs="Times New Roman"/>
          <w:b/>
          <w:bCs/>
          <w:color w:val="000000" w:themeColor="text1"/>
          <w:sz w:val="22"/>
          <w:szCs w:val="24"/>
        </w:rPr>
      </w:pPr>
      <w:bookmarkStart w:id="0" w:name="_Hlk210902300"/>
      <w:r w:rsidRPr="006542CE">
        <w:rPr>
          <w:rFonts w:ascii="Times New Roman" w:hAnsi="Times New Roman" w:cs="Times New Roman"/>
          <w:b/>
          <w:bCs/>
          <w:color w:val="000000" w:themeColor="text1"/>
          <w:sz w:val="22"/>
          <w:szCs w:val="24"/>
        </w:rPr>
        <w:t>Succinic acid inhibits hepatocyte regenerative signaling via STAT3 SH2-domain</w:t>
      </w:r>
      <w:r w:rsidR="00E90617" w:rsidRPr="006542CE">
        <w:rPr>
          <w:rFonts w:ascii="Times New Roman" w:hAnsi="Times New Roman" w:cs="Times New Roman" w:hint="eastAsia"/>
          <w:b/>
          <w:bCs/>
          <w:color w:val="000000" w:themeColor="text1"/>
          <w:sz w:val="22"/>
          <w:szCs w:val="24"/>
        </w:rPr>
        <w:t xml:space="preserve"> </w:t>
      </w:r>
      <w:r w:rsidRPr="006542CE">
        <w:rPr>
          <w:rFonts w:ascii="Times New Roman" w:hAnsi="Times New Roman" w:cs="Times New Roman"/>
          <w:b/>
          <w:bCs/>
          <w:color w:val="000000" w:themeColor="text1"/>
          <w:sz w:val="22"/>
          <w:szCs w:val="24"/>
        </w:rPr>
        <w:t>engagement</w:t>
      </w:r>
    </w:p>
    <w:bookmarkEnd w:id="0"/>
    <w:p w14:paraId="2928B4C3" w14:textId="46DD8E80" w:rsidR="00D2568A" w:rsidRPr="006542CE" w:rsidRDefault="00D2568A" w:rsidP="0017538A">
      <w:pPr>
        <w:spacing w:line="360" w:lineRule="auto"/>
        <w:rPr>
          <w:rFonts w:ascii="Times New Roman" w:hAnsi="Times New Roman" w:cs="Times New Roman"/>
          <w:b/>
          <w:bCs/>
        </w:rPr>
      </w:pPr>
      <w:r w:rsidRPr="006542CE">
        <w:rPr>
          <w:rFonts w:ascii="Times New Roman" w:hAnsi="Times New Roman" w:cs="Times New Roman"/>
          <w:b/>
          <w:bCs/>
        </w:rPr>
        <w:t>Sup</w:t>
      </w:r>
      <w:r w:rsidRPr="006542CE">
        <w:rPr>
          <w:rFonts w:ascii="Times New Roman" w:hAnsi="Times New Roman" w:cs="Times New Roman" w:hint="eastAsia"/>
          <w:b/>
          <w:bCs/>
        </w:rPr>
        <w:t xml:space="preserve">plementary </w:t>
      </w:r>
      <w:r w:rsidR="00740FD4" w:rsidRPr="006542CE">
        <w:rPr>
          <w:rFonts w:ascii="Times New Roman" w:hAnsi="Times New Roman" w:cs="Times New Roman" w:hint="eastAsia"/>
          <w:b/>
          <w:bCs/>
        </w:rPr>
        <w:t xml:space="preserve">Figure </w:t>
      </w:r>
      <w:r w:rsidRPr="006542CE">
        <w:rPr>
          <w:rFonts w:ascii="Times New Roman" w:hAnsi="Times New Roman" w:cs="Times New Roman"/>
          <w:b/>
          <w:bCs/>
        </w:rPr>
        <w:t>1</w:t>
      </w:r>
      <w:r w:rsidRPr="006542CE">
        <w:rPr>
          <w:rFonts w:ascii="Times New Roman" w:hAnsi="Times New Roman" w:cs="Times New Roman" w:hint="eastAsia"/>
          <w:b/>
          <w:bCs/>
        </w:rPr>
        <w:t>-</w:t>
      </w:r>
      <w:r w:rsidR="0017538A" w:rsidRPr="006542CE">
        <w:rPr>
          <w:rFonts w:ascii="Times New Roman" w:hAnsi="Times New Roman" w:cs="Times New Roman" w:hint="eastAsia"/>
          <w:b/>
          <w:bCs/>
        </w:rPr>
        <w:t>4</w:t>
      </w:r>
    </w:p>
    <w:p w14:paraId="54A85C51" w14:textId="159245FF" w:rsidR="00740FD4" w:rsidRPr="006542CE" w:rsidRDefault="005E2AF7" w:rsidP="0017538A">
      <w:pPr>
        <w:spacing w:line="360" w:lineRule="auto"/>
        <w:rPr>
          <w:rFonts w:ascii="Times New Roman" w:hAnsi="Times New Roman" w:cs="Times New Roman"/>
          <w:b/>
          <w:bCs/>
        </w:rPr>
      </w:pPr>
      <w:r w:rsidRPr="006542CE">
        <w:rPr>
          <w:rFonts w:ascii="Times New Roman" w:hAnsi="Times New Roman" w:cs="Times New Roman"/>
          <w:b/>
          <w:bCs/>
          <w:noProof/>
        </w:rPr>
        <w:drawing>
          <wp:inline distT="0" distB="0" distL="0" distR="0" wp14:anchorId="7286F009" wp14:editId="71903593">
            <wp:extent cx="5266055" cy="6197600"/>
            <wp:effectExtent l="0" t="0" r="0" b="0"/>
            <wp:docPr id="169245207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6055" cy="6197600"/>
                    </a:xfrm>
                    <a:prstGeom prst="rect">
                      <a:avLst/>
                    </a:prstGeom>
                    <a:noFill/>
                    <a:ln>
                      <a:noFill/>
                    </a:ln>
                  </pic:spPr>
                </pic:pic>
              </a:graphicData>
            </a:graphic>
          </wp:inline>
        </w:drawing>
      </w:r>
    </w:p>
    <w:p w14:paraId="19AB5916" w14:textId="651F0CE8" w:rsidR="00D2568A" w:rsidRPr="006542CE" w:rsidRDefault="00B215D9" w:rsidP="0017538A">
      <w:pPr>
        <w:spacing w:line="360" w:lineRule="auto"/>
        <w:rPr>
          <w:rFonts w:ascii="Times New Roman" w:hAnsi="Times New Roman" w:cs="Times New Roman"/>
          <w:b/>
          <w:bCs/>
        </w:rPr>
      </w:pPr>
      <w:r w:rsidRPr="006542CE">
        <w:rPr>
          <w:rFonts w:ascii="Times New Roman" w:hAnsi="Times New Roman" w:cs="Times New Roman" w:hint="eastAsia"/>
          <w:b/>
          <w:bCs/>
        </w:rPr>
        <w:t>F</w:t>
      </w:r>
      <w:r w:rsidR="00740FD4" w:rsidRPr="006542CE">
        <w:rPr>
          <w:rFonts w:ascii="Times New Roman" w:hAnsi="Times New Roman" w:cs="Times New Roman" w:hint="eastAsia"/>
          <w:b/>
          <w:bCs/>
        </w:rPr>
        <w:t xml:space="preserve">igure </w:t>
      </w:r>
      <w:r w:rsidRPr="006542CE">
        <w:rPr>
          <w:rFonts w:ascii="Times New Roman" w:hAnsi="Times New Roman" w:cs="Times New Roman" w:hint="eastAsia"/>
          <w:b/>
          <w:bCs/>
        </w:rPr>
        <w:t>S</w:t>
      </w:r>
      <w:r w:rsidR="00D2568A" w:rsidRPr="006542CE">
        <w:rPr>
          <w:rFonts w:ascii="Times New Roman" w:hAnsi="Times New Roman" w:cs="Times New Roman"/>
          <w:b/>
          <w:bCs/>
        </w:rPr>
        <w:t xml:space="preserve">1 </w:t>
      </w:r>
      <w:r w:rsidR="00DF7E35" w:rsidRPr="006542CE">
        <w:rPr>
          <w:rFonts w:ascii="Times New Roman" w:hAnsi="Times New Roman" w:cs="Times New Roman"/>
          <w:b/>
          <w:bCs/>
        </w:rPr>
        <w:t>Time-series clustering analysis reveals distinct transcriptional programs associated with impaired liver regeneration in diabetes and HBV cohorts</w:t>
      </w:r>
    </w:p>
    <w:p w14:paraId="380C2FD4" w14:textId="640242BF" w:rsidR="00DF7E35" w:rsidRPr="006542CE" w:rsidRDefault="00DF7E35" w:rsidP="0017538A">
      <w:pPr>
        <w:pStyle w:val="a9"/>
        <w:widowControl/>
        <w:numPr>
          <w:ilvl w:val="0"/>
          <w:numId w:val="2"/>
        </w:numPr>
        <w:spacing w:line="360" w:lineRule="auto"/>
        <w:rPr>
          <w:rFonts w:ascii="Times New Roman" w:hAnsi="Times New Roman" w:cs="Times New Roman"/>
        </w:rPr>
      </w:pPr>
      <w:r w:rsidRPr="006542CE">
        <w:rPr>
          <w:rFonts w:ascii="Times New Roman" w:hAnsi="Times New Roman" w:cs="Times New Roman"/>
        </w:rPr>
        <w:t>Time-series clustering analysis of differentially expressed genes in diabetes-associated liver regeneration groups (</w:t>
      </w:r>
      <w:proofErr w:type="spellStart"/>
      <w:r w:rsidRPr="006542CE">
        <w:rPr>
          <w:rFonts w:ascii="Times New Roman" w:hAnsi="Times New Roman" w:cs="Times New Roman"/>
        </w:rPr>
        <w:t>Diabetes</w:t>
      </w:r>
      <w:r w:rsidRPr="006542CE">
        <w:rPr>
          <w:rFonts w:ascii="Times New Roman" w:hAnsi="Times New Roman" w:cs="Times New Roman"/>
          <w:vertAlign w:val="superscript"/>
        </w:rPr>
        <w:t>+</w:t>
      </w:r>
      <w:r w:rsidRPr="006542CE">
        <w:rPr>
          <w:rFonts w:ascii="Times New Roman" w:hAnsi="Times New Roman" w:cs="Times New Roman"/>
        </w:rPr>
        <w:t>LR</w:t>
      </w:r>
      <w:proofErr w:type="spellEnd"/>
      <w:r w:rsidRPr="006542CE">
        <w:rPr>
          <w:rFonts w:ascii="Times New Roman" w:hAnsi="Times New Roman" w:cs="Times New Roman"/>
          <w:vertAlign w:val="superscript"/>
        </w:rPr>
        <w:t>+</w:t>
      </w:r>
      <w:r w:rsidRPr="006542CE">
        <w:rPr>
          <w:rFonts w:ascii="Times New Roman" w:hAnsi="Times New Roman" w:cs="Times New Roman"/>
        </w:rPr>
        <w:t xml:space="preserve">, </w:t>
      </w:r>
      <w:proofErr w:type="spellStart"/>
      <w:r w:rsidRPr="006542CE">
        <w:rPr>
          <w:rFonts w:ascii="Times New Roman" w:hAnsi="Times New Roman" w:cs="Times New Roman"/>
        </w:rPr>
        <w:t>Diabetes</w:t>
      </w:r>
      <w:r w:rsidRPr="006542CE">
        <w:rPr>
          <w:rFonts w:ascii="Times New Roman" w:hAnsi="Times New Roman" w:cs="Times New Roman"/>
          <w:vertAlign w:val="superscript"/>
        </w:rPr>
        <w:t>+</w:t>
      </w:r>
      <w:r w:rsidRPr="006542CE">
        <w:rPr>
          <w:rFonts w:ascii="Times New Roman" w:hAnsi="Times New Roman" w:cs="Times New Roman"/>
        </w:rPr>
        <w:t>LR</w:t>
      </w:r>
      <w:proofErr w:type="spellEnd"/>
      <w:r w:rsidRPr="006542CE">
        <w:rPr>
          <w:rFonts w:ascii="Times New Roman" w:hAnsi="Times New Roman" w:cs="Times New Roman"/>
          <w:vertAlign w:val="superscript"/>
        </w:rPr>
        <w:t>−</w:t>
      </w:r>
      <w:r w:rsidRPr="006542CE">
        <w:rPr>
          <w:rFonts w:ascii="Times New Roman" w:hAnsi="Times New Roman" w:cs="Times New Roman"/>
        </w:rPr>
        <w:t>, Diabetes</w:t>
      </w:r>
      <w:r w:rsidRPr="006542CE">
        <w:rPr>
          <w:rFonts w:ascii="Times New Roman" w:hAnsi="Times New Roman" w:cs="Times New Roman"/>
          <w:vertAlign w:val="superscript"/>
        </w:rPr>
        <w:t>−</w:t>
      </w:r>
      <w:r w:rsidRPr="006542CE">
        <w:rPr>
          <w:rFonts w:ascii="Times New Roman" w:hAnsi="Times New Roman" w:cs="Times New Roman"/>
        </w:rPr>
        <w:t>LR</w:t>
      </w:r>
      <w:r w:rsidRPr="006542CE">
        <w:rPr>
          <w:rFonts w:ascii="Times New Roman" w:hAnsi="Times New Roman" w:cs="Times New Roman"/>
          <w:vertAlign w:val="superscript"/>
        </w:rPr>
        <w:t>+</w:t>
      </w:r>
      <w:r w:rsidRPr="006542CE">
        <w:rPr>
          <w:rFonts w:ascii="Times New Roman" w:hAnsi="Times New Roman" w:cs="Times New Roman"/>
        </w:rPr>
        <w:t>, and Diabetes</w:t>
      </w:r>
      <w:r w:rsidRPr="006542CE">
        <w:rPr>
          <w:rFonts w:ascii="Times New Roman" w:hAnsi="Times New Roman" w:cs="Times New Roman"/>
          <w:vertAlign w:val="superscript"/>
        </w:rPr>
        <w:t>−</w:t>
      </w:r>
      <w:r w:rsidRPr="006542CE">
        <w:rPr>
          <w:rFonts w:ascii="Times New Roman" w:hAnsi="Times New Roman" w:cs="Times New Roman"/>
        </w:rPr>
        <w:t>LR</w:t>
      </w:r>
      <w:r w:rsidRPr="006542CE">
        <w:rPr>
          <w:rFonts w:ascii="Times New Roman" w:hAnsi="Times New Roman" w:cs="Times New Roman"/>
          <w:vertAlign w:val="superscript"/>
        </w:rPr>
        <w:t>−</w:t>
      </w:r>
      <w:r w:rsidRPr="006542CE">
        <w:rPr>
          <w:rFonts w:ascii="Times New Roman" w:hAnsi="Times New Roman" w:cs="Times New Roman"/>
        </w:rPr>
        <w:t>). Heatmaps show clustered gene expression patterns with corresponding temporal trends</w:t>
      </w:r>
      <w:r w:rsidR="00AD5638" w:rsidRPr="006542CE">
        <w:rPr>
          <w:rFonts w:ascii="Times New Roman" w:hAnsi="Times New Roman" w:cs="Times New Roman"/>
        </w:rPr>
        <w:t>,</w:t>
      </w:r>
      <w:r w:rsidRPr="006542CE">
        <w:rPr>
          <w:rFonts w:ascii="Times New Roman" w:hAnsi="Times New Roman" w:cs="Times New Roman"/>
        </w:rPr>
        <w:t xml:space="preserve"> and </w:t>
      </w:r>
      <w:r w:rsidRPr="006542CE">
        <w:rPr>
          <w:rFonts w:ascii="Times New Roman" w:hAnsi="Times New Roman" w:cs="Times New Roman"/>
        </w:rPr>
        <w:lastRenderedPageBreak/>
        <w:t>representative enriched KEGG pathways for each cluster. Color intensity represents normalized Z-scores of gene expression.</w:t>
      </w:r>
    </w:p>
    <w:p w14:paraId="2DE8BCE8" w14:textId="4D2A9DDD" w:rsidR="00DF7E35" w:rsidRPr="006542CE" w:rsidRDefault="00DF7E35" w:rsidP="0017538A">
      <w:pPr>
        <w:pStyle w:val="a9"/>
        <w:widowControl/>
        <w:numPr>
          <w:ilvl w:val="0"/>
          <w:numId w:val="2"/>
        </w:numPr>
        <w:spacing w:line="360" w:lineRule="auto"/>
        <w:rPr>
          <w:rFonts w:ascii="Times New Roman" w:hAnsi="Times New Roman" w:cs="Times New Roman"/>
        </w:rPr>
      </w:pPr>
      <w:r w:rsidRPr="006542CE">
        <w:rPr>
          <w:rFonts w:ascii="Times New Roman" w:hAnsi="Times New Roman" w:cs="Times New Roman"/>
        </w:rPr>
        <w:t>Time-series clustering analysis of differentially expressed genes in HBV-associated liver regeneration groups (HBV</w:t>
      </w:r>
      <w:r w:rsidRPr="006542CE">
        <w:rPr>
          <w:rFonts w:ascii="Times New Roman" w:hAnsi="Times New Roman" w:cs="Times New Roman"/>
          <w:vertAlign w:val="superscript"/>
        </w:rPr>
        <w:t>+</w:t>
      </w:r>
      <w:r w:rsidRPr="006542CE">
        <w:rPr>
          <w:rFonts w:ascii="Times New Roman" w:hAnsi="Times New Roman" w:cs="Times New Roman"/>
        </w:rPr>
        <w:t>LR</w:t>
      </w:r>
      <w:r w:rsidRPr="006542CE">
        <w:rPr>
          <w:rFonts w:ascii="Times New Roman" w:hAnsi="Times New Roman" w:cs="Times New Roman"/>
          <w:vertAlign w:val="superscript"/>
        </w:rPr>
        <w:t>+</w:t>
      </w:r>
      <w:r w:rsidRPr="006542CE">
        <w:rPr>
          <w:rFonts w:ascii="Times New Roman" w:hAnsi="Times New Roman" w:cs="Times New Roman"/>
        </w:rPr>
        <w:t>, HBV</w:t>
      </w:r>
      <w:r w:rsidRPr="006542CE">
        <w:rPr>
          <w:rFonts w:ascii="Times New Roman" w:hAnsi="Times New Roman" w:cs="Times New Roman"/>
          <w:vertAlign w:val="superscript"/>
        </w:rPr>
        <w:t>+</w:t>
      </w:r>
      <w:r w:rsidRPr="006542CE">
        <w:rPr>
          <w:rFonts w:ascii="Times New Roman" w:hAnsi="Times New Roman" w:cs="Times New Roman"/>
        </w:rPr>
        <w:t>LR</w:t>
      </w:r>
      <w:r w:rsidRPr="006542CE">
        <w:rPr>
          <w:rFonts w:ascii="Times New Roman" w:hAnsi="Times New Roman" w:cs="Times New Roman"/>
          <w:vertAlign w:val="superscript"/>
        </w:rPr>
        <w:t>−</w:t>
      </w:r>
      <w:r w:rsidRPr="006542CE">
        <w:rPr>
          <w:rFonts w:ascii="Times New Roman" w:hAnsi="Times New Roman" w:cs="Times New Roman"/>
        </w:rPr>
        <w:t>, HBV</w:t>
      </w:r>
      <w:r w:rsidRPr="006542CE">
        <w:rPr>
          <w:rFonts w:ascii="Times New Roman" w:hAnsi="Times New Roman" w:cs="Times New Roman"/>
          <w:vertAlign w:val="superscript"/>
        </w:rPr>
        <w:t>−</w:t>
      </w:r>
      <w:r w:rsidRPr="006542CE">
        <w:rPr>
          <w:rFonts w:ascii="Times New Roman" w:hAnsi="Times New Roman" w:cs="Times New Roman"/>
        </w:rPr>
        <w:t>LR</w:t>
      </w:r>
      <w:r w:rsidRPr="006542CE">
        <w:rPr>
          <w:rFonts w:ascii="Times New Roman" w:hAnsi="Times New Roman" w:cs="Times New Roman"/>
          <w:vertAlign w:val="superscript"/>
        </w:rPr>
        <w:t>+</w:t>
      </w:r>
      <w:r w:rsidRPr="006542CE">
        <w:rPr>
          <w:rFonts w:ascii="Times New Roman" w:hAnsi="Times New Roman" w:cs="Times New Roman"/>
        </w:rPr>
        <w:t>, and HBV</w:t>
      </w:r>
      <w:r w:rsidRPr="006542CE">
        <w:rPr>
          <w:rFonts w:ascii="Times New Roman" w:hAnsi="Times New Roman" w:cs="Times New Roman"/>
          <w:vertAlign w:val="superscript"/>
        </w:rPr>
        <w:t>−</w:t>
      </w:r>
      <w:r w:rsidRPr="006542CE">
        <w:rPr>
          <w:rFonts w:ascii="Times New Roman" w:hAnsi="Times New Roman" w:cs="Times New Roman"/>
        </w:rPr>
        <w:t>LR</w:t>
      </w:r>
      <w:r w:rsidRPr="006542CE">
        <w:rPr>
          <w:rFonts w:ascii="Times New Roman" w:hAnsi="Times New Roman" w:cs="Times New Roman"/>
          <w:vertAlign w:val="superscript"/>
        </w:rPr>
        <w:t>−</w:t>
      </w:r>
      <w:r w:rsidRPr="006542CE">
        <w:rPr>
          <w:rFonts w:ascii="Times New Roman" w:hAnsi="Times New Roman" w:cs="Times New Roman"/>
        </w:rPr>
        <w:t>). Heatmaps display clustered gene expression dynamics</w:t>
      </w:r>
      <w:r w:rsidR="00AD5638" w:rsidRPr="006542CE">
        <w:rPr>
          <w:rFonts w:ascii="Times New Roman" w:hAnsi="Times New Roman" w:cs="Times New Roman"/>
        </w:rPr>
        <w:t>,</w:t>
      </w:r>
      <w:r w:rsidRPr="006542CE">
        <w:rPr>
          <w:rFonts w:ascii="Times New Roman" w:hAnsi="Times New Roman" w:cs="Times New Roman"/>
        </w:rPr>
        <w:t xml:space="preserve"> and representative enriched KEGG pathways associated with each cluster. Color intensity represents normalized Z-scores of gene expression.</w:t>
      </w:r>
    </w:p>
    <w:p w14:paraId="4914AB73" w14:textId="56E967DD" w:rsidR="00D2568A" w:rsidRPr="006542CE" w:rsidRDefault="00DF7E35" w:rsidP="0017538A">
      <w:pPr>
        <w:widowControl/>
        <w:spacing w:line="360" w:lineRule="auto"/>
        <w:jc w:val="left"/>
        <w:rPr>
          <w:rFonts w:ascii="Times New Roman" w:hAnsi="Times New Roman" w:cs="Times New Roman"/>
        </w:rPr>
      </w:pPr>
      <w:r w:rsidRPr="006542CE">
        <w:rPr>
          <w:rFonts w:ascii="Times New Roman" w:hAnsi="Times New Roman" w:cs="Times New Roman"/>
        </w:rPr>
        <w:br w:type="page"/>
      </w:r>
    </w:p>
    <w:p w14:paraId="54A3E600" w14:textId="10C8B241" w:rsidR="00D2568A" w:rsidRPr="006542CE" w:rsidRDefault="004D2888" w:rsidP="0017538A">
      <w:pPr>
        <w:spacing w:line="360" w:lineRule="auto"/>
        <w:rPr>
          <w:rFonts w:ascii="Times New Roman" w:hAnsi="Times New Roman" w:cs="Times New Roman"/>
        </w:rPr>
      </w:pPr>
      <w:r w:rsidRPr="006542CE">
        <w:rPr>
          <w:rFonts w:ascii="Times New Roman" w:hAnsi="Times New Roman" w:cs="Times New Roman"/>
          <w:noProof/>
        </w:rPr>
        <w:lastRenderedPageBreak/>
        <w:drawing>
          <wp:inline distT="0" distB="0" distL="0" distR="0" wp14:anchorId="5025FC8E" wp14:editId="7E6B30AA">
            <wp:extent cx="5271770" cy="5174615"/>
            <wp:effectExtent l="0" t="0" r="5080" b="6985"/>
            <wp:docPr id="5181853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1770" cy="5174615"/>
                    </a:xfrm>
                    <a:prstGeom prst="rect">
                      <a:avLst/>
                    </a:prstGeom>
                    <a:noFill/>
                    <a:ln>
                      <a:noFill/>
                    </a:ln>
                  </pic:spPr>
                </pic:pic>
              </a:graphicData>
            </a:graphic>
          </wp:inline>
        </w:drawing>
      </w:r>
    </w:p>
    <w:p w14:paraId="2EBB600C" w14:textId="1FE66D9E" w:rsidR="00D2568A" w:rsidRPr="006542CE" w:rsidRDefault="00B215D9" w:rsidP="0017538A">
      <w:pPr>
        <w:spacing w:line="360" w:lineRule="auto"/>
        <w:rPr>
          <w:rFonts w:ascii="Times New Roman" w:hAnsi="Times New Roman" w:cs="Times New Roman"/>
          <w:b/>
          <w:bCs/>
        </w:rPr>
      </w:pPr>
      <w:r w:rsidRPr="006542CE">
        <w:rPr>
          <w:rFonts w:ascii="Times New Roman" w:hAnsi="Times New Roman" w:cs="Times New Roman" w:hint="eastAsia"/>
          <w:b/>
          <w:bCs/>
        </w:rPr>
        <w:t>F</w:t>
      </w:r>
      <w:r w:rsidR="00740FD4" w:rsidRPr="006542CE">
        <w:rPr>
          <w:rFonts w:ascii="Times New Roman" w:hAnsi="Times New Roman" w:cs="Times New Roman" w:hint="eastAsia"/>
          <w:b/>
          <w:bCs/>
        </w:rPr>
        <w:t xml:space="preserve">igure </w:t>
      </w:r>
      <w:r w:rsidRPr="006542CE">
        <w:rPr>
          <w:rFonts w:ascii="Times New Roman" w:hAnsi="Times New Roman" w:cs="Times New Roman" w:hint="eastAsia"/>
          <w:b/>
          <w:bCs/>
        </w:rPr>
        <w:t>S</w:t>
      </w:r>
      <w:r w:rsidR="00740FD4" w:rsidRPr="006542CE">
        <w:rPr>
          <w:rFonts w:ascii="Times New Roman" w:hAnsi="Times New Roman" w:cs="Times New Roman" w:hint="eastAsia"/>
          <w:b/>
          <w:bCs/>
        </w:rPr>
        <w:t>2</w:t>
      </w:r>
      <w:r w:rsidR="00740FD4" w:rsidRPr="006542CE">
        <w:rPr>
          <w:rFonts w:ascii="Times New Roman" w:hAnsi="Times New Roman" w:cs="Times New Roman"/>
          <w:b/>
          <w:bCs/>
        </w:rPr>
        <w:t xml:space="preserve"> </w:t>
      </w:r>
      <w:r w:rsidR="00DF7E35" w:rsidRPr="006542CE">
        <w:rPr>
          <w:rFonts w:ascii="Times New Roman" w:hAnsi="Times New Roman" w:cs="Times New Roman"/>
          <w:b/>
          <w:bCs/>
        </w:rPr>
        <w:t>Dynamic expression of TCA cycle-related genes during liver regeneration after partial hepatectomy</w:t>
      </w:r>
    </w:p>
    <w:p w14:paraId="69FEB899" w14:textId="77777777" w:rsidR="00DF7E35" w:rsidRPr="006542CE" w:rsidRDefault="00D2568A" w:rsidP="0017538A">
      <w:pPr>
        <w:pStyle w:val="a9"/>
        <w:numPr>
          <w:ilvl w:val="0"/>
          <w:numId w:val="1"/>
        </w:numPr>
        <w:spacing w:line="360" w:lineRule="auto"/>
        <w:rPr>
          <w:rFonts w:ascii="Times New Roman" w:hAnsi="Times New Roman" w:cs="Times New Roman"/>
        </w:rPr>
      </w:pPr>
      <w:r w:rsidRPr="006542CE">
        <w:rPr>
          <w:rFonts w:ascii="Times New Roman" w:hAnsi="Times New Roman" w:cs="Times New Roman"/>
        </w:rPr>
        <w:t>Uniform manifold approximation and projection (UMAP) plot of 435,413 single cells</w:t>
      </w:r>
      <w:r w:rsidR="00DF7E35" w:rsidRPr="006542CE">
        <w:rPr>
          <w:rFonts w:ascii="Times New Roman" w:hAnsi="Times New Roman" w:cs="Times New Roman"/>
        </w:rPr>
        <w:t xml:space="preserve"> collected at different time points after 70% partial hepatectomy (8 h, D0, D1, D2, D3, and D7). Cell populations are annotated by cell type (left) and time point (right).</w:t>
      </w:r>
    </w:p>
    <w:p w14:paraId="4270CB0E" w14:textId="62FE94EB" w:rsidR="00D2568A" w:rsidRPr="006542CE" w:rsidRDefault="00DF7E35" w:rsidP="0017538A">
      <w:pPr>
        <w:pStyle w:val="a9"/>
        <w:numPr>
          <w:ilvl w:val="0"/>
          <w:numId w:val="1"/>
        </w:numPr>
        <w:spacing w:line="360" w:lineRule="auto"/>
        <w:rPr>
          <w:rFonts w:ascii="Times New Roman" w:hAnsi="Times New Roman" w:cs="Times New Roman"/>
        </w:rPr>
      </w:pPr>
      <w:r w:rsidRPr="006542CE">
        <w:rPr>
          <w:rFonts w:ascii="Times New Roman" w:hAnsi="Times New Roman" w:cs="Times New Roman"/>
        </w:rPr>
        <w:t xml:space="preserve">Feature plots showing the expression patterns of representative TCA cycle-related genes, including </w:t>
      </w:r>
      <w:r w:rsidRPr="006542CE">
        <w:rPr>
          <w:rFonts w:ascii="Times New Roman" w:hAnsi="Times New Roman" w:cs="Times New Roman"/>
          <w:i/>
          <w:iCs/>
        </w:rPr>
        <w:t>Idh1</w:t>
      </w:r>
      <w:r w:rsidRPr="006542CE">
        <w:rPr>
          <w:rFonts w:ascii="Times New Roman" w:hAnsi="Times New Roman" w:cs="Times New Roman"/>
        </w:rPr>
        <w:t xml:space="preserve">, </w:t>
      </w:r>
      <w:r w:rsidRPr="006542CE">
        <w:rPr>
          <w:rFonts w:ascii="Times New Roman" w:hAnsi="Times New Roman" w:cs="Times New Roman"/>
          <w:i/>
          <w:iCs/>
        </w:rPr>
        <w:t>Idh3b</w:t>
      </w:r>
      <w:r w:rsidRPr="006542CE">
        <w:rPr>
          <w:rFonts w:ascii="Times New Roman" w:hAnsi="Times New Roman" w:cs="Times New Roman"/>
        </w:rPr>
        <w:t xml:space="preserve">, </w:t>
      </w:r>
      <w:r w:rsidRPr="006542CE">
        <w:rPr>
          <w:rFonts w:ascii="Times New Roman" w:hAnsi="Times New Roman" w:cs="Times New Roman"/>
          <w:i/>
          <w:iCs/>
        </w:rPr>
        <w:t>Suclg1</w:t>
      </w:r>
      <w:r w:rsidRPr="006542CE">
        <w:rPr>
          <w:rFonts w:ascii="Times New Roman" w:hAnsi="Times New Roman" w:cs="Times New Roman"/>
        </w:rPr>
        <w:t xml:space="preserve">, </w:t>
      </w:r>
      <w:r w:rsidRPr="006542CE">
        <w:rPr>
          <w:rFonts w:ascii="Times New Roman" w:hAnsi="Times New Roman" w:cs="Times New Roman"/>
          <w:i/>
          <w:iCs/>
        </w:rPr>
        <w:t>Suclg2</w:t>
      </w:r>
      <w:r w:rsidRPr="006542CE">
        <w:rPr>
          <w:rFonts w:ascii="Times New Roman" w:hAnsi="Times New Roman" w:cs="Times New Roman"/>
        </w:rPr>
        <w:t xml:space="preserve">, </w:t>
      </w:r>
      <w:proofErr w:type="spellStart"/>
      <w:r w:rsidRPr="006542CE">
        <w:rPr>
          <w:rFonts w:ascii="Times New Roman" w:hAnsi="Times New Roman" w:cs="Times New Roman"/>
          <w:i/>
          <w:iCs/>
        </w:rPr>
        <w:t>Sdha</w:t>
      </w:r>
      <w:proofErr w:type="spellEnd"/>
      <w:r w:rsidRPr="006542CE">
        <w:rPr>
          <w:rFonts w:ascii="Times New Roman" w:hAnsi="Times New Roman" w:cs="Times New Roman"/>
        </w:rPr>
        <w:t xml:space="preserve">, </w:t>
      </w:r>
      <w:proofErr w:type="spellStart"/>
      <w:r w:rsidRPr="006542CE">
        <w:rPr>
          <w:rFonts w:ascii="Times New Roman" w:hAnsi="Times New Roman" w:cs="Times New Roman"/>
          <w:i/>
          <w:iCs/>
        </w:rPr>
        <w:t>Sdhb</w:t>
      </w:r>
      <w:proofErr w:type="spellEnd"/>
      <w:r w:rsidRPr="006542CE">
        <w:rPr>
          <w:rFonts w:ascii="Times New Roman" w:hAnsi="Times New Roman" w:cs="Times New Roman"/>
        </w:rPr>
        <w:t xml:space="preserve">, </w:t>
      </w:r>
      <w:proofErr w:type="spellStart"/>
      <w:r w:rsidRPr="006542CE">
        <w:rPr>
          <w:rFonts w:ascii="Times New Roman" w:hAnsi="Times New Roman" w:cs="Times New Roman"/>
          <w:i/>
          <w:iCs/>
        </w:rPr>
        <w:t>Sdhc</w:t>
      </w:r>
      <w:proofErr w:type="spellEnd"/>
      <w:r w:rsidRPr="006542CE">
        <w:rPr>
          <w:rFonts w:ascii="Times New Roman" w:hAnsi="Times New Roman" w:cs="Times New Roman"/>
        </w:rPr>
        <w:t xml:space="preserve">, and </w:t>
      </w:r>
      <w:proofErr w:type="spellStart"/>
      <w:r w:rsidRPr="006542CE">
        <w:rPr>
          <w:rFonts w:ascii="Times New Roman" w:hAnsi="Times New Roman" w:cs="Times New Roman"/>
          <w:i/>
          <w:iCs/>
        </w:rPr>
        <w:t>Sdhd</w:t>
      </w:r>
      <w:proofErr w:type="spellEnd"/>
      <w:r w:rsidRPr="006542CE">
        <w:rPr>
          <w:rFonts w:ascii="Times New Roman" w:hAnsi="Times New Roman" w:cs="Times New Roman"/>
        </w:rPr>
        <w:t>, across liver cell populations during regeneration.</w:t>
      </w:r>
    </w:p>
    <w:p w14:paraId="4A5C7320" w14:textId="77777777" w:rsidR="00DF7E35" w:rsidRPr="006542CE" w:rsidRDefault="00DF7E35" w:rsidP="0017538A">
      <w:pPr>
        <w:pStyle w:val="a9"/>
        <w:numPr>
          <w:ilvl w:val="0"/>
          <w:numId w:val="1"/>
        </w:numPr>
        <w:spacing w:line="360" w:lineRule="auto"/>
        <w:rPr>
          <w:rFonts w:ascii="Times New Roman" w:hAnsi="Times New Roman" w:cs="Times New Roman"/>
        </w:rPr>
      </w:pPr>
      <w:r w:rsidRPr="006542CE">
        <w:rPr>
          <w:rFonts w:ascii="Times New Roman" w:hAnsi="Times New Roman" w:cs="Times New Roman"/>
        </w:rPr>
        <w:t>Heatmap showing the dynamic expression changes of TCA cycle-related genes at different time points after 70% PH. Color intensity indicates relative gene expression levels.</w:t>
      </w:r>
    </w:p>
    <w:p w14:paraId="0B2417DA" w14:textId="38D2B5C7" w:rsidR="00740FD4" w:rsidRPr="006542CE" w:rsidRDefault="00DF7E35" w:rsidP="0017538A">
      <w:pPr>
        <w:pStyle w:val="a9"/>
        <w:numPr>
          <w:ilvl w:val="0"/>
          <w:numId w:val="1"/>
        </w:numPr>
        <w:spacing w:line="360" w:lineRule="auto"/>
        <w:rPr>
          <w:rFonts w:ascii="Times New Roman" w:hAnsi="Times New Roman" w:cs="Times New Roman"/>
        </w:rPr>
      </w:pPr>
      <w:proofErr w:type="spellStart"/>
      <w:r w:rsidRPr="006542CE">
        <w:rPr>
          <w:rFonts w:ascii="Times New Roman" w:hAnsi="Times New Roman" w:cs="Times New Roman"/>
        </w:rPr>
        <w:t>qRT</w:t>
      </w:r>
      <w:proofErr w:type="spellEnd"/>
      <w:r w:rsidRPr="006542CE">
        <w:rPr>
          <w:rFonts w:ascii="Times New Roman" w:hAnsi="Times New Roman" w:cs="Times New Roman"/>
        </w:rPr>
        <w:t xml:space="preserve">–PCR analysis of liver regeneration-associated genes, including </w:t>
      </w:r>
      <w:r w:rsidR="00B632F0" w:rsidRPr="006542CE">
        <w:rPr>
          <w:rFonts w:ascii="Times New Roman" w:hAnsi="Times New Roman" w:cs="Times New Roman" w:hint="eastAsia"/>
          <w:i/>
          <w:iCs/>
        </w:rPr>
        <w:t>M</w:t>
      </w:r>
      <w:r w:rsidRPr="006542CE">
        <w:rPr>
          <w:rFonts w:ascii="Times New Roman" w:hAnsi="Times New Roman" w:cs="Times New Roman"/>
          <w:i/>
          <w:iCs/>
        </w:rPr>
        <w:t>Ki67</w:t>
      </w:r>
      <w:r w:rsidRPr="006542CE">
        <w:rPr>
          <w:rFonts w:ascii="Times New Roman" w:hAnsi="Times New Roman" w:cs="Times New Roman"/>
        </w:rPr>
        <w:t xml:space="preserve">, </w:t>
      </w:r>
      <w:proofErr w:type="spellStart"/>
      <w:r w:rsidRPr="006542CE">
        <w:rPr>
          <w:rFonts w:ascii="Times New Roman" w:hAnsi="Times New Roman" w:cs="Times New Roman"/>
          <w:i/>
          <w:iCs/>
        </w:rPr>
        <w:t>Pcna</w:t>
      </w:r>
      <w:proofErr w:type="spellEnd"/>
      <w:r w:rsidRPr="006542CE">
        <w:rPr>
          <w:rFonts w:ascii="Times New Roman" w:hAnsi="Times New Roman" w:cs="Times New Roman"/>
        </w:rPr>
        <w:t xml:space="preserve">, </w:t>
      </w:r>
      <w:r w:rsidRPr="006542CE">
        <w:rPr>
          <w:rFonts w:ascii="Times New Roman" w:hAnsi="Times New Roman" w:cs="Times New Roman"/>
          <w:i/>
          <w:iCs/>
        </w:rPr>
        <w:t>Ccnd1</w:t>
      </w:r>
      <w:r w:rsidRPr="006542CE">
        <w:rPr>
          <w:rFonts w:ascii="Times New Roman" w:hAnsi="Times New Roman" w:cs="Times New Roman"/>
        </w:rPr>
        <w:t>,</w:t>
      </w:r>
      <w:r w:rsidRPr="006542CE">
        <w:rPr>
          <w:rFonts w:ascii="Times New Roman" w:hAnsi="Times New Roman" w:cs="Times New Roman"/>
          <w:i/>
          <w:iCs/>
        </w:rPr>
        <w:t xml:space="preserve"> Cdk4</w:t>
      </w:r>
      <w:r w:rsidRPr="006542CE">
        <w:rPr>
          <w:rFonts w:ascii="Times New Roman" w:hAnsi="Times New Roman" w:cs="Times New Roman"/>
        </w:rPr>
        <w:t xml:space="preserve">, and </w:t>
      </w:r>
      <w:r w:rsidRPr="006542CE">
        <w:rPr>
          <w:rFonts w:ascii="Times New Roman" w:hAnsi="Times New Roman" w:cs="Times New Roman"/>
          <w:i/>
          <w:iCs/>
        </w:rPr>
        <w:t>Sox9</w:t>
      </w:r>
      <w:r w:rsidRPr="006542CE">
        <w:rPr>
          <w:rFonts w:ascii="Times New Roman" w:hAnsi="Times New Roman" w:cs="Times New Roman"/>
        </w:rPr>
        <w:t xml:space="preserve">, in liver tissues collected 48 h after 70% PH from mice treated with PBS, citric </w:t>
      </w:r>
      <w:r w:rsidRPr="006542CE">
        <w:rPr>
          <w:rFonts w:ascii="Times New Roman" w:hAnsi="Times New Roman" w:cs="Times New Roman"/>
        </w:rPr>
        <w:lastRenderedPageBreak/>
        <w:t>acid, or succinic acid.</w:t>
      </w:r>
      <w:r w:rsidRPr="006542CE">
        <w:rPr>
          <w:rFonts w:ascii="Times New Roman" w:hAnsi="Times New Roman" w:cs="Times New Roman" w:hint="eastAsia"/>
        </w:rPr>
        <w:t xml:space="preserve"> </w:t>
      </w:r>
      <w:r w:rsidR="00D2568A" w:rsidRPr="006542CE">
        <w:rPr>
          <w:rFonts w:ascii="Times New Roman" w:hAnsi="Times New Roman" w:cs="Times New Roman"/>
        </w:rPr>
        <w:t>The genes were normalized to GAPDH mRNA levels in each sample. (</w:t>
      </w:r>
      <w:proofErr w:type="spellStart"/>
      <w:r w:rsidR="00D2568A" w:rsidRPr="006542CE">
        <w:rPr>
          <w:rFonts w:ascii="Times New Roman" w:hAnsi="Times New Roman" w:cs="Times New Roman"/>
        </w:rPr>
        <w:t>Pcna</w:t>
      </w:r>
      <w:proofErr w:type="spellEnd"/>
      <w:r w:rsidR="00D2568A" w:rsidRPr="006542CE">
        <w:rPr>
          <w:rFonts w:ascii="Times New Roman" w:hAnsi="Times New Roman" w:cs="Times New Roman"/>
        </w:rPr>
        <w:t xml:space="preserve">: Proliferating cell nuclear antigen; </w:t>
      </w:r>
      <w:r w:rsidR="00B632F0" w:rsidRPr="006542CE">
        <w:rPr>
          <w:rFonts w:ascii="Times New Roman" w:hAnsi="Times New Roman" w:cs="Times New Roman" w:hint="eastAsia"/>
          <w:i/>
          <w:iCs/>
        </w:rPr>
        <w:t>M</w:t>
      </w:r>
      <w:r w:rsidR="00D2568A" w:rsidRPr="006542CE">
        <w:rPr>
          <w:rFonts w:ascii="Times New Roman" w:hAnsi="Times New Roman" w:cs="Times New Roman"/>
          <w:i/>
          <w:iCs/>
        </w:rPr>
        <w:t>Ki67</w:t>
      </w:r>
      <w:r w:rsidR="00D2568A" w:rsidRPr="006542CE">
        <w:rPr>
          <w:rFonts w:ascii="Times New Roman" w:hAnsi="Times New Roman" w:cs="Times New Roman"/>
        </w:rPr>
        <w:t xml:space="preserve">: marker of proliferation Ki-67; </w:t>
      </w:r>
      <w:r w:rsidR="00D2568A" w:rsidRPr="006542CE">
        <w:rPr>
          <w:rFonts w:ascii="Times New Roman" w:hAnsi="Times New Roman" w:cs="Times New Roman"/>
          <w:i/>
          <w:iCs/>
        </w:rPr>
        <w:t>Sox9</w:t>
      </w:r>
      <w:r w:rsidR="00757F4B" w:rsidRPr="006542CE">
        <w:rPr>
          <w:rFonts w:ascii="Times New Roman" w:hAnsi="Times New Roman" w:cs="Times New Roman" w:hint="eastAsia"/>
        </w:rPr>
        <w:t xml:space="preserve">: </w:t>
      </w:r>
      <w:r w:rsidR="00D2568A" w:rsidRPr="006542CE">
        <w:rPr>
          <w:rFonts w:ascii="Times New Roman" w:hAnsi="Times New Roman" w:cs="Times New Roman"/>
        </w:rPr>
        <w:t xml:space="preserve">Sex determining region Y)-box 9; </w:t>
      </w:r>
      <w:r w:rsidR="00D2568A" w:rsidRPr="006542CE">
        <w:rPr>
          <w:rFonts w:ascii="Times New Roman" w:hAnsi="Times New Roman" w:cs="Times New Roman"/>
          <w:i/>
          <w:iCs/>
        </w:rPr>
        <w:t>Cdk4</w:t>
      </w:r>
      <w:r w:rsidR="00D2568A" w:rsidRPr="006542CE">
        <w:rPr>
          <w:rFonts w:ascii="Times New Roman" w:hAnsi="Times New Roman" w:cs="Times New Roman"/>
        </w:rPr>
        <w:t>: Cyclin dependent kinase 4;</w:t>
      </w:r>
      <w:r w:rsidR="00D2568A" w:rsidRPr="006542CE">
        <w:rPr>
          <w:rFonts w:ascii="Times New Roman" w:hAnsi="Times New Roman" w:cs="Times New Roman"/>
          <w:i/>
          <w:iCs/>
        </w:rPr>
        <w:t xml:space="preserve"> </w:t>
      </w:r>
      <w:r w:rsidR="00B632F0" w:rsidRPr="006542CE">
        <w:rPr>
          <w:rFonts w:ascii="Times New Roman" w:hAnsi="Times New Roman" w:cs="Times New Roman" w:hint="eastAsia"/>
          <w:i/>
          <w:iCs/>
        </w:rPr>
        <w:t>Ccnd1: Cyclin D1</w:t>
      </w:r>
      <w:r w:rsidR="00D2568A" w:rsidRPr="006542CE">
        <w:rPr>
          <w:rFonts w:ascii="Times New Roman" w:hAnsi="Times New Roman" w:cs="Times New Roman"/>
        </w:rPr>
        <w:t>).</w:t>
      </w:r>
      <w:r w:rsidR="00016E05" w:rsidRPr="006542CE">
        <w:rPr>
          <w:rFonts w:ascii="Times New Roman" w:hAnsi="Times New Roman" w:cs="Times New Roman" w:hint="eastAsia"/>
        </w:rPr>
        <w:t xml:space="preserve"> (n=3)</w:t>
      </w:r>
    </w:p>
    <w:p w14:paraId="3DB634BC" w14:textId="52E11625" w:rsidR="00DF7E35" w:rsidRPr="006542CE" w:rsidRDefault="00DF7E35" w:rsidP="0017538A">
      <w:pPr>
        <w:spacing w:line="360" w:lineRule="auto"/>
        <w:rPr>
          <w:rFonts w:ascii="Times New Roman" w:hAnsi="Times New Roman" w:cs="Times New Roman"/>
        </w:rPr>
      </w:pPr>
      <w:bookmarkStart w:id="1" w:name="OLE_LINK1"/>
      <w:r w:rsidRPr="006542CE">
        <w:rPr>
          <w:rFonts w:ascii="Times New Roman" w:hAnsi="Times New Roman" w:cs="Times New Roman"/>
        </w:rPr>
        <w:t xml:space="preserve">Data are presented as mean ± SEM. Statistical significance was determined using </w:t>
      </w:r>
      <w:r w:rsidR="00016E05" w:rsidRPr="006542CE">
        <w:rPr>
          <w:rFonts w:ascii="Times New Roman" w:hAnsi="Times New Roman" w:cs="Times New Roman" w:hint="eastAsia"/>
        </w:rPr>
        <w:t>two</w:t>
      </w:r>
      <w:r w:rsidRPr="006542CE">
        <w:rPr>
          <w:rFonts w:ascii="Times New Roman" w:hAnsi="Times New Roman" w:cs="Times New Roman"/>
        </w:rPr>
        <w:t>-way ANOVA followed by multiple-comparison testing. ns, not significant; *</w:t>
      </w:r>
      <w:r w:rsidRPr="006542CE">
        <w:rPr>
          <w:rFonts w:ascii="Times New Roman" w:hAnsi="Times New Roman" w:cs="Times New Roman"/>
          <w:i/>
          <w:iCs/>
        </w:rPr>
        <w:t xml:space="preserve">P </w:t>
      </w:r>
      <w:r w:rsidRPr="006542CE">
        <w:rPr>
          <w:rFonts w:ascii="Times New Roman" w:hAnsi="Times New Roman" w:cs="Times New Roman"/>
        </w:rPr>
        <w:t>&lt; 0.05; **</w:t>
      </w:r>
      <w:r w:rsidRPr="006542CE">
        <w:rPr>
          <w:rFonts w:ascii="Times New Roman" w:hAnsi="Times New Roman" w:cs="Times New Roman"/>
          <w:i/>
          <w:iCs/>
        </w:rPr>
        <w:t xml:space="preserve">P </w:t>
      </w:r>
      <w:r w:rsidRPr="006542CE">
        <w:rPr>
          <w:rFonts w:ascii="Times New Roman" w:hAnsi="Times New Roman" w:cs="Times New Roman"/>
        </w:rPr>
        <w:t>&lt; 0.01; ***</w:t>
      </w:r>
      <w:r w:rsidRPr="006542CE">
        <w:rPr>
          <w:rFonts w:ascii="Times New Roman" w:hAnsi="Times New Roman" w:cs="Times New Roman"/>
          <w:i/>
          <w:iCs/>
        </w:rPr>
        <w:t xml:space="preserve">P </w:t>
      </w:r>
      <w:r w:rsidRPr="006542CE">
        <w:rPr>
          <w:rFonts w:ascii="Times New Roman" w:hAnsi="Times New Roman" w:cs="Times New Roman"/>
        </w:rPr>
        <w:t>&lt; 0.001; ****</w:t>
      </w:r>
      <w:r w:rsidRPr="006542CE">
        <w:rPr>
          <w:rFonts w:ascii="Times New Roman" w:hAnsi="Times New Roman" w:cs="Times New Roman"/>
          <w:i/>
          <w:iCs/>
        </w:rPr>
        <w:t>P</w:t>
      </w:r>
      <w:r w:rsidRPr="006542CE">
        <w:rPr>
          <w:rFonts w:ascii="Times New Roman" w:hAnsi="Times New Roman" w:cs="Times New Roman"/>
        </w:rPr>
        <w:t xml:space="preserve"> &lt; 0.0001.</w:t>
      </w:r>
    </w:p>
    <w:bookmarkEnd w:id="1"/>
    <w:p w14:paraId="390FEEDA" w14:textId="78630339" w:rsidR="00D2568A" w:rsidRPr="006542CE" w:rsidRDefault="00740FD4" w:rsidP="0017538A">
      <w:pPr>
        <w:widowControl/>
        <w:spacing w:line="360" w:lineRule="auto"/>
        <w:jc w:val="left"/>
        <w:rPr>
          <w:rFonts w:ascii="Times New Roman" w:hAnsi="Times New Roman" w:cs="Times New Roman"/>
        </w:rPr>
      </w:pPr>
      <w:r w:rsidRPr="006542CE">
        <w:rPr>
          <w:rFonts w:ascii="Times New Roman" w:hAnsi="Times New Roman" w:cs="Times New Roman"/>
        </w:rPr>
        <w:br w:type="page"/>
      </w:r>
    </w:p>
    <w:p w14:paraId="588C3B66" w14:textId="1265A3BC" w:rsidR="0069016A" w:rsidRPr="006542CE" w:rsidRDefault="005E2AF7" w:rsidP="0017538A">
      <w:pPr>
        <w:spacing w:line="360" w:lineRule="auto"/>
        <w:rPr>
          <w:rFonts w:hint="eastAsia"/>
        </w:rPr>
      </w:pPr>
      <w:r w:rsidRPr="006542CE">
        <w:rPr>
          <w:rFonts w:hint="eastAsia"/>
          <w:noProof/>
        </w:rPr>
        <w:lastRenderedPageBreak/>
        <w:drawing>
          <wp:inline distT="0" distB="0" distL="0" distR="0" wp14:anchorId="35A265FB" wp14:editId="6B9D7893">
            <wp:extent cx="5266055" cy="5748655"/>
            <wp:effectExtent l="0" t="0" r="0" b="4445"/>
            <wp:docPr id="34099326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66055" cy="5748655"/>
                    </a:xfrm>
                    <a:prstGeom prst="rect">
                      <a:avLst/>
                    </a:prstGeom>
                    <a:noFill/>
                    <a:ln>
                      <a:noFill/>
                    </a:ln>
                  </pic:spPr>
                </pic:pic>
              </a:graphicData>
            </a:graphic>
          </wp:inline>
        </w:drawing>
      </w:r>
    </w:p>
    <w:p w14:paraId="24C668E1" w14:textId="5E52A5CD" w:rsidR="00013103" w:rsidRPr="006542CE" w:rsidRDefault="00B215D9" w:rsidP="0017538A">
      <w:pPr>
        <w:spacing w:line="360" w:lineRule="auto"/>
        <w:rPr>
          <w:rFonts w:ascii="Times New Roman" w:hAnsi="Times New Roman" w:cs="Times New Roman"/>
          <w:b/>
          <w:bCs/>
        </w:rPr>
      </w:pPr>
      <w:r w:rsidRPr="006542CE">
        <w:rPr>
          <w:rFonts w:ascii="Times New Roman" w:hAnsi="Times New Roman" w:cs="Times New Roman" w:hint="eastAsia"/>
          <w:b/>
          <w:bCs/>
        </w:rPr>
        <w:t>F</w:t>
      </w:r>
      <w:r w:rsidR="00740FD4" w:rsidRPr="006542CE">
        <w:rPr>
          <w:rFonts w:ascii="Times New Roman" w:hAnsi="Times New Roman" w:cs="Times New Roman" w:hint="eastAsia"/>
          <w:b/>
          <w:bCs/>
        </w:rPr>
        <w:t xml:space="preserve">igure </w:t>
      </w:r>
      <w:r w:rsidRPr="006542CE">
        <w:rPr>
          <w:rFonts w:ascii="Times New Roman" w:hAnsi="Times New Roman" w:cs="Times New Roman" w:hint="eastAsia"/>
          <w:b/>
          <w:bCs/>
        </w:rPr>
        <w:t>S</w:t>
      </w:r>
      <w:r w:rsidR="0017538A" w:rsidRPr="006542CE">
        <w:rPr>
          <w:rFonts w:ascii="Times New Roman" w:hAnsi="Times New Roman" w:cs="Times New Roman" w:hint="eastAsia"/>
          <w:b/>
          <w:bCs/>
        </w:rPr>
        <w:t>3</w:t>
      </w:r>
      <w:r w:rsidR="00013103" w:rsidRPr="006542CE">
        <w:rPr>
          <w:rFonts w:ascii="Times New Roman" w:hAnsi="Times New Roman" w:cs="Times New Roman" w:hint="eastAsia"/>
          <w:b/>
          <w:bCs/>
        </w:rPr>
        <w:t xml:space="preserve"> </w:t>
      </w:r>
      <w:r w:rsidR="00757F4B" w:rsidRPr="006542CE">
        <w:rPr>
          <w:rFonts w:ascii="Times New Roman" w:hAnsi="Times New Roman" w:cs="Times New Roman"/>
          <w:b/>
          <w:bCs/>
        </w:rPr>
        <w:t>Succinate promotes macrophage inflammatory activation and inhibits hepatocyte STAT3 signaling through macrophage-derived paracrine factors</w:t>
      </w:r>
    </w:p>
    <w:p w14:paraId="17779CAD" w14:textId="77777777" w:rsidR="00013103" w:rsidRPr="006542CE" w:rsidRDefault="00013103" w:rsidP="0017538A">
      <w:pPr>
        <w:pStyle w:val="a9"/>
        <w:numPr>
          <w:ilvl w:val="0"/>
          <w:numId w:val="4"/>
        </w:numPr>
        <w:spacing w:line="360" w:lineRule="auto"/>
        <w:rPr>
          <w:rFonts w:ascii="Times New Roman" w:hAnsi="Times New Roman" w:cs="Times New Roman"/>
        </w:rPr>
      </w:pPr>
      <w:r w:rsidRPr="006542CE">
        <w:rPr>
          <w:rFonts w:ascii="Times New Roman" w:hAnsi="Times New Roman" w:cs="Times New Roman"/>
        </w:rPr>
        <w:t xml:space="preserve">Schematic illustration of the experimental design. Macrophages were treated with succinic acid (40 </w:t>
      </w:r>
      <w:proofErr w:type="spellStart"/>
      <w:r w:rsidRPr="006542CE">
        <w:rPr>
          <w:rFonts w:ascii="Times New Roman" w:hAnsi="Times New Roman" w:cs="Times New Roman"/>
        </w:rPr>
        <w:t>μg</w:t>
      </w:r>
      <w:proofErr w:type="spellEnd"/>
      <w:r w:rsidRPr="006542CE">
        <w:rPr>
          <w:rFonts w:ascii="Times New Roman" w:hAnsi="Times New Roman" w:cs="Times New Roman"/>
        </w:rPr>
        <w:t xml:space="preserve">/mL) in the presence or absence of the SUCNR1 inhibitor (5 </w:t>
      </w:r>
      <w:proofErr w:type="spellStart"/>
      <w:r w:rsidRPr="006542CE">
        <w:rPr>
          <w:rFonts w:ascii="Times New Roman" w:hAnsi="Times New Roman" w:cs="Times New Roman"/>
        </w:rPr>
        <w:t>μM</w:t>
      </w:r>
      <w:proofErr w:type="spellEnd"/>
      <w:r w:rsidRPr="006542CE">
        <w:rPr>
          <w:rFonts w:ascii="Times New Roman" w:hAnsi="Times New Roman" w:cs="Times New Roman"/>
        </w:rPr>
        <w:t>) for 24 h, followed by IFN-γ stimulation (10 ng/mL) for 30 min.</w:t>
      </w:r>
    </w:p>
    <w:p w14:paraId="668E923A" w14:textId="7BA814A6" w:rsidR="00013103" w:rsidRPr="006542CE" w:rsidRDefault="00013103" w:rsidP="0017538A">
      <w:pPr>
        <w:pStyle w:val="a9"/>
        <w:numPr>
          <w:ilvl w:val="0"/>
          <w:numId w:val="4"/>
        </w:numPr>
        <w:spacing w:line="360" w:lineRule="auto"/>
        <w:rPr>
          <w:rFonts w:ascii="Times New Roman" w:hAnsi="Times New Roman" w:cs="Times New Roman"/>
        </w:rPr>
      </w:pPr>
      <w:r w:rsidRPr="006542CE">
        <w:rPr>
          <w:rFonts w:ascii="Times New Roman" w:hAnsi="Times New Roman" w:cs="Times New Roman"/>
        </w:rPr>
        <w:t>ELISA quantification of TNF-α, IL-1β, and IL-6 levels in macrophage culture supernatants under the indicated conditions.</w:t>
      </w:r>
      <w:r w:rsidR="00016E05" w:rsidRPr="006542CE">
        <w:rPr>
          <w:rFonts w:ascii="Times New Roman" w:hAnsi="Times New Roman" w:cs="Times New Roman" w:hint="eastAsia"/>
        </w:rPr>
        <w:t xml:space="preserve"> (n=3)</w:t>
      </w:r>
    </w:p>
    <w:p w14:paraId="3D4D4D11" w14:textId="4ACAF166" w:rsidR="00013103" w:rsidRPr="006542CE" w:rsidRDefault="00013103" w:rsidP="0017538A">
      <w:pPr>
        <w:pStyle w:val="a9"/>
        <w:numPr>
          <w:ilvl w:val="0"/>
          <w:numId w:val="4"/>
        </w:numPr>
        <w:spacing w:line="360" w:lineRule="auto"/>
        <w:rPr>
          <w:rFonts w:ascii="Times New Roman" w:hAnsi="Times New Roman" w:cs="Times New Roman"/>
        </w:rPr>
      </w:pPr>
      <w:r w:rsidRPr="006542CE">
        <w:rPr>
          <w:rFonts w:ascii="Times New Roman" w:hAnsi="Times New Roman" w:cs="Times New Roman"/>
        </w:rPr>
        <w:t xml:space="preserve">Representative western blot analysis of JAK–STAT signaling pathway activation in macrophages treated with succinic acid and/or SUCNR1 inhibitor. Protein levels of phosphorylated and total JAK1, JAK2, STAT1, and STAT3 were analyzed. </w:t>
      </w:r>
      <w:r w:rsidR="00985747" w:rsidRPr="006542CE">
        <w:rPr>
          <w:rFonts w:ascii="Times New Roman" w:hAnsi="Times New Roman" w:cs="Times New Roman"/>
        </w:rPr>
        <w:t>β-actin</w:t>
      </w:r>
      <w:r w:rsidR="00985747" w:rsidRPr="006542CE">
        <w:rPr>
          <w:rFonts w:ascii="Times New Roman" w:hAnsi="Times New Roman" w:cs="Times New Roman" w:hint="eastAsia"/>
        </w:rPr>
        <w:t xml:space="preserve"> </w:t>
      </w:r>
      <w:r w:rsidRPr="006542CE">
        <w:rPr>
          <w:rFonts w:ascii="Times New Roman" w:hAnsi="Times New Roman" w:cs="Times New Roman"/>
        </w:rPr>
        <w:t xml:space="preserve">served as a </w:t>
      </w:r>
      <w:r w:rsidRPr="006542CE">
        <w:rPr>
          <w:rFonts w:ascii="Times New Roman" w:hAnsi="Times New Roman" w:cs="Times New Roman"/>
        </w:rPr>
        <w:lastRenderedPageBreak/>
        <w:t>loading control.</w:t>
      </w:r>
      <w:r w:rsidR="00016E05" w:rsidRPr="006542CE">
        <w:rPr>
          <w:rFonts w:ascii="Times New Roman" w:hAnsi="Times New Roman" w:cs="Times New Roman" w:hint="eastAsia"/>
        </w:rPr>
        <w:t xml:space="preserve"> (n=3)</w:t>
      </w:r>
    </w:p>
    <w:p w14:paraId="4E954474" w14:textId="15A73098" w:rsidR="00013103" w:rsidRPr="006542CE" w:rsidRDefault="00013103" w:rsidP="0017538A">
      <w:pPr>
        <w:pStyle w:val="a9"/>
        <w:numPr>
          <w:ilvl w:val="0"/>
          <w:numId w:val="4"/>
        </w:numPr>
        <w:spacing w:line="360" w:lineRule="auto"/>
        <w:rPr>
          <w:rFonts w:ascii="Times New Roman" w:hAnsi="Times New Roman" w:cs="Times New Roman"/>
        </w:rPr>
      </w:pPr>
      <w:r w:rsidRPr="006542CE">
        <w:rPr>
          <w:rFonts w:ascii="Times New Roman" w:hAnsi="Times New Roman" w:cs="Times New Roman"/>
        </w:rPr>
        <w:t>Quantification of protein expression levels shown in (</w:t>
      </w:r>
      <w:r w:rsidRPr="006542CE">
        <w:rPr>
          <w:rFonts w:ascii="Times New Roman" w:hAnsi="Times New Roman" w:cs="Times New Roman" w:hint="eastAsia"/>
        </w:rPr>
        <w:t>c</w:t>
      </w:r>
      <w:r w:rsidRPr="006542CE">
        <w:rPr>
          <w:rFonts w:ascii="Times New Roman" w:hAnsi="Times New Roman" w:cs="Times New Roman"/>
        </w:rPr>
        <w:t>). Relative phosphorylation levels were normalized to the corresponding total protein levels.</w:t>
      </w:r>
      <w:r w:rsidR="00016E05" w:rsidRPr="006542CE">
        <w:rPr>
          <w:rFonts w:ascii="Times New Roman" w:hAnsi="Times New Roman" w:cs="Times New Roman" w:hint="eastAsia"/>
        </w:rPr>
        <w:t xml:space="preserve"> (n=3)</w:t>
      </w:r>
    </w:p>
    <w:p w14:paraId="2A65F03F" w14:textId="7AD2B536" w:rsidR="00013103" w:rsidRPr="006542CE" w:rsidRDefault="00013103" w:rsidP="0017538A">
      <w:pPr>
        <w:pStyle w:val="a9"/>
        <w:numPr>
          <w:ilvl w:val="0"/>
          <w:numId w:val="4"/>
        </w:numPr>
        <w:spacing w:line="360" w:lineRule="auto"/>
        <w:rPr>
          <w:rFonts w:ascii="Times New Roman" w:hAnsi="Times New Roman" w:cs="Times New Roman"/>
        </w:rPr>
      </w:pPr>
      <w:proofErr w:type="spellStart"/>
      <w:r w:rsidRPr="006542CE">
        <w:rPr>
          <w:rFonts w:ascii="Times New Roman" w:hAnsi="Times New Roman" w:cs="Times New Roman"/>
        </w:rPr>
        <w:t>qRT</w:t>
      </w:r>
      <w:proofErr w:type="spellEnd"/>
      <w:r w:rsidRPr="006542CE">
        <w:rPr>
          <w:rFonts w:ascii="Times New Roman" w:hAnsi="Times New Roman" w:cs="Times New Roman"/>
        </w:rPr>
        <w:t xml:space="preserve">–PCR analysis of inflammatory cytokine gene expression, including </w:t>
      </w:r>
      <w:r w:rsidRPr="006542CE">
        <w:rPr>
          <w:rFonts w:ascii="Times New Roman" w:hAnsi="Times New Roman" w:cs="Times New Roman"/>
          <w:i/>
          <w:iCs/>
        </w:rPr>
        <w:t>Il1β</w:t>
      </w:r>
      <w:r w:rsidRPr="006542CE">
        <w:rPr>
          <w:rFonts w:ascii="Times New Roman" w:hAnsi="Times New Roman" w:cs="Times New Roman"/>
        </w:rPr>
        <w:t xml:space="preserve">, </w:t>
      </w:r>
      <w:r w:rsidRPr="006542CE">
        <w:rPr>
          <w:rFonts w:ascii="Times New Roman" w:hAnsi="Times New Roman" w:cs="Times New Roman"/>
          <w:i/>
          <w:iCs/>
        </w:rPr>
        <w:t>Il6</w:t>
      </w:r>
      <w:r w:rsidRPr="006542CE">
        <w:rPr>
          <w:rFonts w:ascii="Times New Roman" w:hAnsi="Times New Roman" w:cs="Times New Roman"/>
        </w:rPr>
        <w:t xml:space="preserve">, and </w:t>
      </w:r>
      <w:proofErr w:type="spellStart"/>
      <w:r w:rsidRPr="006542CE">
        <w:rPr>
          <w:rFonts w:ascii="Times New Roman" w:hAnsi="Times New Roman" w:cs="Times New Roman"/>
          <w:i/>
          <w:iCs/>
        </w:rPr>
        <w:t>Tnf</w:t>
      </w:r>
      <w:proofErr w:type="spellEnd"/>
      <w:r w:rsidRPr="006542CE">
        <w:rPr>
          <w:rFonts w:ascii="Times New Roman" w:hAnsi="Times New Roman" w:cs="Times New Roman"/>
        </w:rPr>
        <w:t>, in macrophages under the indicated conditions.</w:t>
      </w:r>
      <w:r w:rsidR="00016E05" w:rsidRPr="006542CE">
        <w:rPr>
          <w:rFonts w:ascii="Times New Roman" w:hAnsi="Times New Roman" w:cs="Times New Roman" w:hint="eastAsia"/>
        </w:rPr>
        <w:t xml:space="preserve"> (n=3)</w:t>
      </w:r>
    </w:p>
    <w:p w14:paraId="1B7C963D" w14:textId="1AFBC1A0" w:rsidR="00757F4B" w:rsidRPr="006542CE" w:rsidRDefault="00757F4B" w:rsidP="0017538A">
      <w:pPr>
        <w:pStyle w:val="a9"/>
        <w:numPr>
          <w:ilvl w:val="0"/>
          <w:numId w:val="4"/>
        </w:numPr>
        <w:spacing w:line="360" w:lineRule="auto"/>
        <w:rPr>
          <w:rFonts w:ascii="Times New Roman" w:hAnsi="Times New Roman" w:cs="Times New Roman"/>
        </w:rPr>
      </w:pPr>
      <w:r w:rsidRPr="006542CE">
        <w:rPr>
          <w:rFonts w:ascii="Times New Roman" w:hAnsi="Times New Roman" w:cs="Times New Roman"/>
        </w:rPr>
        <w:t>Schematic illustration of the macrophage–hepatocyte conditioned medium (CM) experiment. Supernatants collected from control or succinate-treated macrophages were incubated with or without IL-6 neutralizing antibody before treatment of primary hepatocytes.</w:t>
      </w:r>
      <w:r w:rsidR="00016E05" w:rsidRPr="006542CE">
        <w:rPr>
          <w:rFonts w:ascii="Times New Roman" w:hAnsi="Times New Roman" w:cs="Times New Roman" w:hint="eastAsia"/>
        </w:rPr>
        <w:t xml:space="preserve"> </w:t>
      </w:r>
    </w:p>
    <w:p w14:paraId="4A08A312" w14:textId="78F9AD43" w:rsidR="00757F4B" w:rsidRPr="006542CE" w:rsidRDefault="00757F4B" w:rsidP="0017538A">
      <w:pPr>
        <w:pStyle w:val="a9"/>
        <w:numPr>
          <w:ilvl w:val="0"/>
          <w:numId w:val="4"/>
        </w:numPr>
        <w:spacing w:line="360" w:lineRule="auto"/>
        <w:rPr>
          <w:rFonts w:ascii="Times New Roman" w:hAnsi="Times New Roman" w:cs="Times New Roman"/>
        </w:rPr>
      </w:pPr>
      <w:r w:rsidRPr="006542CE">
        <w:rPr>
          <w:rFonts w:ascii="Times New Roman" w:hAnsi="Times New Roman" w:cs="Times New Roman"/>
        </w:rPr>
        <w:t>Representative western blot images of STAT3 signaling and downstream cell-cycle regulators in hepatocytes treated with macrophage-derived conditioned medium. Neutralization of IL-6 partially restored STAT3 phosphorylation and the expression of regenerative markers, including CCND1, CCNE1, and CDK1.</w:t>
      </w:r>
      <w:r w:rsidR="00016E05" w:rsidRPr="006542CE">
        <w:rPr>
          <w:rFonts w:ascii="Times New Roman" w:hAnsi="Times New Roman" w:cs="Times New Roman" w:hint="eastAsia"/>
        </w:rPr>
        <w:t xml:space="preserve"> (n=3)</w:t>
      </w:r>
    </w:p>
    <w:p w14:paraId="1BF6E250" w14:textId="3DC1AB14" w:rsidR="00757F4B" w:rsidRPr="006542CE" w:rsidRDefault="00757F4B" w:rsidP="0017538A">
      <w:pPr>
        <w:pStyle w:val="a9"/>
        <w:numPr>
          <w:ilvl w:val="0"/>
          <w:numId w:val="4"/>
        </w:numPr>
        <w:spacing w:line="360" w:lineRule="auto"/>
        <w:rPr>
          <w:rFonts w:ascii="Times New Roman" w:hAnsi="Times New Roman" w:cs="Times New Roman"/>
        </w:rPr>
      </w:pPr>
      <w:r w:rsidRPr="006542CE">
        <w:rPr>
          <w:rFonts w:ascii="Times New Roman" w:hAnsi="Times New Roman" w:cs="Times New Roman"/>
        </w:rPr>
        <w:t>Quantification of protein expression levels shown in (</w:t>
      </w:r>
      <w:r w:rsidRPr="006542CE">
        <w:rPr>
          <w:rFonts w:ascii="Times New Roman" w:hAnsi="Times New Roman" w:cs="Times New Roman" w:hint="eastAsia"/>
        </w:rPr>
        <w:t>g</w:t>
      </w:r>
      <w:r w:rsidRPr="006542CE">
        <w:rPr>
          <w:rFonts w:ascii="Times New Roman" w:hAnsi="Times New Roman" w:cs="Times New Roman"/>
        </w:rPr>
        <w:t>). Relative phosphorylation levels were normalized to the corresponding total protein levels.</w:t>
      </w:r>
      <w:r w:rsidR="00016E05" w:rsidRPr="006542CE">
        <w:rPr>
          <w:rFonts w:ascii="Times New Roman" w:hAnsi="Times New Roman" w:cs="Times New Roman" w:hint="eastAsia"/>
        </w:rPr>
        <w:t xml:space="preserve"> (n=3)</w:t>
      </w:r>
    </w:p>
    <w:p w14:paraId="161F58C2" w14:textId="77777777" w:rsidR="00013103" w:rsidRPr="006542CE" w:rsidRDefault="00013103" w:rsidP="0017538A">
      <w:pPr>
        <w:pStyle w:val="a9"/>
        <w:spacing w:line="360" w:lineRule="auto"/>
        <w:ind w:left="360"/>
        <w:rPr>
          <w:rFonts w:ascii="Times New Roman" w:hAnsi="Times New Roman" w:cs="Times New Roman"/>
        </w:rPr>
      </w:pPr>
    </w:p>
    <w:p w14:paraId="23BE6A52" w14:textId="73368852" w:rsidR="00013103" w:rsidRPr="006542CE" w:rsidRDefault="00013103" w:rsidP="0017538A">
      <w:pPr>
        <w:spacing w:line="360" w:lineRule="auto"/>
        <w:rPr>
          <w:rFonts w:ascii="Times New Roman" w:hAnsi="Times New Roman" w:cs="Times New Roman"/>
        </w:rPr>
      </w:pPr>
      <w:r w:rsidRPr="006542CE">
        <w:rPr>
          <w:rFonts w:ascii="Times New Roman" w:hAnsi="Times New Roman" w:cs="Times New Roman"/>
        </w:rPr>
        <w:t>Data are presented as mean ± SEM. Statistical significance was determined using one-way ANOVA</w:t>
      </w:r>
      <w:r w:rsidR="00016E05" w:rsidRPr="006542CE">
        <w:rPr>
          <w:rFonts w:ascii="Times New Roman" w:hAnsi="Times New Roman" w:cs="Times New Roman" w:hint="eastAsia"/>
        </w:rPr>
        <w:t xml:space="preserve"> or two-way ANOVA</w:t>
      </w:r>
      <w:r w:rsidRPr="006542CE">
        <w:rPr>
          <w:rFonts w:ascii="Times New Roman" w:hAnsi="Times New Roman" w:cs="Times New Roman"/>
        </w:rPr>
        <w:t xml:space="preserve"> followed by multiple-comparison testing. ns, not significant; *</w:t>
      </w:r>
      <w:r w:rsidRPr="006542CE">
        <w:rPr>
          <w:rFonts w:ascii="Times New Roman" w:hAnsi="Times New Roman" w:cs="Times New Roman"/>
          <w:i/>
          <w:iCs/>
        </w:rPr>
        <w:t>P</w:t>
      </w:r>
      <w:r w:rsidRPr="006542CE">
        <w:rPr>
          <w:rFonts w:ascii="Times New Roman" w:hAnsi="Times New Roman" w:cs="Times New Roman"/>
        </w:rPr>
        <w:t xml:space="preserve"> &lt; 0.05; **</w:t>
      </w:r>
      <w:r w:rsidRPr="006542CE">
        <w:rPr>
          <w:rFonts w:ascii="Times New Roman" w:hAnsi="Times New Roman" w:cs="Times New Roman"/>
          <w:i/>
          <w:iCs/>
        </w:rPr>
        <w:t>P</w:t>
      </w:r>
      <w:r w:rsidRPr="006542CE">
        <w:rPr>
          <w:rFonts w:ascii="Times New Roman" w:hAnsi="Times New Roman" w:cs="Times New Roman"/>
        </w:rPr>
        <w:t xml:space="preserve"> &lt; 0.01; ***</w:t>
      </w:r>
      <w:r w:rsidRPr="006542CE">
        <w:rPr>
          <w:rFonts w:ascii="Times New Roman" w:hAnsi="Times New Roman" w:cs="Times New Roman"/>
          <w:i/>
          <w:iCs/>
        </w:rPr>
        <w:t>P</w:t>
      </w:r>
      <w:r w:rsidRPr="006542CE">
        <w:rPr>
          <w:rFonts w:ascii="Times New Roman" w:hAnsi="Times New Roman" w:cs="Times New Roman"/>
        </w:rPr>
        <w:t xml:space="preserve"> &lt; 0.001; ****</w:t>
      </w:r>
      <w:r w:rsidRPr="006542CE">
        <w:rPr>
          <w:rFonts w:ascii="Times New Roman" w:hAnsi="Times New Roman" w:cs="Times New Roman"/>
          <w:i/>
          <w:iCs/>
        </w:rPr>
        <w:t>P</w:t>
      </w:r>
      <w:r w:rsidRPr="006542CE">
        <w:rPr>
          <w:rFonts w:ascii="Times New Roman" w:hAnsi="Times New Roman" w:cs="Times New Roman"/>
        </w:rPr>
        <w:t xml:space="preserve"> &lt; 0.0001.</w:t>
      </w:r>
    </w:p>
    <w:p w14:paraId="3648C3BD" w14:textId="77777777" w:rsidR="00013103" w:rsidRPr="006542CE" w:rsidRDefault="00013103" w:rsidP="0017538A">
      <w:pPr>
        <w:spacing w:line="360" w:lineRule="auto"/>
        <w:rPr>
          <w:rFonts w:ascii="Times New Roman" w:hAnsi="Times New Roman" w:cs="Times New Roman"/>
          <w:b/>
          <w:bCs/>
        </w:rPr>
      </w:pPr>
    </w:p>
    <w:p w14:paraId="4BEFF5F8" w14:textId="77777777" w:rsidR="00740FD4" w:rsidRPr="006542CE" w:rsidRDefault="00740FD4" w:rsidP="0017538A">
      <w:pPr>
        <w:widowControl/>
        <w:spacing w:line="360" w:lineRule="auto"/>
        <w:jc w:val="left"/>
        <w:rPr>
          <w:rFonts w:ascii="Times New Roman" w:hAnsi="Times New Roman" w:cs="Times New Roman"/>
          <w:b/>
          <w:bCs/>
        </w:rPr>
      </w:pPr>
      <w:r w:rsidRPr="006542CE">
        <w:rPr>
          <w:rFonts w:ascii="Times New Roman" w:hAnsi="Times New Roman" w:cs="Times New Roman"/>
          <w:b/>
          <w:bCs/>
        </w:rPr>
        <w:br w:type="page"/>
      </w:r>
    </w:p>
    <w:p w14:paraId="6E71E7BF" w14:textId="49FAD01C" w:rsidR="00740FD4" w:rsidRPr="006542CE" w:rsidRDefault="005E2AF7" w:rsidP="0017538A">
      <w:pPr>
        <w:spacing w:line="360" w:lineRule="auto"/>
        <w:rPr>
          <w:rFonts w:hint="eastAsia"/>
        </w:rPr>
      </w:pPr>
      <w:r w:rsidRPr="006542CE">
        <w:rPr>
          <w:rFonts w:hint="eastAsia"/>
          <w:noProof/>
        </w:rPr>
        <w:lastRenderedPageBreak/>
        <w:drawing>
          <wp:inline distT="0" distB="0" distL="0" distR="0" wp14:anchorId="5B2410AF" wp14:editId="360EAA06">
            <wp:extent cx="5266055" cy="2404745"/>
            <wp:effectExtent l="0" t="0" r="0" b="0"/>
            <wp:docPr id="362954355"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66055" cy="2404745"/>
                    </a:xfrm>
                    <a:prstGeom prst="rect">
                      <a:avLst/>
                    </a:prstGeom>
                    <a:noFill/>
                    <a:ln>
                      <a:noFill/>
                    </a:ln>
                  </pic:spPr>
                </pic:pic>
              </a:graphicData>
            </a:graphic>
          </wp:inline>
        </w:drawing>
      </w:r>
    </w:p>
    <w:p w14:paraId="473D9563" w14:textId="239A5434" w:rsidR="00740FD4" w:rsidRPr="006542CE" w:rsidRDefault="00B215D9" w:rsidP="0017538A">
      <w:pPr>
        <w:spacing w:line="360" w:lineRule="auto"/>
        <w:rPr>
          <w:rFonts w:ascii="Times New Roman" w:hAnsi="Times New Roman" w:cs="Times New Roman"/>
          <w:b/>
          <w:bCs/>
        </w:rPr>
      </w:pPr>
      <w:r w:rsidRPr="006542CE">
        <w:rPr>
          <w:rFonts w:ascii="Times New Roman" w:hAnsi="Times New Roman" w:cs="Times New Roman" w:hint="eastAsia"/>
          <w:b/>
          <w:bCs/>
        </w:rPr>
        <w:t>F</w:t>
      </w:r>
      <w:r w:rsidR="00740FD4" w:rsidRPr="006542CE">
        <w:rPr>
          <w:rFonts w:ascii="Times New Roman" w:hAnsi="Times New Roman" w:cs="Times New Roman" w:hint="eastAsia"/>
          <w:b/>
          <w:bCs/>
        </w:rPr>
        <w:t xml:space="preserve">igure </w:t>
      </w:r>
      <w:r w:rsidRPr="006542CE">
        <w:rPr>
          <w:rFonts w:ascii="Times New Roman" w:hAnsi="Times New Roman" w:cs="Times New Roman" w:hint="eastAsia"/>
          <w:b/>
          <w:bCs/>
        </w:rPr>
        <w:t>S</w:t>
      </w:r>
      <w:r w:rsidR="0017538A" w:rsidRPr="006542CE">
        <w:rPr>
          <w:rFonts w:ascii="Times New Roman" w:hAnsi="Times New Roman" w:cs="Times New Roman" w:hint="eastAsia"/>
          <w:b/>
          <w:bCs/>
        </w:rPr>
        <w:t>4</w:t>
      </w:r>
      <w:r w:rsidR="005B0279" w:rsidRPr="006542CE">
        <w:rPr>
          <w:rFonts w:ascii="Times New Roman" w:hAnsi="Times New Roman" w:cs="Times New Roman" w:hint="eastAsia"/>
          <w:b/>
          <w:bCs/>
        </w:rPr>
        <w:t xml:space="preserve"> </w:t>
      </w:r>
      <w:r w:rsidR="005B0279" w:rsidRPr="006542CE">
        <w:rPr>
          <w:rFonts w:ascii="Times New Roman" w:hAnsi="Times New Roman" w:cs="Times New Roman"/>
          <w:b/>
          <w:bCs/>
        </w:rPr>
        <w:t>Competitive peptide assay validating succinic acid binding to the STAT3 SH2 domain</w:t>
      </w:r>
    </w:p>
    <w:p w14:paraId="7797F2F5" w14:textId="35E0DFFE" w:rsidR="005B0279" w:rsidRPr="006542CE" w:rsidRDefault="005B0279" w:rsidP="0017538A">
      <w:pPr>
        <w:pStyle w:val="a9"/>
        <w:numPr>
          <w:ilvl w:val="0"/>
          <w:numId w:val="3"/>
        </w:numPr>
        <w:spacing w:line="360" w:lineRule="auto"/>
        <w:rPr>
          <w:rFonts w:ascii="Times New Roman" w:hAnsi="Times New Roman" w:cs="Times New Roman"/>
        </w:rPr>
      </w:pPr>
      <w:r w:rsidRPr="006542CE">
        <w:rPr>
          <w:rFonts w:ascii="Times New Roman" w:hAnsi="Times New Roman" w:cs="Times New Roman"/>
        </w:rPr>
        <w:t xml:space="preserve">Schematic illustration of the competitive binding assay. A synthetic peptide spanning the predicted STAT3 </w:t>
      </w:r>
      <w:r w:rsidR="006C6D45" w:rsidRPr="006542CE">
        <w:rPr>
          <w:rFonts w:ascii="Times New Roman" w:hAnsi="Times New Roman" w:cs="Times New Roman"/>
        </w:rPr>
        <w:t>SH2-binding region was used to competitively block succinic acid binding in primary hepatocytes,</w:t>
      </w:r>
      <w:r w:rsidRPr="006542CE">
        <w:rPr>
          <w:rFonts w:ascii="Times New Roman" w:hAnsi="Times New Roman" w:cs="Times New Roman"/>
        </w:rPr>
        <w:t xml:space="preserve"> followed by IL-6 stimulation.</w:t>
      </w:r>
    </w:p>
    <w:p w14:paraId="1B5091B3" w14:textId="5D917C95" w:rsidR="005B0279" w:rsidRPr="006542CE" w:rsidRDefault="005B0279" w:rsidP="0017538A">
      <w:pPr>
        <w:pStyle w:val="a9"/>
        <w:numPr>
          <w:ilvl w:val="0"/>
          <w:numId w:val="3"/>
        </w:numPr>
        <w:spacing w:line="360" w:lineRule="auto"/>
        <w:rPr>
          <w:rFonts w:ascii="Times New Roman" w:hAnsi="Times New Roman" w:cs="Times New Roman"/>
        </w:rPr>
      </w:pPr>
      <w:r w:rsidRPr="006542CE">
        <w:rPr>
          <w:rFonts w:ascii="Times New Roman" w:hAnsi="Times New Roman" w:cs="Times New Roman"/>
        </w:rPr>
        <w:t xml:space="preserve">Representative western blot analysis of phosphorylated and total STAT3 in hepatocytes treated with succinic acid in the presence or absence of the competing peptide. </w:t>
      </w:r>
      <w:r w:rsidR="00985747" w:rsidRPr="006542CE">
        <w:rPr>
          <w:rFonts w:ascii="Times New Roman" w:hAnsi="Times New Roman" w:cs="Times New Roman"/>
        </w:rPr>
        <w:t>β-actin</w:t>
      </w:r>
      <w:r w:rsidRPr="006542CE">
        <w:rPr>
          <w:rFonts w:ascii="Times New Roman" w:hAnsi="Times New Roman" w:cs="Times New Roman"/>
        </w:rPr>
        <w:t xml:space="preserve"> served as a loading control.</w:t>
      </w:r>
      <w:r w:rsidR="00016E05" w:rsidRPr="006542CE">
        <w:rPr>
          <w:rFonts w:ascii="Times New Roman" w:hAnsi="Times New Roman" w:cs="Times New Roman" w:hint="eastAsia"/>
        </w:rPr>
        <w:t xml:space="preserve"> (n=3)</w:t>
      </w:r>
    </w:p>
    <w:p w14:paraId="0205DDEF" w14:textId="18303719" w:rsidR="00775090" w:rsidRPr="006542CE" w:rsidRDefault="005B0279" w:rsidP="0017538A">
      <w:pPr>
        <w:pStyle w:val="a9"/>
        <w:numPr>
          <w:ilvl w:val="0"/>
          <w:numId w:val="3"/>
        </w:numPr>
        <w:spacing w:line="360" w:lineRule="auto"/>
        <w:rPr>
          <w:rFonts w:ascii="Times New Roman" w:hAnsi="Times New Roman" w:cs="Times New Roman"/>
        </w:rPr>
      </w:pPr>
      <w:r w:rsidRPr="006542CE">
        <w:rPr>
          <w:rFonts w:ascii="Times New Roman" w:hAnsi="Times New Roman" w:cs="Times New Roman"/>
        </w:rPr>
        <w:t xml:space="preserve">Quantification of STAT3 phosphorylation levels shown in (B). Relative protein expression was normalized to total STAT3. </w:t>
      </w:r>
      <w:r w:rsidR="00016E05" w:rsidRPr="006542CE">
        <w:rPr>
          <w:rFonts w:ascii="Times New Roman" w:hAnsi="Times New Roman" w:cs="Times New Roman" w:hint="eastAsia"/>
        </w:rPr>
        <w:t>(n=3)</w:t>
      </w:r>
    </w:p>
    <w:p w14:paraId="276DC2E2" w14:textId="61F7FF31" w:rsidR="00E23D3F" w:rsidRPr="006542CE" w:rsidRDefault="005B0279" w:rsidP="0017538A">
      <w:pPr>
        <w:spacing w:line="360" w:lineRule="auto"/>
        <w:rPr>
          <w:rFonts w:ascii="Times New Roman" w:hAnsi="Times New Roman" w:cs="Times New Roman"/>
        </w:rPr>
      </w:pPr>
      <w:r w:rsidRPr="006542CE">
        <w:rPr>
          <w:rFonts w:ascii="Times New Roman" w:hAnsi="Times New Roman" w:cs="Times New Roman"/>
        </w:rPr>
        <w:t>Data are presented as mean ± SEM. Statistical significance was determined using one-way ANOVA followed by multiple-comparison testing. ns, not significant; ****</w:t>
      </w:r>
      <w:r w:rsidRPr="006542CE">
        <w:rPr>
          <w:rFonts w:ascii="Times New Roman" w:hAnsi="Times New Roman" w:cs="Times New Roman"/>
          <w:i/>
          <w:iCs/>
        </w:rPr>
        <w:t xml:space="preserve">P </w:t>
      </w:r>
      <w:r w:rsidRPr="006542CE">
        <w:rPr>
          <w:rFonts w:ascii="Times New Roman" w:hAnsi="Times New Roman" w:cs="Times New Roman"/>
        </w:rPr>
        <w:t>&lt; 0.0001.</w:t>
      </w:r>
    </w:p>
    <w:p w14:paraId="47533950" w14:textId="77777777" w:rsidR="00E23D3F" w:rsidRPr="006542CE" w:rsidRDefault="00E23D3F" w:rsidP="0017538A">
      <w:pPr>
        <w:widowControl/>
        <w:spacing w:line="360" w:lineRule="auto"/>
        <w:jc w:val="left"/>
        <w:rPr>
          <w:rFonts w:ascii="Times New Roman" w:hAnsi="Times New Roman" w:cs="Times New Roman"/>
        </w:rPr>
      </w:pPr>
      <w:r w:rsidRPr="006542CE">
        <w:rPr>
          <w:rFonts w:ascii="Times New Roman" w:hAnsi="Times New Roman" w:cs="Times New Roman"/>
        </w:rPr>
        <w:br w:type="page"/>
      </w:r>
    </w:p>
    <w:p w14:paraId="6E7F52A3" w14:textId="77777777" w:rsidR="00E23D3F" w:rsidRPr="006542CE" w:rsidRDefault="00E23D3F" w:rsidP="0017538A">
      <w:pPr>
        <w:spacing w:line="360" w:lineRule="auto"/>
        <w:rPr>
          <w:rFonts w:ascii="Times New Roman" w:hAnsi="Times New Roman" w:cs="Times New Roman"/>
          <w:b/>
          <w:bCs/>
          <w:szCs w:val="21"/>
        </w:rPr>
      </w:pPr>
      <w:r w:rsidRPr="006542CE">
        <w:rPr>
          <w:rFonts w:ascii="Times New Roman" w:hAnsi="Times New Roman" w:cs="Times New Roman"/>
          <w:b/>
          <w:bCs/>
          <w:szCs w:val="21"/>
        </w:rPr>
        <w:lastRenderedPageBreak/>
        <w:t>S</w:t>
      </w:r>
      <w:r w:rsidRPr="006542CE">
        <w:rPr>
          <w:rFonts w:ascii="Times New Roman" w:hAnsi="Times New Roman" w:cs="Times New Roman" w:hint="eastAsia"/>
          <w:b/>
          <w:bCs/>
          <w:szCs w:val="21"/>
        </w:rPr>
        <w:t>upplementary methods</w:t>
      </w:r>
    </w:p>
    <w:p w14:paraId="25922D3B" w14:textId="77777777" w:rsidR="00E23D3F" w:rsidRPr="006542CE" w:rsidRDefault="00E23D3F" w:rsidP="0017538A">
      <w:pPr>
        <w:spacing w:line="360" w:lineRule="auto"/>
        <w:rPr>
          <w:rFonts w:ascii="Times New Roman" w:hAnsi="Times New Roman" w:cs="Times New Roman"/>
          <w:b/>
          <w:bCs/>
          <w:szCs w:val="21"/>
        </w:rPr>
      </w:pPr>
      <w:r w:rsidRPr="006542CE">
        <w:rPr>
          <w:rFonts w:ascii="Times New Roman" w:hAnsi="Times New Roman" w:cs="Times New Roman"/>
          <w:b/>
          <w:bCs/>
          <w:szCs w:val="21"/>
        </w:rPr>
        <w:t>RNA Sequencing Analysis</w:t>
      </w:r>
    </w:p>
    <w:p w14:paraId="73DDE734" w14:textId="18A00E63" w:rsidR="00E23D3F" w:rsidRPr="006542CE" w:rsidRDefault="00E23D3F" w:rsidP="0017538A">
      <w:pPr>
        <w:spacing w:line="360" w:lineRule="auto"/>
        <w:rPr>
          <w:rFonts w:ascii="Times New Roman" w:hAnsi="Times New Roman" w:cs="Times New Roman"/>
          <w:szCs w:val="21"/>
        </w:rPr>
      </w:pPr>
      <w:r w:rsidRPr="006542CE">
        <w:rPr>
          <w:rFonts w:ascii="Times New Roman" w:hAnsi="Times New Roman" w:cs="Times New Roman"/>
          <w:szCs w:val="21"/>
        </w:rPr>
        <w:t xml:space="preserve">Total RNA was isolated using </w:t>
      </w:r>
      <w:proofErr w:type="spellStart"/>
      <w:r w:rsidRPr="006542CE">
        <w:rPr>
          <w:rFonts w:ascii="Times New Roman" w:hAnsi="Times New Roman" w:cs="Times New Roman"/>
          <w:szCs w:val="21"/>
        </w:rPr>
        <w:t>TRIzol</w:t>
      </w:r>
      <w:proofErr w:type="spellEnd"/>
      <w:r w:rsidRPr="006542CE">
        <w:rPr>
          <w:rFonts w:ascii="Times New Roman" w:hAnsi="Times New Roman" w:cs="Times New Roman"/>
          <w:szCs w:val="21"/>
        </w:rPr>
        <w:t>® Reagent (Invitrogen), followed by DNase I treatment to eliminate genomic DNA contamination. RNA integrity was assessed using an Agilent 2100 Bioanalyzer, with all samples achieving an RNA Integrity Number (RIN) of ≥</w:t>
      </w:r>
      <w:ins w:id="2" w:author="Author">
        <w:r w:rsidRPr="006542CE">
          <w:rPr>
            <w:rFonts w:ascii="Times New Roman" w:hAnsi="Times New Roman" w:cs="Times New Roman"/>
            <w:szCs w:val="21"/>
          </w:rPr>
          <w:t xml:space="preserve"> </w:t>
        </w:r>
      </w:ins>
      <w:r w:rsidRPr="006542CE">
        <w:rPr>
          <w:rFonts w:ascii="Times New Roman" w:hAnsi="Times New Roman" w:cs="Times New Roman"/>
          <w:szCs w:val="21"/>
        </w:rPr>
        <w:t>8</w:t>
      </w:r>
      <w:r w:rsidRPr="006542CE">
        <w:rPr>
          <w:rFonts w:ascii="Times New Roman" w:hAnsi="Times New Roman" w:cs="Times New Roman" w:hint="eastAsia"/>
          <w:szCs w:val="21"/>
        </w:rPr>
        <w:t xml:space="preserve">. </w:t>
      </w:r>
      <w:r w:rsidRPr="006542CE">
        <w:rPr>
          <w:rFonts w:ascii="Times New Roman" w:hAnsi="Times New Roman" w:cs="Times New Roman"/>
          <w:szCs w:val="21"/>
        </w:rPr>
        <w:t>Stranded mRNA-seq libraries were constructed using</w:t>
      </w:r>
      <w:r w:rsidRPr="006542CE">
        <w:rPr>
          <w:rFonts w:ascii="Times New Roman" w:hAnsi="Times New Roman" w:cs="Times New Roman" w:hint="eastAsia"/>
          <w:szCs w:val="21"/>
        </w:rPr>
        <w:t xml:space="preserve"> </w:t>
      </w:r>
      <w:r w:rsidRPr="006542CE">
        <w:rPr>
          <w:rFonts w:ascii="Times New Roman" w:hAnsi="Times New Roman" w:cs="Times New Roman"/>
          <w:szCs w:val="21"/>
        </w:rPr>
        <w:t xml:space="preserve">the </w:t>
      </w:r>
      <w:proofErr w:type="spellStart"/>
      <w:r w:rsidRPr="006542CE">
        <w:rPr>
          <w:rFonts w:ascii="Times New Roman" w:hAnsi="Times New Roman" w:cs="Times New Roman"/>
          <w:szCs w:val="21"/>
        </w:rPr>
        <w:t>NEBNext</w:t>
      </w:r>
      <w:proofErr w:type="spellEnd"/>
      <w:r w:rsidRPr="006542CE">
        <w:rPr>
          <w:rFonts w:ascii="Times New Roman" w:hAnsi="Times New Roman" w:cs="Times New Roman"/>
          <w:szCs w:val="21"/>
        </w:rPr>
        <w:t xml:space="preserve">® Ultra™ II Directional RNA Library Prep Kit (NEB) according to the manufacturer's protocol. RNA quantification was performed using </w:t>
      </w:r>
      <w:proofErr w:type="spellStart"/>
      <w:r w:rsidRPr="006542CE">
        <w:rPr>
          <w:rFonts w:ascii="Times New Roman" w:hAnsi="Times New Roman" w:cs="Times New Roman"/>
          <w:szCs w:val="21"/>
        </w:rPr>
        <w:t>NanoDrop</w:t>
      </w:r>
      <w:proofErr w:type="spellEnd"/>
      <w:r w:rsidRPr="006542CE">
        <w:rPr>
          <w:rFonts w:ascii="Times New Roman" w:hAnsi="Times New Roman" w:cs="Times New Roman"/>
          <w:szCs w:val="21"/>
        </w:rPr>
        <w:t>™ 2000 (</w:t>
      </w:r>
      <w:proofErr w:type="spellStart"/>
      <w:r w:rsidRPr="006542CE">
        <w:rPr>
          <w:rFonts w:ascii="Times New Roman" w:hAnsi="Times New Roman" w:cs="Times New Roman"/>
          <w:szCs w:val="21"/>
        </w:rPr>
        <w:t>Thermo</w:t>
      </w:r>
      <w:proofErr w:type="spellEnd"/>
      <w:r w:rsidRPr="006542CE">
        <w:rPr>
          <w:rFonts w:ascii="Times New Roman" w:hAnsi="Times New Roman" w:cs="Times New Roman"/>
          <w:szCs w:val="21"/>
        </w:rPr>
        <w:t xml:space="preserve"> Fisher Scientific</w:t>
      </w:r>
      <w:r w:rsidR="00010714" w:rsidRPr="006542CE">
        <w:rPr>
          <w:rFonts w:ascii="Times New Roman" w:hAnsi="Times New Roman" w:cs="Times New Roman" w:hint="eastAsia"/>
          <w:szCs w:val="21"/>
        </w:rPr>
        <w:t>,</w:t>
      </w:r>
      <w:r w:rsidR="00010714" w:rsidRPr="006542CE">
        <w:rPr>
          <w:rFonts w:ascii="Times New Roman" w:hAnsi="Times New Roman" w:cs="Times New Roman" w:hint="eastAsia"/>
          <w:color w:val="000000" w:themeColor="text1"/>
          <w:szCs w:val="21"/>
        </w:rPr>
        <w:t xml:space="preserve"> NY, USA</w:t>
      </w:r>
      <w:r w:rsidRPr="006542CE">
        <w:rPr>
          <w:rFonts w:ascii="Times New Roman" w:hAnsi="Times New Roman" w:cs="Times New Roman"/>
          <w:szCs w:val="21"/>
        </w:rPr>
        <w:t xml:space="preserve">). Raw reads were processed by quality control, alignment, and quantification. RNA-seq data for human liver tissue samples were mapped to the </w:t>
      </w:r>
      <w:r w:rsidRPr="006542CE">
        <w:rPr>
          <w:rFonts w:ascii="Times New Roman" w:hAnsi="Times New Roman" w:cs="Times New Roman"/>
          <w:color w:val="000000" w:themeColor="text1"/>
          <w:szCs w:val="21"/>
        </w:rPr>
        <w:t>GRCh38 (</w:t>
      </w:r>
      <w:proofErr w:type="spellStart"/>
      <w:r w:rsidRPr="006542CE">
        <w:rPr>
          <w:rFonts w:ascii="Times New Roman" w:hAnsi="Times New Roman" w:cs="Times New Roman"/>
          <w:color w:val="000000" w:themeColor="text1"/>
          <w:szCs w:val="21"/>
        </w:rPr>
        <w:t>Ensembl</w:t>
      </w:r>
      <w:proofErr w:type="spellEnd"/>
      <w:r w:rsidRPr="006542CE">
        <w:rPr>
          <w:rFonts w:ascii="Times New Roman" w:hAnsi="Times New Roman" w:cs="Times New Roman"/>
          <w:color w:val="000000" w:themeColor="text1"/>
          <w:szCs w:val="21"/>
        </w:rPr>
        <w:t xml:space="preserve"> 93)</w:t>
      </w:r>
      <w:r w:rsidRPr="006542CE">
        <w:rPr>
          <w:rFonts w:ascii="Times New Roman" w:hAnsi="Times New Roman" w:cs="Times New Roman"/>
          <w:szCs w:val="21"/>
        </w:rPr>
        <w:t xml:space="preserve"> reference genome using STAR, and gene expression was quantified </w:t>
      </w:r>
      <w:r w:rsidRPr="006542CE">
        <w:rPr>
          <w:rFonts w:ascii="Times New Roman" w:eastAsia="等线" w:hAnsi="Times New Roman" w:cs="Times New Roman"/>
          <w:szCs w:val="21"/>
        </w:rPr>
        <w:t xml:space="preserve">using an RSEM-based pipeline. </w:t>
      </w:r>
      <w:bookmarkStart w:id="3" w:name="_Hlk190284971"/>
      <w:r w:rsidRPr="006542CE">
        <w:rPr>
          <w:rFonts w:ascii="Times New Roman" w:hAnsi="Times New Roman" w:cs="Times New Roman"/>
          <w:szCs w:val="21"/>
        </w:rPr>
        <w:t xml:space="preserve">DEGs were determined using DESeq2 (v.1.30.1) </w:t>
      </w:r>
      <w:bookmarkEnd w:id="3"/>
      <w:r w:rsidRPr="006542CE">
        <w:rPr>
          <w:rFonts w:ascii="Times New Roman" w:hAnsi="Times New Roman" w:cs="Times New Roman"/>
          <w:szCs w:val="21"/>
        </w:rPr>
        <w:t xml:space="preserve">and </w:t>
      </w:r>
      <w:r w:rsidRPr="006542CE">
        <w:rPr>
          <w:rFonts w:ascii="Times New Roman" w:eastAsia="等线" w:hAnsi="Times New Roman" w:cs="Times New Roman"/>
          <w:szCs w:val="21"/>
        </w:rPr>
        <w:t>were defined as having an absolute fold change of &gt;1 and a P</w:t>
      </w:r>
      <w:r w:rsidRPr="006542CE">
        <w:rPr>
          <w:rFonts w:ascii="Times New Roman" w:hAnsi="Times New Roman" w:cs="Times New Roman"/>
          <w:szCs w:val="21"/>
        </w:rPr>
        <w:t>-value of &lt;0.05.</w:t>
      </w:r>
    </w:p>
    <w:p w14:paraId="22FBADA1" w14:textId="77777777" w:rsidR="00E23D3F" w:rsidRPr="006542CE" w:rsidRDefault="00E23D3F" w:rsidP="0017538A">
      <w:pPr>
        <w:spacing w:line="360" w:lineRule="auto"/>
        <w:rPr>
          <w:rFonts w:ascii="Times New Roman" w:hAnsi="Times New Roman" w:cs="Times New Roman"/>
          <w:b/>
          <w:bCs/>
          <w:color w:val="000000" w:themeColor="text1"/>
          <w:szCs w:val="21"/>
        </w:rPr>
      </w:pPr>
      <w:proofErr w:type="spellStart"/>
      <w:r w:rsidRPr="006542CE">
        <w:rPr>
          <w:rFonts w:ascii="Times New Roman" w:hAnsi="Times New Roman" w:cs="Times New Roman"/>
          <w:b/>
          <w:bCs/>
          <w:color w:val="000000" w:themeColor="text1"/>
          <w:szCs w:val="21"/>
        </w:rPr>
        <w:t>scRNA</w:t>
      </w:r>
      <w:proofErr w:type="spellEnd"/>
      <w:r w:rsidRPr="006542CE">
        <w:rPr>
          <w:rFonts w:ascii="Times New Roman" w:hAnsi="Times New Roman" w:cs="Times New Roman"/>
          <w:b/>
          <w:bCs/>
          <w:color w:val="000000" w:themeColor="text1"/>
          <w:szCs w:val="21"/>
        </w:rPr>
        <w:t>-seq analysis</w:t>
      </w:r>
    </w:p>
    <w:p w14:paraId="2C40B728" w14:textId="77777777" w:rsidR="00E23D3F" w:rsidRPr="006542CE" w:rsidRDefault="00E23D3F" w:rsidP="0017538A">
      <w:pPr>
        <w:spacing w:line="360" w:lineRule="auto"/>
        <w:rPr>
          <w:rFonts w:ascii="Times New Roman" w:hAnsi="Times New Roman" w:cs="Times New Roman"/>
          <w:color w:val="000000" w:themeColor="text1"/>
          <w:szCs w:val="21"/>
        </w:rPr>
      </w:pPr>
      <w:r w:rsidRPr="006542CE">
        <w:rPr>
          <w:rFonts w:ascii="Times New Roman" w:hAnsi="Times New Roman" w:cs="Times New Roman"/>
          <w:color w:val="000000" w:themeColor="text1"/>
          <w:szCs w:val="21"/>
        </w:rPr>
        <w:t xml:space="preserve">All raw </w:t>
      </w:r>
      <w:proofErr w:type="spellStart"/>
      <w:r w:rsidRPr="006542CE">
        <w:rPr>
          <w:rFonts w:ascii="Times New Roman" w:hAnsi="Times New Roman" w:cs="Times New Roman"/>
          <w:color w:val="000000" w:themeColor="text1"/>
          <w:szCs w:val="21"/>
        </w:rPr>
        <w:t>scRNA</w:t>
      </w:r>
      <w:proofErr w:type="spellEnd"/>
      <w:r w:rsidRPr="006542CE">
        <w:rPr>
          <w:rFonts w:ascii="Times New Roman" w:hAnsi="Times New Roman" w:cs="Times New Roman"/>
          <w:color w:val="000000" w:themeColor="text1"/>
          <w:szCs w:val="21"/>
        </w:rPr>
        <w:t>-seq data were downloaded from the GEO database (GSE254481). All processed data can be downloaded and visualized on the LISTA website</w:t>
      </w:r>
      <w:r w:rsidRPr="006542CE">
        <w:rPr>
          <w:rFonts w:ascii="Times New Roman" w:hAnsi="Times New Roman" w:cs="Times New Roman" w:hint="eastAsia"/>
          <w:color w:val="000000" w:themeColor="text1"/>
          <w:szCs w:val="21"/>
        </w:rPr>
        <w:t xml:space="preserve"> </w:t>
      </w:r>
      <w:r w:rsidRPr="006542CE">
        <w:rPr>
          <w:rFonts w:ascii="Times New Roman" w:hAnsi="Times New Roman" w:cs="Times New Roman"/>
          <w:color w:val="000000" w:themeColor="text1"/>
          <w:szCs w:val="21"/>
        </w:rPr>
        <w:t>(db.cngb.org/</w:t>
      </w:r>
      <w:proofErr w:type="spellStart"/>
      <w:r w:rsidRPr="006542CE">
        <w:rPr>
          <w:rFonts w:ascii="Times New Roman" w:hAnsi="Times New Roman" w:cs="Times New Roman"/>
          <w:color w:val="000000" w:themeColor="text1"/>
          <w:szCs w:val="21"/>
        </w:rPr>
        <w:t>stomics</w:t>
      </w:r>
      <w:proofErr w:type="spellEnd"/>
      <w:r w:rsidRPr="006542CE">
        <w:rPr>
          <w:rFonts w:ascii="Times New Roman" w:hAnsi="Times New Roman" w:cs="Times New Roman"/>
          <w:color w:val="000000" w:themeColor="text1"/>
          <w:szCs w:val="21"/>
        </w:rPr>
        <w:t>/</w:t>
      </w:r>
      <w:proofErr w:type="spellStart"/>
      <w:r w:rsidRPr="006542CE">
        <w:rPr>
          <w:rFonts w:ascii="Times New Roman" w:hAnsi="Times New Roman" w:cs="Times New Roman"/>
          <w:color w:val="000000" w:themeColor="text1"/>
          <w:szCs w:val="21"/>
        </w:rPr>
        <w:t>lista</w:t>
      </w:r>
      <w:proofErr w:type="spellEnd"/>
      <w:r w:rsidRPr="006542CE">
        <w:rPr>
          <w:rFonts w:ascii="Times New Roman" w:hAnsi="Times New Roman" w:cs="Times New Roman"/>
          <w:color w:val="000000" w:themeColor="text1"/>
          <w:szCs w:val="21"/>
        </w:rPr>
        <w:t>)</w:t>
      </w:r>
      <w:r w:rsidRPr="006542CE">
        <w:rPr>
          <w:rFonts w:ascii="Times New Roman" w:hAnsi="Times New Roman" w:cs="Times New Roman"/>
          <w:color w:val="000000" w:themeColor="text1"/>
          <w:szCs w:val="21"/>
        </w:rPr>
        <w:fldChar w:fldCharType="begin">
          <w:fldData xml:space="preserve">PEVuZE5vdGU+PENpdGU+PEF1dGhvcj5YdTwvQXV0aG9yPjxZZWFyPjIwMjQ8L1llYXI+PFJlY051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</w:fldData>
        </w:fldChar>
      </w:r>
      <w:r w:rsidRPr="006542CE">
        <w:rPr>
          <w:rFonts w:ascii="Times New Roman" w:hAnsi="Times New Roman" w:cs="Times New Roman"/>
          <w:color w:val="000000" w:themeColor="text1"/>
          <w:szCs w:val="21"/>
        </w:rPr>
        <w:instrText xml:space="preserve"> ADDIN EN.CITE </w:instrText>
      </w:r>
      <w:r w:rsidRPr="006542CE">
        <w:rPr>
          <w:rFonts w:ascii="Times New Roman" w:hAnsi="Times New Roman" w:cs="Times New Roman"/>
          <w:color w:val="000000" w:themeColor="text1"/>
          <w:szCs w:val="21"/>
        </w:rPr>
        <w:fldChar w:fldCharType="begin">
          <w:fldData xml:space="preserve">PEVuZE5vdGU+PENpdGU+PEF1dGhvcj5YdTwvQXV0aG9yPjxZZWFyPjIwMjQ8L1llYXI+PFJlY051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</w:fldData>
        </w:fldChar>
      </w:r>
      <w:r w:rsidRPr="006542CE">
        <w:rPr>
          <w:rFonts w:ascii="Times New Roman" w:hAnsi="Times New Roman" w:cs="Times New Roman"/>
          <w:color w:val="000000" w:themeColor="text1"/>
          <w:szCs w:val="21"/>
        </w:rPr>
        <w:instrText xml:space="preserve"> ADDIN EN.CITE.DATA </w:instrText>
      </w:r>
      <w:r w:rsidRPr="006542CE">
        <w:rPr>
          <w:rFonts w:ascii="Times New Roman" w:hAnsi="Times New Roman" w:cs="Times New Roman"/>
          <w:color w:val="000000" w:themeColor="text1"/>
          <w:szCs w:val="21"/>
        </w:rPr>
      </w:r>
      <w:r w:rsidRPr="006542CE">
        <w:rPr>
          <w:rFonts w:ascii="Times New Roman" w:hAnsi="Times New Roman" w:cs="Times New Roman"/>
          <w:color w:val="000000" w:themeColor="text1"/>
          <w:szCs w:val="21"/>
        </w:rPr>
        <w:fldChar w:fldCharType="end"/>
      </w:r>
      <w:r w:rsidRPr="006542CE">
        <w:rPr>
          <w:rFonts w:ascii="Times New Roman" w:hAnsi="Times New Roman" w:cs="Times New Roman"/>
          <w:color w:val="000000" w:themeColor="text1"/>
          <w:szCs w:val="21"/>
        </w:rPr>
      </w:r>
      <w:r w:rsidRPr="006542CE">
        <w:rPr>
          <w:rFonts w:ascii="Times New Roman" w:hAnsi="Times New Roman" w:cs="Times New Roman"/>
          <w:color w:val="000000" w:themeColor="text1"/>
          <w:szCs w:val="21"/>
        </w:rPr>
        <w:fldChar w:fldCharType="separate"/>
      </w:r>
      <w:r w:rsidRPr="006542CE">
        <w:rPr>
          <w:rFonts w:ascii="Times New Roman" w:hAnsi="Times New Roman" w:cs="Times New Roman"/>
          <w:noProof/>
          <w:color w:val="000000" w:themeColor="text1"/>
          <w:szCs w:val="21"/>
          <w:vertAlign w:val="superscript"/>
        </w:rPr>
        <w:t>29</w:t>
      </w:r>
      <w:r w:rsidRPr="006542CE">
        <w:rPr>
          <w:rFonts w:ascii="Times New Roman" w:hAnsi="Times New Roman" w:cs="Times New Roman"/>
          <w:color w:val="000000" w:themeColor="text1"/>
          <w:szCs w:val="21"/>
        </w:rPr>
        <w:fldChar w:fldCharType="end"/>
      </w:r>
      <w:r w:rsidRPr="006542CE">
        <w:rPr>
          <w:rFonts w:ascii="Times New Roman" w:hAnsi="Times New Roman" w:cs="Times New Roman"/>
          <w:color w:val="000000" w:themeColor="text1"/>
          <w:szCs w:val="21"/>
        </w:rPr>
        <w:t>.</w:t>
      </w:r>
    </w:p>
    <w:p w14:paraId="49BF3FD0" w14:textId="77777777" w:rsidR="00E23D3F" w:rsidRPr="006542CE" w:rsidRDefault="00E23D3F" w:rsidP="0017538A">
      <w:pPr>
        <w:spacing w:line="360" w:lineRule="auto"/>
        <w:rPr>
          <w:rFonts w:ascii="Times New Roman" w:hAnsi="Times New Roman" w:cs="Times New Roman"/>
          <w:b/>
          <w:bCs/>
          <w:szCs w:val="21"/>
        </w:rPr>
      </w:pPr>
      <w:r w:rsidRPr="006542CE">
        <w:rPr>
          <w:rFonts w:ascii="Times New Roman" w:hAnsi="Times New Roman" w:cs="Times New Roman"/>
          <w:b/>
          <w:bCs/>
          <w:szCs w:val="21"/>
        </w:rPr>
        <w:t>Metabolomics analysis</w:t>
      </w:r>
    </w:p>
    <w:p w14:paraId="48FFF6F0" w14:textId="77777777" w:rsidR="00E23D3F" w:rsidRPr="006542CE" w:rsidRDefault="00E23D3F" w:rsidP="0017538A">
      <w:pPr>
        <w:widowControl/>
        <w:spacing w:line="360" w:lineRule="auto"/>
        <w:rPr>
          <w:rFonts w:ascii="Times New Roman" w:hAnsi="Times New Roman" w:cs="Times New Roman"/>
          <w:szCs w:val="21"/>
        </w:rPr>
      </w:pPr>
      <w:bookmarkStart w:id="4" w:name="_Hlk190633399"/>
      <w:r w:rsidRPr="006542CE">
        <w:rPr>
          <w:rFonts w:ascii="Times New Roman" w:hAnsi="Times New Roman" w:cs="Times New Roman"/>
          <w:szCs w:val="21"/>
        </w:rPr>
        <w:t xml:space="preserve">Data were processed using principal component analysis (PCA) to visualize group differences and </w:t>
      </w:r>
      <w:r w:rsidRPr="006542CE">
        <w:rPr>
          <w:rFonts w:ascii="Times New Roman" w:eastAsia="等线" w:hAnsi="Times New Roman" w:cs="Times New Roman"/>
          <w:szCs w:val="21"/>
        </w:rPr>
        <w:t xml:space="preserve">to assess model reliability through permutation tests. DEGs were determined </w:t>
      </w:r>
      <w:r w:rsidRPr="006542CE">
        <w:rPr>
          <w:rFonts w:ascii="Times New Roman" w:hAnsi="Times New Roman" w:cs="Times New Roman"/>
          <w:szCs w:val="21"/>
        </w:rPr>
        <w:t>using DESeq2 (v.1.30.1)</w:t>
      </w:r>
      <w:r w:rsidRPr="006542CE">
        <w:rPr>
          <w:rFonts w:ascii="Times New Roman" w:eastAsia="等线" w:hAnsi="Times New Roman" w:cs="Times New Roman"/>
          <w:szCs w:val="21"/>
        </w:rPr>
        <w:t>, with statistical significance set at (</w:t>
      </w:r>
      <w:r w:rsidRPr="006542CE">
        <w:rPr>
          <w:rFonts w:ascii="Times New Roman" w:eastAsia="等线" w:hAnsi="Times New Roman" w:cs="Times New Roman"/>
          <w:i/>
          <w:iCs/>
          <w:szCs w:val="21"/>
        </w:rPr>
        <w:t>P</w:t>
      </w:r>
      <w:r w:rsidRPr="006542CE">
        <w:rPr>
          <w:rFonts w:ascii="Times New Roman" w:eastAsia="等线" w:hAnsi="Times New Roman" w:cs="Times New Roman"/>
          <w:szCs w:val="21"/>
        </w:rPr>
        <w:t xml:space="preserve"> &lt; 0.05). KEGG pathway enrichment analysis was conducted using the identified differential metabolites to elucidate their involvement in metabolic pathways. The results were visualized using bubble plots to highlight enriched pathways and their associated metabolites.</w:t>
      </w:r>
    </w:p>
    <w:p w14:paraId="1EB13001" w14:textId="77777777" w:rsidR="00E23D3F" w:rsidRPr="006542CE" w:rsidRDefault="00E23D3F" w:rsidP="0017538A">
      <w:pPr>
        <w:widowControl/>
        <w:spacing w:line="360" w:lineRule="auto"/>
        <w:rPr>
          <w:rFonts w:ascii="Times New Roman" w:hAnsi="Times New Roman" w:cs="Times New Roman"/>
          <w:szCs w:val="21"/>
        </w:rPr>
      </w:pPr>
      <w:r w:rsidRPr="006542CE">
        <w:rPr>
          <w:rFonts w:ascii="Times New Roman" w:hAnsi="Times New Roman" w:cs="Times New Roman"/>
          <w:b/>
          <w:bCs/>
          <w:szCs w:val="21"/>
        </w:rPr>
        <w:t>Transcriptomic</w:t>
      </w:r>
      <w:bookmarkEnd w:id="4"/>
      <w:r w:rsidRPr="006542CE">
        <w:rPr>
          <w:rFonts w:ascii="Times New Roman" w:hAnsi="Times New Roman" w:cs="Times New Roman"/>
          <w:b/>
          <w:bCs/>
          <w:szCs w:val="21"/>
        </w:rPr>
        <w:t xml:space="preserve"> and Metabolomic Correlation Analysis</w:t>
      </w:r>
    </w:p>
    <w:p w14:paraId="270B272A" w14:textId="16F9E0F6" w:rsidR="003208B6" w:rsidRPr="006542CE" w:rsidRDefault="00E23D3F" w:rsidP="0017538A">
      <w:pPr>
        <w:widowControl/>
        <w:spacing w:line="360" w:lineRule="auto"/>
        <w:rPr>
          <w:rFonts w:ascii="Times New Roman" w:hAnsi="Times New Roman" w:cs="Times New Roman"/>
          <w:szCs w:val="21"/>
        </w:rPr>
      </w:pPr>
      <w:r w:rsidRPr="006542CE">
        <w:rPr>
          <w:rFonts w:ascii="Times New Roman" w:hAnsi="Times New Roman" w:cs="Times New Roman"/>
          <w:szCs w:val="21"/>
        </w:rPr>
        <w:t>Metabolite and mRNA levels were log-transformed and scaled to a mean of zero and a standard deviation of 1. Pearson</w:t>
      </w:r>
      <w:r w:rsidRPr="006542CE">
        <w:rPr>
          <w:rFonts w:ascii="Times New Roman" w:eastAsia="等线" w:hAnsi="Times New Roman" w:cs="Times New Roman"/>
          <w:szCs w:val="21"/>
        </w:rPr>
        <w:t xml:space="preserve">’s correlation coefficients were calculated for each pairwise mRNA-metabolite combination within each study and meta-analyzed across studies using the </w:t>
      </w:r>
      <w:proofErr w:type="spellStart"/>
      <w:r w:rsidRPr="006542CE">
        <w:rPr>
          <w:rFonts w:ascii="Times New Roman" w:eastAsia="等线" w:hAnsi="Times New Roman" w:cs="Times New Roman"/>
          <w:szCs w:val="21"/>
        </w:rPr>
        <w:t>metacor</w:t>
      </w:r>
      <w:proofErr w:type="spellEnd"/>
      <w:r w:rsidRPr="006542CE">
        <w:rPr>
          <w:rFonts w:ascii="Times New Roman" w:eastAsia="等线" w:hAnsi="Times New Roman" w:cs="Times New Roman"/>
          <w:szCs w:val="21"/>
        </w:rPr>
        <w:t xml:space="preserve"> function </w:t>
      </w:r>
      <w:r w:rsidRPr="006542CE">
        <w:rPr>
          <w:rFonts w:ascii="Times New Roman" w:hAnsi="Times New Roman" w:cs="Times New Roman"/>
          <w:szCs w:val="21"/>
        </w:rPr>
        <w:t xml:space="preserve">in the General Package for Meta-Analysis in R. A correlation heatmap was generated using the Complex Heatmap R package, in which the organization of metabolites was fixed by </w:t>
      </w:r>
      <w:r w:rsidRPr="006542CE">
        <w:rPr>
          <w:rFonts w:ascii="Times New Roman" w:eastAsia="等线" w:hAnsi="Times New Roman" w:cs="Times New Roman"/>
          <w:szCs w:val="21"/>
        </w:rPr>
        <w:t>the Reference Metabolite Database superclass, main class, and subclass</w:t>
      </w:r>
      <w:r w:rsidRPr="006542CE">
        <w:rPr>
          <w:rFonts w:ascii="Times New Roman" w:hAnsi="Times New Roman" w:cs="Times New Roman"/>
          <w:szCs w:val="21"/>
        </w:rPr>
        <w:t>. Genes were allowed to self-organize using the default complete linkage method of the hierarchical clustering function.</w:t>
      </w:r>
    </w:p>
    <w:p w14:paraId="3391D40A" w14:textId="77777777" w:rsidR="00775090" w:rsidRPr="006542CE" w:rsidRDefault="00775090" w:rsidP="0017538A">
      <w:pPr>
        <w:widowControl/>
        <w:spacing w:line="360" w:lineRule="auto"/>
        <w:rPr>
          <w:rFonts w:ascii="Times New Roman" w:hAnsi="Times New Roman" w:cs="Times New Roman"/>
          <w:b/>
          <w:bCs/>
          <w:color w:val="000000" w:themeColor="text1"/>
          <w:szCs w:val="21"/>
        </w:rPr>
      </w:pPr>
      <w:r w:rsidRPr="006542CE">
        <w:rPr>
          <w:rFonts w:ascii="Times New Roman" w:hAnsi="Times New Roman" w:cs="Times New Roman"/>
          <w:b/>
          <w:bCs/>
          <w:color w:val="000000" w:themeColor="text1"/>
          <w:szCs w:val="21"/>
        </w:rPr>
        <w:lastRenderedPageBreak/>
        <w:t>Identification of gene co-expression modules and association with clinical traits</w:t>
      </w:r>
    </w:p>
    <w:p w14:paraId="42B81AB5" w14:textId="3CFEE5F8" w:rsidR="00775090" w:rsidRPr="006542CE" w:rsidRDefault="00775090" w:rsidP="0017538A">
      <w:pPr>
        <w:widowControl/>
        <w:spacing w:line="360" w:lineRule="auto"/>
        <w:rPr>
          <w:rFonts w:ascii="Times New Roman" w:hAnsi="Times New Roman" w:cs="Times New Roman"/>
          <w:color w:val="000000" w:themeColor="text1"/>
        </w:rPr>
      </w:pPr>
      <w:r w:rsidRPr="006542CE">
        <w:rPr>
          <w:rFonts w:ascii="Times New Roman" w:hAnsi="Times New Roman" w:cs="Times New Roman"/>
          <w:color w:val="000000" w:themeColor="text1"/>
        </w:rPr>
        <w:t xml:space="preserve">Weighted gene co-expression network analysis (WGCNA) was performed using the WGCNA R package to identify gene networks related to liver regeneration. Briefly, pairwise Pearson correlations among genes were calculated to generate a similarity matrix, which was converted into an adjacency matrix and subsequently a topological overlap matrix. The soft-thresholding power was determined </w:t>
      </w:r>
      <w:r w:rsidR="006C6D45" w:rsidRPr="006542CE">
        <w:rPr>
          <w:rFonts w:ascii="Times New Roman" w:hAnsi="Times New Roman" w:cs="Times New Roman"/>
          <w:color w:val="000000" w:themeColor="text1"/>
        </w:rPr>
        <w:t>based on the</w:t>
      </w:r>
      <w:r w:rsidRPr="006542CE">
        <w:rPr>
          <w:rFonts w:ascii="Times New Roman" w:hAnsi="Times New Roman" w:cs="Times New Roman"/>
          <w:color w:val="000000" w:themeColor="text1"/>
        </w:rPr>
        <w:t xml:space="preserve"> scale-free network topology, and a value of 18 was selected to achieve a scale-free topology fit index of 0.8. Genes were hierarchically clustered based on their co-expression patterns, and distinct modules were generated from the resulting dendrogram. The relationship between each module and clinical traits was evaluated, and modules significantly associated with regeneration-related phenotypes (P &lt; 0.05) were considered clinically relevant and </w:t>
      </w:r>
      <w:r w:rsidR="006C6D45" w:rsidRPr="006542CE">
        <w:rPr>
          <w:rFonts w:ascii="Times New Roman" w:hAnsi="Times New Roman" w:cs="Times New Roman"/>
          <w:color w:val="000000" w:themeColor="text1"/>
        </w:rPr>
        <w:t>subsequently analyzed</w:t>
      </w:r>
      <w:r w:rsidRPr="006542CE">
        <w:rPr>
          <w:rFonts w:ascii="Times New Roman" w:hAnsi="Times New Roman" w:cs="Times New Roman"/>
          <w:color w:val="000000" w:themeColor="text1"/>
        </w:rPr>
        <w:t>.</w:t>
      </w:r>
    </w:p>
    <w:p w14:paraId="5B727435" w14:textId="4B9F1E83" w:rsidR="00E23D3F" w:rsidRPr="006542CE" w:rsidRDefault="00E23D3F" w:rsidP="0017538A">
      <w:pPr>
        <w:widowControl/>
        <w:spacing w:line="360" w:lineRule="auto"/>
        <w:rPr>
          <w:rFonts w:ascii="Times New Roman" w:hAnsi="Times New Roman" w:cs="Times New Roman"/>
        </w:rPr>
      </w:pPr>
      <w:r w:rsidRPr="006542CE">
        <w:rPr>
          <w:rFonts w:ascii="Times New Roman" w:hAnsi="Times New Roman" w:cs="Times New Roman"/>
          <w:b/>
          <w:bCs/>
          <w:szCs w:val="21"/>
        </w:rPr>
        <w:t>Cell culture</w:t>
      </w:r>
    </w:p>
    <w:p w14:paraId="5F9DBA05" w14:textId="5F93ACCB" w:rsidR="0012296E" w:rsidRPr="006542CE" w:rsidRDefault="0012296E" w:rsidP="0017538A">
      <w:pPr>
        <w:widowControl/>
        <w:spacing w:line="360" w:lineRule="auto"/>
        <w:rPr>
          <w:rFonts w:ascii="Times New Roman" w:hAnsi="Times New Roman" w:cs="Times New Roman"/>
          <w:color w:val="000000" w:themeColor="text1"/>
          <w:szCs w:val="21"/>
        </w:rPr>
      </w:pPr>
      <w:bookmarkStart w:id="5" w:name="_Hlk215839809"/>
      <w:r w:rsidRPr="006542CE">
        <w:rPr>
          <w:rFonts w:ascii="Times New Roman" w:hAnsi="Times New Roman" w:cs="Times New Roman"/>
          <w:color w:val="000000" w:themeColor="text1"/>
          <w:szCs w:val="21"/>
        </w:rPr>
        <w:t>Primary peritoneal macrophages isolated from mice were cultured in RPMI-1640 supplemented with 10% fetal bovine serum</w:t>
      </w:r>
      <w:r w:rsidR="003208B6" w:rsidRPr="006542CE">
        <w:rPr>
          <w:rFonts w:ascii="Times New Roman" w:hAnsi="Times New Roman" w:cs="Times New Roman" w:hint="eastAsia"/>
          <w:color w:val="000000" w:themeColor="text1"/>
          <w:szCs w:val="21"/>
        </w:rPr>
        <w:t xml:space="preserve"> (</w:t>
      </w:r>
      <w:r w:rsidRPr="006542CE">
        <w:rPr>
          <w:rFonts w:ascii="Times New Roman" w:hAnsi="Times New Roman" w:cs="Times New Roman"/>
          <w:color w:val="000000" w:themeColor="text1"/>
          <w:szCs w:val="21"/>
        </w:rPr>
        <w:t>FBS</w:t>
      </w:r>
      <w:r w:rsidRPr="006542CE">
        <w:rPr>
          <w:rFonts w:ascii="Times New Roman" w:hAnsi="Times New Roman" w:cs="Times New Roman" w:hint="eastAsia"/>
          <w:color w:val="000000" w:themeColor="text1"/>
          <w:szCs w:val="21"/>
        </w:rPr>
        <w:t xml:space="preserve">, </w:t>
      </w:r>
      <w:r w:rsidR="003208B6" w:rsidRPr="006542CE">
        <w:rPr>
          <w:rFonts w:ascii="Times New Roman" w:hAnsi="Times New Roman" w:cs="Times New Roman" w:hint="eastAsia"/>
          <w:color w:val="000000" w:themeColor="text1"/>
          <w:szCs w:val="21"/>
        </w:rPr>
        <w:t xml:space="preserve">Gibco, </w:t>
      </w:r>
      <w:proofErr w:type="spellStart"/>
      <w:r w:rsidR="00010714" w:rsidRPr="006542CE">
        <w:rPr>
          <w:rFonts w:ascii="Times New Roman" w:hAnsi="Times New Roman" w:cs="Times New Roman"/>
          <w:color w:val="000000" w:themeColor="text1"/>
          <w:szCs w:val="21"/>
        </w:rPr>
        <w:t>Thermo</w:t>
      </w:r>
      <w:proofErr w:type="spellEnd"/>
      <w:r w:rsidR="00010714" w:rsidRPr="006542CE">
        <w:rPr>
          <w:rFonts w:ascii="Times New Roman" w:hAnsi="Times New Roman" w:cs="Times New Roman"/>
          <w:color w:val="000000" w:themeColor="text1"/>
          <w:szCs w:val="21"/>
        </w:rPr>
        <w:t xml:space="preserve"> Fisher Scientific</w:t>
      </w:r>
      <w:r w:rsidR="003208B6" w:rsidRPr="006542CE">
        <w:rPr>
          <w:rFonts w:ascii="Times New Roman" w:hAnsi="Times New Roman" w:cs="Times New Roman" w:hint="eastAsia"/>
          <w:color w:val="000000" w:themeColor="text1"/>
          <w:szCs w:val="21"/>
        </w:rPr>
        <w:t>) and 1% penicillin</w:t>
      </w:r>
      <w:r w:rsidR="003208B6" w:rsidRPr="006542CE">
        <w:rPr>
          <w:rFonts w:ascii="Times New Roman" w:hAnsi="Times New Roman" w:cs="Times New Roman" w:hint="eastAsia"/>
          <w:color w:val="000000" w:themeColor="text1"/>
          <w:szCs w:val="21"/>
        </w:rPr>
        <w:t>–</w:t>
      </w:r>
      <w:r w:rsidR="003208B6" w:rsidRPr="006542CE">
        <w:rPr>
          <w:rFonts w:ascii="Times New Roman" w:hAnsi="Times New Roman" w:cs="Times New Roman" w:hint="eastAsia"/>
          <w:color w:val="000000" w:themeColor="text1"/>
          <w:szCs w:val="21"/>
        </w:rPr>
        <w:t xml:space="preserve">streptomycin. </w:t>
      </w:r>
      <w:r w:rsidRPr="006542CE">
        <w:rPr>
          <w:rFonts w:ascii="Times New Roman" w:hAnsi="Times New Roman" w:cs="Times New Roman"/>
          <w:color w:val="000000" w:themeColor="text1"/>
          <w:szCs w:val="21"/>
        </w:rPr>
        <w:t>Inflammatory activation was induced by exposure to IFN-γ (10 ng/mL) for 30 min.</w:t>
      </w:r>
    </w:p>
    <w:p w14:paraId="4142545C" w14:textId="77777777" w:rsidR="00A1211F" w:rsidRPr="006542CE" w:rsidRDefault="003208B6" w:rsidP="0017538A">
      <w:pPr>
        <w:widowControl/>
        <w:spacing w:line="360" w:lineRule="auto"/>
        <w:rPr>
          <w:rFonts w:ascii="Times New Roman" w:hAnsi="Times New Roman" w:cs="Times New Roman"/>
          <w:color w:val="ED7D31" w:themeColor="accent2"/>
          <w:szCs w:val="21"/>
        </w:rPr>
      </w:pPr>
      <w:r w:rsidRPr="006542CE">
        <w:rPr>
          <w:rFonts w:ascii="Times New Roman" w:hAnsi="Times New Roman" w:cs="Times New Roman" w:hint="eastAsia"/>
          <w:szCs w:val="21"/>
        </w:rPr>
        <w:t>Primary hepatocytes were isolated from mouse livers using a modified collagenase perfusion protocol. Briefly, liver tissues were perfu</w:t>
      </w:r>
      <w:r w:rsidRPr="006542CE">
        <w:rPr>
          <w:rFonts w:ascii="Times New Roman" w:hAnsi="Times New Roman" w:cs="Times New Roman" w:hint="eastAsia"/>
          <w:color w:val="000000" w:themeColor="text1"/>
          <w:szCs w:val="21"/>
        </w:rPr>
        <w:t>sed with Hank</w:t>
      </w:r>
      <w:proofErr w:type="gramStart"/>
      <w:r w:rsidRPr="006542CE">
        <w:rPr>
          <w:rFonts w:ascii="Times New Roman" w:hAnsi="Times New Roman" w:cs="Times New Roman" w:hint="eastAsia"/>
          <w:color w:val="000000" w:themeColor="text1"/>
          <w:szCs w:val="21"/>
        </w:rPr>
        <w:t>’</w:t>
      </w:r>
      <w:proofErr w:type="gramEnd"/>
      <w:r w:rsidRPr="006542CE">
        <w:rPr>
          <w:rFonts w:ascii="Times New Roman" w:hAnsi="Times New Roman" w:cs="Times New Roman" w:hint="eastAsia"/>
          <w:color w:val="000000" w:themeColor="text1"/>
          <w:szCs w:val="21"/>
        </w:rPr>
        <w:t>s balanced salt solution (</w:t>
      </w:r>
      <w:r w:rsidR="0012296E" w:rsidRPr="006542CE">
        <w:rPr>
          <w:rFonts w:ascii="Times New Roman" w:hAnsi="Times New Roman" w:cs="Times New Roman" w:hint="eastAsia"/>
          <w:color w:val="000000" w:themeColor="text1"/>
          <w:szCs w:val="21"/>
        </w:rPr>
        <w:t xml:space="preserve">HBSS, </w:t>
      </w:r>
      <w:r w:rsidRPr="006542CE">
        <w:rPr>
          <w:rFonts w:ascii="Times New Roman" w:hAnsi="Times New Roman" w:cs="Times New Roman" w:hint="eastAsia"/>
          <w:color w:val="000000" w:themeColor="text1"/>
          <w:szCs w:val="21"/>
        </w:rPr>
        <w:t>H4641, Sigma-Aldrich, MO, USA) at a flow r</w:t>
      </w:r>
      <w:r w:rsidRPr="006542CE">
        <w:rPr>
          <w:rFonts w:ascii="Times New Roman" w:hAnsi="Times New Roman" w:cs="Times New Roman" w:hint="eastAsia"/>
          <w:szCs w:val="21"/>
        </w:rPr>
        <w:t xml:space="preserve">ate of 5 mL/min, followed by digestion with 0.025% </w:t>
      </w:r>
      <w:r w:rsidRPr="006542CE">
        <w:rPr>
          <w:rFonts w:ascii="Times New Roman" w:hAnsi="Times New Roman" w:cs="Times New Roman" w:hint="eastAsia"/>
          <w:color w:val="000000" w:themeColor="text1"/>
          <w:szCs w:val="21"/>
        </w:rPr>
        <w:t xml:space="preserve">collagenase solution. </w:t>
      </w:r>
      <w:r w:rsidR="00A1211F" w:rsidRPr="006542CE">
        <w:rPr>
          <w:rFonts w:ascii="Times New Roman" w:hAnsi="Times New Roman" w:cs="Times New Roman"/>
          <w:color w:val="000000" w:themeColor="text1"/>
          <w:szCs w:val="21"/>
        </w:rPr>
        <w:t>Cell viability was assessed by trypan blue staining, and samples with viability &gt;60% were used for downstream experiments.</w:t>
      </w:r>
    </w:p>
    <w:p w14:paraId="6EE25B74" w14:textId="1EA6A9B0" w:rsidR="002A29B5" w:rsidRPr="006542CE" w:rsidRDefault="003208B6" w:rsidP="0017538A">
      <w:pPr>
        <w:widowControl/>
        <w:spacing w:line="360" w:lineRule="auto"/>
        <w:rPr>
          <w:rFonts w:ascii="Times New Roman" w:hAnsi="Times New Roman" w:cs="Times New Roman"/>
          <w:color w:val="000000" w:themeColor="text1"/>
          <w:szCs w:val="21"/>
        </w:rPr>
      </w:pPr>
      <w:r w:rsidRPr="006542CE">
        <w:rPr>
          <w:rFonts w:ascii="Times New Roman" w:hAnsi="Times New Roman" w:cs="Times New Roman" w:hint="eastAsia"/>
          <w:color w:val="000000" w:themeColor="text1"/>
          <w:szCs w:val="21"/>
        </w:rPr>
        <w:t xml:space="preserve">Freshly isolated hepatocytes were </w:t>
      </w:r>
      <w:r w:rsidR="00A1211F" w:rsidRPr="006542CE">
        <w:rPr>
          <w:rFonts w:ascii="Times New Roman" w:hAnsi="Times New Roman" w:cs="Times New Roman" w:hint="eastAsia"/>
          <w:color w:val="000000" w:themeColor="text1"/>
          <w:szCs w:val="21"/>
        </w:rPr>
        <w:t>cultured in</w:t>
      </w:r>
      <w:r w:rsidR="00010714" w:rsidRPr="006542CE">
        <w:rPr>
          <w:rFonts w:ascii="Times New Roman" w:hAnsi="Times New Roman" w:cs="Times New Roman" w:hint="eastAsia"/>
          <w:color w:val="000000" w:themeColor="text1"/>
          <w:szCs w:val="21"/>
        </w:rPr>
        <w:t xml:space="preserve"> </w:t>
      </w:r>
      <w:r w:rsidR="00010714" w:rsidRPr="006542CE">
        <w:rPr>
          <w:rFonts w:ascii="Times New Roman" w:hAnsi="Times New Roman" w:cs="Times New Roman"/>
          <w:color w:val="000000" w:themeColor="text1"/>
          <w:szCs w:val="21"/>
        </w:rPr>
        <w:t>William's E medium</w:t>
      </w:r>
      <w:r w:rsidRPr="006542CE">
        <w:rPr>
          <w:rFonts w:ascii="Times New Roman" w:hAnsi="Times New Roman" w:cs="Times New Roman" w:hint="eastAsia"/>
          <w:color w:val="000000" w:themeColor="text1"/>
          <w:szCs w:val="21"/>
        </w:rPr>
        <w:t xml:space="preserve"> (</w:t>
      </w:r>
      <w:r w:rsidR="00010714" w:rsidRPr="006542CE">
        <w:rPr>
          <w:rFonts w:ascii="Times New Roman" w:hAnsi="Times New Roman" w:cs="Times New Roman"/>
          <w:color w:val="000000" w:themeColor="text1"/>
          <w:szCs w:val="21"/>
        </w:rPr>
        <w:t>12551032</w:t>
      </w:r>
      <w:r w:rsidRPr="006542CE">
        <w:rPr>
          <w:rFonts w:ascii="Times New Roman" w:hAnsi="Times New Roman" w:cs="Times New Roman" w:hint="eastAsia"/>
          <w:color w:val="000000" w:themeColor="text1"/>
          <w:szCs w:val="21"/>
        </w:rPr>
        <w:t xml:space="preserve">, </w:t>
      </w:r>
      <w:proofErr w:type="spellStart"/>
      <w:r w:rsidR="00010714" w:rsidRPr="006542CE">
        <w:rPr>
          <w:rFonts w:ascii="Times New Roman" w:hAnsi="Times New Roman" w:cs="Times New Roman"/>
          <w:color w:val="000000" w:themeColor="text1"/>
          <w:szCs w:val="21"/>
        </w:rPr>
        <w:t>Thermo</w:t>
      </w:r>
      <w:proofErr w:type="spellEnd"/>
      <w:r w:rsidR="00010714" w:rsidRPr="006542CE">
        <w:rPr>
          <w:rFonts w:ascii="Times New Roman" w:hAnsi="Times New Roman" w:cs="Times New Roman"/>
          <w:color w:val="000000" w:themeColor="text1"/>
          <w:szCs w:val="21"/>
        </w:rPr>
        <w:t xml:space="preserve"> Fisher Scientific</w:t>
      </w:r>
      <w:r w:rsidRPr="006542CE">
        <w:rPr>
          <w:rFonts w:ascii="Times New Roman" w:hAnsi="Times New Roman" w:cs="Times New Roman" w:hint="eastAsia"/>
          <w:color w:val="000000" w:themeColor="text1"/>
          <w:szCs w:val="21"/>
        </w:rPr>
        <w:t xml:space="preserve">) supplemented with </w:t>
      </w:r>
      <w:r w:rsidR="00A1211F" w:rsidRPr="006542CE">
        <w:rPr>
          <w:rFonts w:ascii="Times New Roman" w:hAnsi="Times New Roman" w:cs="Times New Roman"/>
          <w:color w:val="000000" w:themeColor="text1"/>
          <w:szCs w:val="21"/>
        </w:rPr>
        <w:t>10% FBS</w:t>
      </w:r>
      <w:r w:rsidR="00A1211F" w:rsidRPr="006542CE">
        <w:rPr>
          <w:rFonts w:ascii="Times New Roman" w:hAnsi="Times New Roman" w:cs="Times New Roman" w:hint="eastAsia"/>
          <w:color w:val="000000" w:themeColor="text1"/>
          <w:szCs w:val="21"/>
        </w:rPr>
        <w:t xml:space="preserve"> and </w:t>
      </w:r>
      <w:r w:rsidRPr="006542CE">
        <w:rPr>
          <w:rFonts w:ascii="Times New Roman" w:hAnsi="Times New Roman" w:cs="Times New Roman" w:hint="eastAsia"/>
          <w:color w:val="000000" w:themeColor="text1"/>
          <w:szCs w:val="21"/>
        </w:rPr>
        <w:t>1% penicillin</w:t>
      </w:r>
      <w:r w:rsidRPr="006542CE">
        <w:rPr>
          <w:rFonts w:ascii="Times New Roman" w:hAnsi="Times New Roman" w:cs="Times New Roman" w:hint="eastAsia"/>
          <w:color w:val="000000" w:themeColor="text1"/>
          <w:szCs w:val="21"/>
        </w:rPr>
        <w:t>–</w:t>
      </w:r>
      <w:r w:rsidRPr="006542CE">
        <w:rPr>
          <w:rFonts w:ascii="Times New Roman" w:hAnsi="Times New Roman" w:cs="Times New Roman" w:hint="eastAsia"/>
          <w:color w:val="000000" w:themeColor="text1"/>
          <w:szCs w:val="21"/>
        </w:rPr>
        <w:t xml:space="preserve">streptomycin. </w:t>
      </w:r>
      <w:r w:rsidR="000017C0" w:rsidRPr="006542CE">
        <w:rPr>
          <w:rFonts w:ascii="Times New Roman" w:hAnsi="Times New Roman" w:cs="Times New Roman"/>
          <w:color w:val="000000" w:themeColor="text1"/>
          <w:szCs w:val="21"/>
        </w:rPr>
        <w:t xml:space="preserve">Following a 4 h attachment period, cells were transferred to fresh medium without FBS and stimulated with IL-6 (10 ng/mL) for 30 min </w:t>
      </w:r>
      <w:r w:rsidR="006C6D45" w:rsidRPr="006542CE">
        <w:rPr>
          <w:rFonts w:ascii="Times New Roman" w:hAnsi="Times New Roman" w:cs="Times New Roman"/>
          <w:color w:val="000000" w:themeColor="text1"/>
          <w:szCs w:val="21"/>
        </w:rPr>
        <w:t>before</w:t>
      </w:r>
      <w:r w:rsidR="000017C0" w:rsidRPr="006542CE">
        <w:rPr>
          <w:rFonts w:ascii="Times New Roman" w:hAnsi="Times New Roman" w:cs="Times New Roman"/>
          <w:color w:val="000000" w:themeColor="text1"/>
          <w:szCs w:val="21"/>
        </w:rPr>
        <w:t xml:space="preserve"> analysis.</w:t>
      </w:r>
      <w:r w:rsidR="00757F4B" w:rsidRPr="006542CE">
        <w:rPr>
          <w:rFonts w:ascii="Times New Roman" w:hAnsi="Times New Roman" w:cs="Times New Roman" w:hint="eastAsia"/>
          <w:color w:val="000000" w:themeColor="text1"/>
          <w:szCs w:val="21"/>
        </w:rPr>
        <w:t xml:space="preserve"> </w:t>
      </w:r>
      <w:r w:rsidR="00757F4B" w:rsidRPr="006542CE">
        <w:rPr>
          <w:rFonts w:ascii="Times New Roman" w:hAnsi="Times New Roman" w:cs="Times New Roman"/>
          <w:color w:val="000000" w:themeColor="text1"/>
          <w:szCs w:val="21"/>
        </w:rPr>
        <w:t>Mouse IL-6 neutralizing antibody (BE0046, Bio X Cell, NH, USA) was used to block IL-6 activity according to the manufacturer's instructions.</w:t>
      </w:r>
    </w:p>
    <w:p w14:paraId="7E47F9FA" w14:textId="29B06368" w:rsidR="00E23D3F" w:rsidRPr="006542CE" w:rsidRDefault="00E23D3F" w:rsidP="0017538A">
      <w:pPr>
        <w:widowControl/>
        <w:spacing w:line="360" w:lineRule="auto"/>
        <w:rPr>
          <w:rFonts w:ascii="Times New Roman" w:hAnsi="Times New Roman" w:cs="Times New Roman"/>
          <w:b/>
          <w:bCs/>
          <w:szCs w:val="21"/>
        </w:rPr>
      </w:pPr>
      <w:r w:rsidRPr="006542CE">
        <w:rPr>
          <w:rFonts w:ascii="Times New Roman" w:hAnsi="Times New Roman" w:cs="Times New Roman"/>
          <w:b/>
          <w:bCs/>
          <w:szCs w:val="21"/>
        </w:rPr>
        <w:t>Western blotting</w:t>
      </w:r>
      <w:bookmarkEnd w:id="5"/>
    </w:p>
    <w:p w14:paraId="7D46B34B" w14:textId="6F34E79E" w:rsidR="00486DC6" w:rsidRPr="006542CE" w:rsidRDefault="00486DC6" w:rsidP="0017538A">
      <w:pPr>
        <w:spacing w:line="360" w:lineRule="auto"/>
        <w:rPr>
          <w:rFonts w:ascii="Times New Roman" w:hAnsi="Times New Roman" w:cs="Times New Roman"/>
          <w:color w:val="000000" w:themeColor="text1"/>
          <w:szCs w:val="21"/>
        </w:rPr>
      </w:pPr>
      <w:bookmarkStart w:id="6" w:name="_Hlk215839757"/>
      <w:r w:rsidRPr="006542CE">
        <w:rPr>
          <w:rFonts w:ascii="Times New Roman" w:hAnsi="Times New Roman" w:cs="Times New Roman"/>
          <w:color w:val="000000" w:themeColor="text1"/>
          <w:szCs w:val="21"/>
        </w:rPr>
        <w:t xml:space="preserve">Total proteins were extracted using ice-cold RIPA buffer (9803, Cell Signaling Technology, </w:t>
      </w:r>
      <w:r w:rsidRPr="006542CE">
        <w:rPr>
          <w:rFonts w:ascii="Times New Roman" w:hAnsi="Times New Roman" w:cs="Times New Roman" w:hint="eastAsia"/>
          <w:color w:val="000000" w:themeColor="text1"/>
          <w:szCs w:val="21"/>
        </w:rPr>
        <w:t xml:space="preserve">CST, </w:t>
      </w:r>
      <w:r w:rsidRPr="006542CE">
        <w:rPr>
          <w:rFonts w:ascii="Times New Roman" w:hAnsi="Times New Roman" w:cs="Times New Roman"/>
          <w:color w:val="000000" w:themeColor="text1"/>
          <w:szCs w:val="21"/>
        </w:rPr>
        <w:t xml:space="preserve">MA, USA) supplemented with protease and phosphatase inhibitor cocktails (5872, </w:t>
      </w:r>
      <w:r w:rsidRPr="006542CE">
        <w:rPr>
          <w:rFonts w:ascii="Times New Roman" w:hAnsi="Times New Roman" w:cs="Times New Roman" w:hint="eastAsia"/>
          <w:color w:val="000000" w:themeColor="text1"/>
          <w:szCs w:val="21"/>
        </w:rPr>
        <w:t>CST</w:t>
      </w:r>
      <w:r w:rsidRPr="006542CE">
        <w:rPr>
          <w:rFonts w:ascii="Times New Roman" w:hAnsi="Times New Roman" w:cs="Times New Roman"/>
          <w:color w:val="000000" w:themeColor="text1"/>
          <w:szCs w:val="21"/>
        </w:rPr>
        <w:t xml:space="preserve">). Protein concentrations were determined using a BCA assay kit (23227, </w:t>
      </w:r>
      <w:proofErr w:type="spellStart"/>
      <w:r w:rsidRPr="006542CE">
        <w:rPr>
          <w:rFonts w:ascii="Times New Roman" w:hAnsi="Times New Roman" w:cs="Times New Roman"/>
          <w:color w:val="000000" w:themeColor="text1"/>
          <w:szCs w:val="21"/>
        </w:rPr>
        <w:t>Thermo</w:t>
      </w:r>
      <w:proofErr w:type="spellEnd"/>
      <w:r w:rsidRPr="006542CE">
        <w:rPr>
          <w:rFonts w:ascii="Times New Roman" w:hAnsi="Times New Roman" w:cs="Times New Roman"/>
          <w:color w:val="000000" w:themeColor="text1"/>
          <w:szCs w:val="21"/>
        </w:rPr>
        <w:t xml:space="preserve"> Fisher Scientific). Equal amounts of protein were mixed with 5× loading buffer (P0286, </w:t>
      </w:r>
      <w:proofErr w:type="spellStart"/>
      <w:r w:rsidRPr="006542CE">
        <w:rPr>
          <w:rFonts w:ascii="Times New Roman" w:hAnsi="Times New Roman" w:cs="Times New Roman"/>
          <w:color w:val="000000" w:themeColor="text1"/>
          <w:szCs w:val="21"/>
        </w:rPr>
        <w:t>Beyotime</w:t>
      </w:r>
      <w:proofErr w:type="spellEnd"/>
      <w:r w:rsidRPr="006542CE">
        <w:rPr>
          <w:rFonts w:ascii="Times New Roman" w:hAnsi="Times New Roman" w:cs="Times New Roman"/>
          <w:color w:val="000000" w:themeColor="text1"/>
          <w:szCs w:val="21"/>
        </w:rPr>
        <w:t xml:space="preserve">, Jiangsu, China), </w:t>
      </w:r>
      <w:r w:rsidRPr="006542CE">
        <w:rPr>
          <w:rFonts w:ascii="Times New Roman" w:hAnsi="Times New Roman" w:cs="Times New Roman"/>
          <w:color w:val="000000" w:themeColor="text1"/>
          <w:szCs w:val="21"/>
        </w:rPr>
        <w:lastRenderedPageBreak/>
        <w:t>denatured at 95 °C for 15 min, separated by 10% SDS–PAGE, and transferred onto PVDF membranes (IPVH00010</w:t>
      </w:r>
      <w:r w:rsidRPr="006542CE">
        <w:rPr>
          <w:rFonts w:ascii="Times New Roman" w:hAnsi="Times New Roman" w:cs="Times New Roman" w:hint="eastAsia"/>
          <w:color w:val="000000" w:themeColor="text1"/>
          <w:szCs w:val="21"/>
        </w:rPr>
        <w:t xml:space="preserve">, </w:t>
      </w:r>
      <w:r w:rsidRPr="006542CE">
        <w:rPr>
          <w:rFonts w:ascii="Times New Roman" w:hAnsi="Times New Roman" w:cs="Times New Roman"/>
          <w:color w:val="000000" w:themeColor="text1"/>
          <w:szCs w:val="21"/>
        </w:rPr>
        <w:t>Millipore</w:t>
      </w:r>
      <w:r w:rsidRPr="006542CE">
        <w:rPr>
          <w:rFonts w:ascii="Times New Roman" w:hAnsi="Times New Roman" w:cs="Times New Roman" w:hint="eastAsia"/>
          <w:color w:val="000000" w:themeColor="text1"/>
          <w:szCs w:val="21"/>
        </w:rPr>
        <w:t xml:space="preserve">, </w:t>
      </w:r>
      <w:r w:rsidRPr="006542CE">
        <w:rPr>
          <w:rFonts w:ascii="Times New Roman" w:hAnsi="Times New Roman" w:cs="Times New Roman"/>
          <w:color w:val="000000" w:themeColor="text1"/>
          <w:szCs w:val="21"/>
        </w:rPr>
        <w:t>MA, USA).</w:t>
      </w:r>
    </w:p>
    <w:p w14:paraId="674D420B" w14:textId="34C90C95" w:rsidR="003208B6" w:rsidRPr="006542CE" w:rsidRDefault="003208B6" w:rsidP="0017538A">
      <w:pPr>
        <w:spacing w:line="360" w:lineRule="auto"/>
        <w:rPr>
          <w:rFonts w:ascii="Times New Roman" w:hAnsi="Times New Roman" w:cs="Times New Roman"/>
          <w:szCs w:val="21"/>
        </w:rPr>
      </w:pPr>
      <w:r w:rsidRPr="006542CE">
        <w:rPr>
          <w:rFonts w:ascii="Times New Roman" w:hAnsi="Times New Roman" w:cs="Times New Roman" w:hint="eastAsia"/>
          <w:szCs w:val="21"/>
        </w:rPr>
        <w:t xml:space="preserve">Membranes were blocked and incubated with primary antibodies overnight at 4 </w:t>
      </w:r>
      <w:r w:rsidRPr="006542CE">
        <w:rPr>
          <w:rFonts w:ascii="Times New Roman" w:hAnsi="Times New Roman" w:cs="Times New Roman" w:hint="eastAsia"/>
          <w:szCs w:val="21"/>
        </w:rPr>
        <w:t>°</w:t>
      </w:r>
      <w:r w:rsidRPr="006542CE">
        <w:rPr>
          <w:rFonts w:ascii="Times New Roman" w:hAnsi="Times New Roman" w:cs="Times New Roman" w:hint="eastAsia"/>
          <w:szCs w:val="21"/>
        </w:rPr>
        <w:t xml:space="preserve">C, </w:t>
      </w:r>
      <w:r w:rsidR="006C6D45" w:rsidRPr="006542CE">
        <w:rPr>
          <w:rFonts w:ascii="Times New Roman" w:hAnsi="Times New Roman" w:cs="Times New Roman"/>
          <w:szCs w:val="21"/>
        </w:rPr>
        <w:t>then treated with HRP-conjugated</w:t>
      </w:r>
      <w:r w:rsidRPr="006542CE">
        <w:rPr>
          <w:rFonts w:ascii="Times New Roman" w:hAnsi="Times New Roman" w:cs="Times New Roman" w:hint="eastAsia"/>
          <w:szCs w:val="21"/>
        </w:rPr>
        <w:t xml:space="preserve"> secondary antibodies (</w:t>
      </w:r>
      <w:r w:rsidR="00486DC6" w:rsidRPr="006542CE">
        <w:rPr>
          <w:rFonts w:ascii="Times New Roman" w:hAnsi="Times New Roman" w:cs="Times New Roman"/>
          <w:szCs w:val="21"/>
        </w:rPr>
        <w:t>35401</w:t>
      </w:r>
      <w:r w:rsidR="00486DC6" w:rsidRPr="006542CE">
        <w:rPr>
          <w:rFonts w:ascii="Times New Roman" w:hAnsi="Times New Roman" w:cs="Times New Roman" w:hint="eastAsia"/>
          <w:szCs w:val="21"/>
        </w:rPr>
        <w:t xml:space="preserve">, </w:t>
      </w:r>
      <w:r w:rsidRPr="006542CE">
        <w:rPr>
          <w:rFonts w:ascii="Times New Roman" w:hAnsi="Times New Roman" w:cs="Times New Roman" w:hint="eastAsia"/>
          <w:szCs w:val="21"/>
        </w:rPr>
        <w:t>1:2000; CST) for 1 h at room temperature. Immunoreactive signals were detected using enhanced chemiluminescence substrate (</w:t>
      </w:r>
      <w:r w:rsidR="00010714" w:rsidRPr="006542CE">
        <w:rPr>
          <w:rFonts w:ascii="Times New Roman" w:hAnsi="Times New Roman" w:cs="Times New Roman" w:hint="eastAsia"/>
          <w:szCs w:val="21"/>
        </w:rPr>
        <w:t>32106</w:t>
      </w:r>
      <w:r w:rsidR="006C6D45" w:rsidRPr="006542CE">
        <w:rPr>
          <w:rFonts w:ascii="Times New Roman" w:hAnsi="Times New Roman" w:cs="Times New Roman"/>
          <w:szCs w:val="21"/>
        </w:rPr>
        <w:t xml:space="preserve">, </w:t>
      </w:r>
      <w:proofErr w:type="spellStart"/>
      <w:r w:rsidRPr="006542CE">
        <w:rPr>
          <w:rFonts w:ascii="Times New Roman" w:hAnsi="Times New Roman" w:cs="Times New Roman" w:hint="eastAsia"/>
          <w:szCs w:val="21"/>
        </w:rPr>
        <w:t>Thermo</w:t>
      </w:r>
      <w:proofErr w:type="spellEnd"/>
      <w:r w:rsidRPr="006542CE">
        <w:rPr>
          <w:rFonts w:ascii="Times New Roman" w:hAnsi="Times New Roman" w:cs="Times New Roman" w:hint="eastAsia"/>
          <w:szCs w:val="21"/>
        </w:rPr>
        <w:t xml:space="preserve"> Fisher Scientific).</w:t>
      </w:r>
      <w:r w:rsidR="00EE4187" w:rsidRPr="006542CE">
        <w:rPr>
          <w:rFonts w:ascii="Times New Roman" w:hAnsi="Times New Roman" w:cs="Times New Roman" w:hint="eastAsia"/>
          <w:szCs w:val="21"/>
        </w:rPr>
        <w:t xml:space="preserve"> </w:t>
      </w:r>
      <w:r w:rsidR="00EE4187" w:rsidRPr="006542CE">
        <w:rPr>
          <w:rFonts w:ascii="Times New Roman" w:hAnsi="Times New Roman" w:cs="Times New Roman"/>
          <w:szCs w:val="21"/>
        </w:rPr>
        <w:t>Densitometric quantification was performed with β-actin serving as the internal loading control.</w:t>
      </w:r>
    </w:p>
    <w:p w14:paraId="3350A433" w14:textId="37874CB5" w:rsidR="003208B6" w:rsidRPr="006542CE" w:rsidRDefault="003208B6" w:rsidP="0017538A">
      <w:pPr>
        <w:spacing w:line="360" w:lineRule="auto"/>
        <w:rPr>
          <w:rFonts w:ascii="Times New Roman" w:hAnsi="Times New Roman" w:cs="Times New Roman"/>
          <w:szCs w:val="21"/>
        </w:rPr>
      </w:pPr>
      <w:r w:rsidRPr="006542CE">
        <w:rPr>
          <w:rFonts w:ascii="Times New Roman" w:hAnsi="Times New Roman" w:cs="Times New Roman" w:hint="eastAsia"/>
          <w:szCs w:val="21"/>
        </w:rPr>
        <w:t xml:space="preserve">Primary antibodies included anti-STAT1 (1:1000, </w:t>
      </w:r>
      <w:r w:rsidR="0041490E" w:rsidRPr="006542CE">
        <w:rPr>
          <w:rFonts w:ascii="Times New Roman" w:hAnsi="Times New Roman" w:cs="Times New Roman" w:hint="eastAsia"/>
          <w:szCs w:val="21"/>
        </w:rPr>
        <w:t xml:space="preserve">14994, </w:t>
      </w:r>
      <w:r w:rsidRPr="006542CE">
        <w:rPr>
          <w:rFonts w:ascii="Times New Roman" w:hAnsi="Times New Roman" w:cs="Times New Roman" w:hint="eastAsia"/>
          <w:szCs w:val="21"/>
        </w:rPr>
        <w:t>CST ), anti-phospho-STAT1 (</w:t>
      </w:r>
      <w:r w:rsidR="00EE4187" w:rsidRPr="006542CE">
        <w:rPr>
          <w:rFonts w:ascii="Times New Roman" w:hAnsi="Times New Roman" w:cs="Times New Roman" w:hint="eastAsia"/>
          <w:szCs w:val="21"/>
        </w:rPr>
        <w:t xml:space="preserve">9167, </w:t>
      </w:r>
      <w:r w:rsidRPr="006542CE">
        <w:rPr>
          <w:rFonts w:ascii="Times New Roman" w:hAnsi="Times New Roman" w:cs="Times New Roman" w:hint="eastAsia"/>
          <w:szCs w:val="21"/>
        </w:rPr>
        <w:t xml:space="preserve">1:1000, </w:t>
      </w:r>
      <w:r w:rsidR="0041490E" w:rsidRPr="006542CE">
        <w:rPr>
          <w:rFonts w:ascii="Times New Roman" w:hAnsi="Times New Roman" w:cs="Times New Roman" w:hint="eastAsia"/>
          <w:szCs w:val="21"/>
        </w:rPr>
        <w:t xml:space="preserve"> </w:t>
      </w:r>
      <w:r w:rsidRPr="006542CE">
        <w:rPr>
          <w:rFonts w:ascii="Times New Roman" w:hAnsi="Times New Roman" w:cs="Times New Roman" w:hint="eastAsia"/>
          <w:szCs w:val="21"/>
        </w:rPr>
        <w:t>CST), anti-STAT3 (</w:t>
      </w:r>
      <w:r w:rsidR="00EE4187" w:rsidRPr="006542CE">
        <w:rPr>
          <w:rFonts w:ascii="Times New Roman" w:hAnsi="Times New Roman" w:cs="Times New Roman" w:hint="eastAsia"/>
          <w:szCs w:val="21"/>
        </w:rPr>
        <w:t xml:space="preserve">4904, </w:t>
      </w:r>
      <w:r w:rsidRPr="006542CE">
        <w:rPr>
          <w:rFonts w:ascii="Times New Roman" w:hAnsi="Times New Roman" w:cs="Times New Roman" w:hint="eastAsia"/>
          <w:szCs w:val="21"/>
        </w:rPr>
        <w:t>1:1000,</w:t>
      </w:r>
      <w:r w:rsidR="0041490E" w:rsidRPr="006542CE">
        <w:rPr>
          <w:rFonts w:ascii="Times New Roman" w:hAnsi="Times New Roman" w:cs="Times New Roman" w:hint="eastAsia"/>
          <w:szCs w:val="21"/>
        </w:rPr>
        <w:t xml:space="preserve"> </w:t>
      </w:r>
      <w:r w:rsidRPr="006542CE">
        <w:rPr>
          <w:rFonts w:ascii="Times New Roman" w:hAnsi="Times New Roman" w:cs="Times New Roman" w:hint="eastAsia"/>
          <w:szCs w:val="21"/>
        </w:rPr>
        <w:t xml:space="preserve"> CST), anti-phospho-STAT3 (</w:t>
      </w:r>
      <w:r w:rsidR="00EE4187" w:rsidRPr="006542CE">
        <w:rPr>
          <w:rFonts w:ascii="Times New Roman" w:hAnsi="Times New Roman" w:cs="Times New Roman" w:hint="eastAsia"/>
          <w:szCs w:val="21"/>
        </w:rPr>
        <w:t xml:space="preserve">9145, </w:t>
      </w:r>
      <w:r w:rsidRPr="006542CE">
        <w:rPr>
          <w:rFonts w:ascii="Times New Roman" w:hAnsi="Times New Roman" w:cs="Times New Roman" w:hint="eastAsia"/>
          <w:szCs w:val="21"/>
        </w:rPr>
        <w:t>1:1000,</w:t>
      </w:r>
      <w:r w:rsidR="00EE4187" w:rsidRPr="006542CE">
        <w:rPr>
          <w:rFonts w:ascii="Times New Roman" w:hAnsi="Times New Roman" w:cs="Times New Roman" w:hint="eastAsia"/>
          <w:szCs w:val="21"/>
        </w:rPr>
        <w:t xml:space="preserve"> </w:t>
      </w:r>
      <w:r w:rsidRPr="006542CE">
        <w:rPr>
          <w:rFonts w:ascii="Times New Roman" w:hAnsi="Times New Roman" w:cs="Times New Roman" w:hint="eastAsia"/>
          <w:szCs w:val="21"/>
        </w:rPr>
        <w:t>CST ),</w:t>
      </w:r>
      <w:r w:rsidRPr="006542CE">
        <w:rPr>
          <w:rFonts w:ascii="Times New Roman" w:hAnsi="Times New Roman" w:cs="Times New Roman" w:hint="eastAsia"/>
          <w:color w:val="000000" w:themeColor="text1"/>
          <w:szCs w:val="21"/>
        </w:rPr>
        <w:t xml:space="preserve"> anti-JAK1 (</w:t>
      </w:r>
      <w:r w:rsidR="00EE4187" w:rsidRPr="006542CE">
        <w:rPr>
          <w:rFonts w:ascii="Times New Roman" w:hAnsi="Times New Roman" w:cs="Times New Roman" w:hint="eastAsia"/>
          <w:color w:val="000000" w:themeColor="text1"/>
          <w:szCs w:val="21"/>
        </w:rPr>
        <w:t xml:space="preserve"> 3344, </w:t>
      </w:r>
      <w:r w:rsidRPr="006542CE">
        <w:rPr>
          <w:rFonts w:ascii="Times New Roman" w:hAnsi="Times New Roman" w:cs="Times New Roman" w:hint="eastAsia"/>
          <w:color w:val="000000" w:themeColor="text1"/>
          <w:szCs w:val="21"/>
        </w:rPr>
        <w:t>1:1000,</w:t>
      </w:r>
      <w:r w:rsidR="0041490E" w:rsidRPr="006542CE">
        <w:rPr>
          <w:rFonts w:ascii="Times New Roman" w:hAnsi="Times New Roman" w:cs="Times New Roman" w:hint="eastAsia"/>
          <w:color w:val="000000" w:themeColor="text1"/>
          <w:szCs w:val="21"/>
        </w:rPr>
        <w:t xml:space="preserve"> </w:t>
      </w:r>
      <w:r w:rsidRPr="006542CE">
        <w:rPr>
          <w:rFonts w:ascii="Times New Roman" w:hAnsi="Times New Roman" w:cs="Times New Roman" w:hint="eastAsia"/>
          <w:color w:val="000000" w:themeColor="text1"/>
          <w:szCs w:val="21"/>
        </w:rPr>
        <w:t>CST ), anti-phospho-JAK1 (</w:t>
      </w:r>
      <w:r w:rsidR="00EE4187" w:rsidRPr="006542CE">
        <w:rPr>
          <w:rFonts w:ascii="Times New Roman" w:hAnsi="Times New Roman" w:cs="Times New Roman" w:hint="eastAsia"/>
          <w:color w:val="000000" w:themeColor="text1"/>
          <w:szCs w:val="21"/>
        </w:rPr>
        <w:t xml:space="preserve">3331, </w:t>
      </w:r>
      <w:r w:rsidRPr="006542CE">
        <w:rPr>
          <w:rFonts w:ascii="Times New Roman" w:hAnsi="Times New Roman" w:cs="Times New Roman" w:hint="eastAsia"/>
          <w:color w:val="000000" w:themeColor="text1"/>
          <w:szCs w:val="21"/>
        </w:rPr>
        <w:t>1:1000,</w:t>
      </w:r>
      <w:r w:rsidR="00EE4187" w:rsidRPr="006542CE">
        <w:rPr>
          <w:rFonts w:ascii="Times New Roman" w:hAnsi="Times New Roman" w:cs="Times New Roman" w:hint="eastAsia"/>
          <w:color w:val="000000" w:themeColor="text1"/>
          <w:szCs w:val="21"/>
        </w:rPr>
        <w:t xml:space="preserve"> </w:t>
      </w:r>
      <w:r w:rsidRPr="006542CE">
        <w:rPr>
          <w:rFonts w:ascii="Times New Roman" w:hAnsi="Times New Roman" w:cs="Times New Roman" w:hint="eastAsia"/>
          <w:color w:val="000000" w:themeColor="text1"/>
          <w:szCs w:val="21"/>
        </w:rPr>
        <w:t>CST ), a</w:t>
      </w:r>
      <w:r w:rsidRPr="006542CE">
        <w:rPr>
          <w:rFonts w:ascii="Times New Roman" w:hAnsi="Times New Roman" w:cs="Times New Roman" w:hint="eastAsia"/>
          <w:szCs w:val="21"/>
        </w:rPr>
        <w:t>nti-JAK2 (</w:t>
      </w:r>
      <w:r w:rsidR="00EE4187" w:rsidRPr="006542CE">
        <w:rPr>
          <w:rFonts w:ascii="Times New Roman" w:hAnsi="Times New Roman" w:cs="Times New Roman" w:hint="eastAsia"/>
          <w:szCs w:val="21"/>
        </w:rPr>
        <w:t xml:space="preserve">3230, </w:t>
      </w:r>
      <w:r w:rsidRPr="006542CE">
        <w:rPr>
          <w:rFonts w:ascii="Times New Roman" w:hAnsi="Times New Roman" w:cs="Times New Roman" w:hint="eastAsia"/>
          <w:szCs w:val="21"/>
        </w:rPr>
        <w:t>1:1000, CST), anti-phospho-JAK2 (</w:t>
      </w:r>
      <w:r w:rsidR="00EE4187" w:rsidRPr="006542CE">
        <w:rPr>
          <w:rFonts w:ascii="Times New Roman" w:hAnsi="Times New Roman" w:cs="Times New Roman" w:hint="eastAsia"/>
          <w:szCs w:val="21"/>
        </w:rPr>
        <w:t xml:space="preserve">3776, </w:t>
      </w:r>
      <w:r w:rsidRPr="006542CE">
        <w:rPr>
          <w:rFonts w:ascii="Times New Roman" w:hAnsi="Times New Roman" w:cs="Times New Roman" w:hint="eastAsia"/>
          <w:szCs w:val="21"/>
        </w:rPr>
        <w:t>1:1000, CST), and anti-</w:t>
      </w:r>
      <w:r w:rsidRPr="006542CE">
        <w:rPr>
          <w:rFonts w:ascii="Times New Roman" w:hAnsi="Times New Roman" w:cs="Times New Roman" w:hint="eastAsia"/>
          <w:szCs w:val="21"/>
        </w:rPr>
        <w:t>β</w:t>
      </w:r>
      <w:r w:rsidRPr="006542CE">
        <w:rPr>
          <w:rFonts w:ascii="Times New Roman" w:hAnsi="Times New Roman" w:cs="Times New Roman" w:hint="eastAsia"/>
          <w:szCs w:val="21"/>
        </w:rPr>
        <w:t>-Actin (</w:t>
      </w:r>
      <w:r w:rsidR="00EE4187" w:rsidRPr="006542CE">
        <w:rPr>
          <w:rFonts w:ascii="Times New Roman" w:hAnsi="Times New Roman" w:cs="Times New Roman" w:hint="eastAsia"/>
          <w:szCs w:val="21"/>
        </w:rPr>
        <w:t xml:space="preserve">4967, </w:t>
      </w:r>
      <w:r w:rsidRPr="006542CE">
        <w:rPr>
          <w:rFonts w:ascii="Times New Roman" w:hAnsi="Times New Roman" w:cs="Times New Roman" w:hint="eastAsia"/>
          <w:szCs w:val="21"/>
        </w:rPr>
        <w:t>1:2000, CST ).</w:t>
      </w:r>
    </w:p>
    <w:p w14:paraId="0A44D547" w14:textId="0122E8FB" w:rsidR="00E23D3F" w:rsidRPr="006542CE" w:rsidRDefault="00E23D3F" w:rsidP="0017538A">
      <w:pPr>
        <w:spacing w:line="360" w:lineRule="auto"/>
        <w:rPr>
          <w:rFonts w:ascii="Times New Roman" w:hAnsi="Times New Roman" w:cs="Times New Roman"/>
          <w:b/>
          <w:bCs/>
          <w:szCs w:val="21"/>
        </w:rPr>
      </w:pPr>
      <w:r w:rsidRPr="006542CE">
        <w:rPr>
          <w:rFonts w:ascii="Times New Roman" w:hAnsi="Times New Roman" w:cs="Times New Roman"/>
          <w:b/>
          <w:bCs/>
          <w:szCs w:val="21"/>
        </w:rPr>
        <w:t>Quantitative real-time PCR</w:t>
      </w:r>
    </w:p>
    <w:p w14:paraId="16A3B90F" w14:textId="51EA947B" w:rsidR="003208B6" w:rsidRPr="006542CE" w:rsidRDefault="003208B6" w:rsidP="0017538A">
      <w:pPr>
        <w:spacing w:line="360" w:lineRule="auto"/>
        <w:rPr>
          <w:rFonts w:ascii="Times New Roman" w:hAnsi="Times New Roman" w:cs="Times New Roman"/>
          <w:szCs w:val="21"/>
        </w:rPr>
      </w:pPr>
      <w:bookmarkStart w:id="7" w:name="_Hlk215839880"/>
      <w:bookmarkEnd w:id="6"/>
      <w:r w:rsidRPr="006542CE">
        <w:rPr>
          <w:rFonts w:ascii="Times New Roman" w:hAnsi="Times New Roman" w:cs="Times New Roman"/>
          <w:szCs w:val="21"/>
        </w:rPr>
        <w:t xml:space="preserve">Total RNA was isolated using </w:t>
      </w:r>
      <w:proofErr w:type="spellStart"/>
      <w:r w:rsidRPr="006542CE">
        <w:rPr>
          <w:rFonts w:ascii="Times New Roman" w:hAnsi="Times New Roman" w:cs="Times New Roman"/>
          <w:szCs w:val="21"/>
        </w:rPr>
        <w:t>TRIzol</w:t>
      </w:r>
      <w:proofErr w:type="spellEnd"/>
      <w:r w:rsidRPr="006542CE">
        <w:rPr>
          <w:rFonts w:ascii="Times New Roman" w:hAnsi="Times New Roman" w:cs="Times New Roman"/>
          <w:szCs w:val="21"/>
        </w:rPr>
        <w:t xml:space="preserve"> Reagent (Invitrogen), followed by reverse transcription into complementary DNA (cDNA) using the </w:t>
      </w:r>
      <w:proofErr w:type="spellStart"/>
      <w:r w:rsidRPr="006542CE">
        <w:rPr>
          <w:rFonts w:ascii="Times New Roman" w:hAnsi="Times New Roman" w:cs="Times New Roman"/>
          <w:szCs w:val="21"/>
        </w:rPr>
        <w:t>PrimeScript</w:t>
      </w:r>
      <w:proofErr w:type="spellEnd"/>
      <w:r w:rsidRPr="006542CE">
        <w:rPr>
          <w:rFonts w:ascii="Times New Roman" w:hAnsi="Times New Roman" w:cs="Times New Roman"/>
          <w:szCs w:val="21"/>
        </w:rPr>
        <w:t xml:space="preserve"> RT Master Mix kit (11150ES60, YESEN, Shanghai, China).</w:t>
      </w:r>
      <w:r w:rsidRPr="006542CE">
        <w:rPr>
          <w:rFonts w:ascii="Times New Roman" w:hAnsi="Times New Roman" w:cs="Times New Roman"/>
          <w:color w:val="000000" w:themeColor="text1"/>
          <w:szCs w:val="21"/>
        </w:rPr>
        <w:t xml:space="preserve"> </w:t>
      </w:r>
      <w:proofErr w:type="spellStart"/>
      <w:r w:rsidR="00EE4187" w:rsidRPr="006542CE">
        <w:rPr>
          <w:rFonts w:ascii="Times New Roman" w:hAnsi="Times New Roman" w:cs="Times New Roman"/>
          <w:color w:val="000000" w:themeColor="text1"/>
          <w:szCs w:val="21"/>
        </w:rPr>
        <w:t>qRT</w:t>
      </w:r>
      <w:proofErr w:type="spellEnd"/>
      <w:r w:rsidR="00EE4187" w:rsidRPr="006542CE">
        <w:rPr>
          <w:rFonts w:ascii="Times New Roman" w:hAnsi="Times New Roman" w:cs="Times New Roman"/>
          <w:color w:val="000000" w:themeColor="text1"/>
          <w:szCs w:val="21"/>
        </w:rPr>
        <w:t>-PCR assays were conducted on a Q6 Real-Time PCR System (Applied Biosystems,</w:t>
      </w:r>
      <w:r w:rsidR="00EE4187" w:rsidRPr="006542CE">
        <w:rPr>
          <w:rFonts w:ascii="Times New Roman" w:hAnsi="Times New Roman" w:cs="Times New Roman" w:hint="eastAsia"/>
          <w:color w:val="000000" w:themeColor="text1"/>
          <w:szCs w:val="21"/>
        </w:rPr>
        <w:t xml:space="preserve"> </w:t>
      </w:r>
      <w:proofErr w:type="spellStart"/>
      <w:r w:rsidR="00DB27BF" w:rsidRPr="006542CE">
        <w:rPr>
          <w:rFonts w:ascii="Times New Roman" w:hAnsi="Times New Roman" w:cs="Times New Roman" w:hint="eastAsia"/>
          <w:color w:val="000000" w:themeColor="text1"/>
          <w:szCs w:val="21"/>
        </w:rPr>
        <w:t>Thermo</w:t>
      </w:r>
      <w:proofErr w:type="spellEnd"/>
      <w:r w:rsidR="00DB27BF" w:rsidRPr="006542CE">
        <w:rPr>
          <w:rFonts w:ascii="Times New Roman" w:hAnsi="Times New Roman" w:cs="Times New Roman" w:hint="eastAsia"/>
          <w:color w:val="000000" w:themeColor="text1"/>
          <w:szCs w:val="21"/>
        </w:rPr>
        <w:t xml:space="preserve"> Fisher Scientific</w:t>
      </w:r>
      <w:r w:rsidR="00EE4187" w:rsidRPr="006542CE">
        <w:rPr>
          <w:rFonts w:ascii="Times New Roman" w:hAnsi="Times New Roman" w:cs="Times New Roman"/>
          <w:color w:val="000000" w:themeColor="text1"/>
          <w:szCs w:val="21"/>
        </w:rPr>
        <w:t>) using SYBR Green Master Mix (11201ES08, YESEN).</w:t>
      </w:r>
      <w:r w:rsidRPr="006542CE">
        <w:rPr>
          <w:rFonts w:ascii="Times New Roman" w:hAnsi="Times New Roman" w:cs="Times New Roman"/>
          <w:color w:val="000000" w:themeColor="text1"/>
          <w:szCs w:val="21"/>
        </w:rPr>
        <w:t xml:space="preserve"> </w:t>
      </w:r>
      <w:r w:rsidRPr="006542CE">
        <w:rPr>
          <w:rFonts w:ascii="Times New Roman" w:hAnsi="Times New Roman" w:cs="Times New Roman"/>
          <w:szCs w:val="21"/>
        </w:rPr>
        <w:t>Relative mRNA expression levels of target genes were calculated after normalization to GAPDH. Three independent biological replicates were included for each experimental group, and each sample was analyzed in triplicate technical repeats.</w:t>
      </w:r>
    </w:p>
    <w:p w14:paraId="067D9EBE" w14:textId="24CEE481" w:rsidR="0041490E" w:rsidRPr="006542CE" w:rsidRDefault="00E23D3F" w:rsidP="0017538A">
      <w:pPr>
        <w:spacing w:line="360" w:lineRule="auto"/>
        <w:rPr>
          <w:rFonts w:ascii="Times New Roman" w:hAnsi="Times New Roman" w:cs="Times New Roman"/>
          <w:color w:val="000000" w:themeColor="text1"/>
          <w:szCs w:val="21"/>
        </w:rPr>
      </w:pPr>
      <w:r w:rsidRPr="006542CE">
        <w:rPr>
          <w:rFonts w:ascii="Times New Roman" w:hAnsi="Times New Roman" w:cs="Times New Roman"/>
          <w:color w:val="000000" w:themeColor="text1"/>
          <w:szCs w:val="21"/>
        </w:rPr>
        <w:t xml:space="preserve">The primers used for </w:t>
      </w:r>
      <w:proofErr w:type="spellStart"/>
      <w:r w:rsidRPr="006542CE">
        <w:rPr>
          <w:rFonts w:ascii="Times New Roman" w:hAnsi="Times New Roman" w:cs="Times New Roman"/>
          <w:color w:val="000000" w:themeColor="text1"/>
          <w:szCs w:val="21"/>
        </w:rPr>
        <w:t>qRT</w:t>
      </w:r>
      <w:proofErr w:type="spellEnd"/>
      <w:r w:rsidRPr="006542CE">
        <w:rPr>
          <w:rFonts w:ascii="Times New Roman" w:hAnsi="Times New Roman" w:cs="Times New Roman"/>
          <w:color w:val="000000" w:themeColor="text1"/>
          <w:szCs w:val="21"/>
        </w:rPr>
        <w:t xml:space="preserve">-PCR were as follows: </w:t>
      </w:r>
    </w:p>
    <w:tbl>
      <w:tblPr>
        <w:tblW w:w="0" w:type="auto"/>
        <w:tblBorders>
          <w:top w:val="single" w:sz="4" w:space="0" w:color="auto"/>
          <w:bottom w:val="single" w:sz="4" w:space="0" w:color="auto"/>
        </w:tblBorders>
        <w:tblLook w:val="04A0" w:firstRow="1" w:lastRow="0" w:firstColumn="1" w:lastColumn="0" w:noHBand="0" w:noVBand="1"/>
      </w:tblPr>
      <w:tblGrid>
        <w:gridCol w:w="1352"/>
        <w:gridCol w:w="3495"/>
        <w:gridCol w:w="3449"/>
      </w:tblGrid>
      <w:tr w:rsidR="00F77B25" w:rsidRPr="006542CE" w14:paraId="4A0D6B45" w14:textId="77777777" w:rsidTr="00F20BBC">
        <w:tc>
          <w:tcPr>
            <w:tcW w:w="1352" w:type="dxa"/>
            <w:tcBorders>
              <w:bottom w:val="single" w:sz="4" w:space="0" w:color="auto"/>
            </w:tcBorders>
          </w:tcPr>
          <w:p w14:paraId="06CD5802" w14:textId="129DC8E6" w:rsidR="00F77B25" w:rsidRPr="006542CE" w:rsidRDefault="00F77B25" w:rsidP="0017538A">
            <w:pPr>
              <w:spacing w:line="360" w:lineRule="auto"/>
              <w:rPr>
                <w:rFonts w:ascii="Times New Roman" w:hAnsi="Times New Roman" w:cs="Times New Roman"/>
                <w:color w:val="000000" w:themeColor="text1"/>
                <w:szCs w:val="21"/>
              </w:rPr>
            </w:pPr>
            <w:r w:rsidRPr="006542CE">
              <w:rPr>
                <w:rFonts w:ascii="Times New Roman" w:hAnsi="Times New Roman" w:cs="Times New Roman"/>
                <w:color w:val="000000" w:themeColor="text1"/>
                <w:szCs w:val="21"/>
              </w:rPr>
              <w:t>G</w:t>
            </w:r>
            <w:r w:rsidRPr="006542CE">
              <w:rPr>
                <w:rFonts w:ascii="Times New Roman" w:hAnsi="Times New Roman" w:cs="Times New Roman" w:hint="eastAsia"/>
                <w:color w:val="000000" w:themeColor="text1"/>
                <w:szCs w:val="21"/>
              </w:rPr>
              <w:t>ene name</w:t>
            </w:r>
          </w:p>
        </w:tc>
        <w:tc>
          <w:tcPr>
            <w:tcW w:w="3495" w:type="dxa"/>
            <w:tcBorders>
              <w:bottom w:val="single" w:sz="4" w:space="0" w:color="auto"/>
            </w:tcBorders>
          </w:tcPr>
          <w:p w14:paraId="0EB60219" w14:textId="65A5931E" w:rsidR="00F77B25" w:rsidRPr="006542CE" w:rsidRDefault="00DB27BF" w:rsidP="0017538A">
            <w:pPr>
              <w:spacing w:line="360" w:lineRule="auto"/>
              <w:rPr>
                <w:rFonts w:ascii="Times New Roman" w:hAnsi="Times New Roman" w:cs="Times New Roman"/>
                <w:color w:val="000000" w:themeColor="text1"/>
                <w:szCs w:val="21"/>
              </w:rPr>
            </w:pPr>
            <w:r w:rsidRPr="006542CE">
              <w:rPr>
                <w:rFonts w:ascii="Times New Roman" w:hAnsi="Times New Roman" w:cs="Times New Roman" w:hint="eastAsia"/>
                <w:color w:val="000000" w:themeColor="text1"/>
                <w:szCs w:val="21"/>
              </w:rPr>
              <w:t>F</w:t>
            </w:r>
            <w:r w:rsidRPr="006542CE">
              <w:rPr>
                <w:rFonts w:ascii="Times New Roman" w:hAnsi="Times New Roman" w:cs="Times New Roman"/>
                <w:color w:val="000000" w:themeColor="text1"/>
                <w:szCs w:val="21"/>
              </w:rPr>
              <w:t>orward primer</w:t>
            </w:r>
            <w:r w:rsidR="00F77B25" w:rsidRPr="006542CE">
              <w:rPr>
                <w:rFonts w:ascii="Times New Roman" w:hAnsi="Times New Roman" w:cs="Times New Roman" w:hint="eastAsia"/>
                <w:color w:val="000000" w:themeColor="text1"/>
                <w:szCs w:val="21"/>
              </w:rPr>
              <w:t xml:space="preserve"> (</w:t>
            </w:r>
            <w:r w:rsidR="00F77B25" w:rsidRPr="006542CE">
              <w:rPr>
                <w:rFonts w:ascii="Times New Roman" w:hAnsi="Times New Roman" w:cs="Times New Roman"/>
                <w:color w:val="000000" w:themeColor="text1"/>
                <w:szCs w:val="21"/>
              </w:rPr>
              <w:t>5′</w:t>
            </w:r>
            <w:r w:rsidR="00F77B25" w:rsidRPr="006542CE">
              <w:rPr>
                <w:rFonts w:ascii="Times New Roman" w:hAnsi="Times New Roman" w:cs="Times New Roman" w:hint="eastAsia"/>
                <w:color w:val="000000" w:themeColor="text1"/>
                <w:szCs w:val="21"/>
              </w:rPr>
              <w:t>-3</w:t>
            </w:r>
            <w:r w:rsidR="00F77B25" w:rsidRPr="006542CE">
              <w:rPr>
                <w:rFonts w:ascii="Times New Roman" w:hAnsi="Times New Roman" w:cs="Times New Roman"/>
                <w:color w:val="000000" w:themeColor="text1"/>
                <w:szCs w:val="21"/>
              </w:rPr>
              <w:t>′</w:t>
            </w:r>
            <w:r w:rsidR="00F77B25" w:rsidRPr="006542CE">
              <w:rPr>
                <w:rFonts w:ascii="Times New Roman" w:hAnsi="Times New Roman" w:cs="Times New Roman" w:hint="eastAsia"/>
                <w:color w:val="000000" w:themeColor="text1"/>
                <w:szCs w:val="21"/>
              </w:rPr>
              <w:t>)</w:t>
            </w:r>
          </w:p>
        </w:tc>
        <w:tc>
          <w:tcPr>
            <w:tcW w:w="3449" w:type="dxa"/>
            <w:tcBorders>
              <w:bottom w:val="single" w:sz="4" w:space="0" w:color="auto"/>
            </w:tcBorders>
          </w:tcPr>
          <w:p w14:paraId="777B237D" w14:textId="2233E73D" w:rsidR="00F77B25" w:rsidRPr="006542CE" w:rsidRDefault="00F77B25" w:rsidP="0017538A">
            <w:pPr>
              <w:spacing w:line="360" w:lineRule="auto"/>
              <w:rPr>
                <w:rFonts w:ascii="Times New Roman" w:hAnsi="Times New Roman" w:cs="Times New Roman"/>
                <w:color w:val="000000" w:themeColor="text1"/>
                <w:szCs w:val="21"/>
              </w:rPr>
            </w:pPr>
            <w:r w:rsidRPr="006542CE">
              <w:rPr>
                <w:rFonts w:ascii="Times New Roman" w:hAnsi="Times New Roman" w:cs="Times New Roman"/>
                <w:color w:val="000000" w:themeColor="text1"/>
                <w:szCs w:val="21"/>
              </w:rPr>
              <w:t>R</w:t>
            </w:r>
            <w:r w:rsidRPr="006542CE">
              <w:rPr>
                <w:rFonts w:ascii="Times New Roman" w:hAnsi="Times New Roman" w:cs="Times New Roman" w:hint="eastAsia"/>
                <w:color w:val="000000" w:themeColor="text1"/>
                <w:szCs w:val="21"/>
              </w:rPr>
              <w:t xml:space="preserve">eserve </w:t>
            </w:r>
            <w:r w:rsidR="00DB27BF" w:rsidRPr="006542CE">
              <w:rPr>
                <w:rFonts w:ascii="Times New Roman" w:hAnsi="Times New Roman" w:cs="Times New Roman"/>
                <w:color w:val="000000" w:themeColor="text1"/>
                <w:szCs w:val="21"/>
              </w:rPr>
              <w:t>primer</w:t>
            </w:r>
            <w:r w:rsidRPr="006542CE">
              <w:rPr>
                <w:rFonts w:ascii="Times New Roman" w:hAnsi="Times New Roman" w:cs="Times New Roman" w:hint="eastAsia"/>
                <w:color w:val="000000" w:themeColor="text1"/>
                <w:szCs w:val="21"/>
              </w:rPr>
              <w:t xml:space="preserve"> (</w:t>
            </w:r>
            <w:r w:rsidRPr="006542CE">
              <w:rPr>
                <w:rFonts w:ascii="Times New Roman" w:hAnsi="Times New Roman" w:cs="Times New Roman"/>
                <w:color w:val="000000" w:themeColor="text1"/>
                <w:szCs w:val="21"/>
              </w:rPr>
              <w:t>5′</w:t>
            </w:r>
            <w:r w:rsidRPr="006542CE">
              <w:rPr>
                <w:rFonts w:ascii="Times New Roman" w:hAnsi="Times New Roman" w:cs="Times New Roman" w:hint="eastAsia"/>
                <w:color w:val="000000" w:themeColor="text1"/>
                <w:szCs w:val="21"/>
              </w:rPr>
              <w:t>-3</w:t>
            </w:r>
            <w:r w:rsidRPr="006542CE">
              <w:rPr>
                <w:rFonts w:ascii="Times New Roman" w:hAnsi="Times New Roman" w:cs="Times New Roman"/>
                <w:color w:val="000000" w:themeColor="text1"/>
                <w:szCs w:val="21"/>
              </w:rPr>
              <w:t>′</w:t>
            </w:r>
            <w:r w:rsidRPr="006542CE">
              <w:rPr>
                <w:rFonts w:ascii="Times New Roman" w:hAnsi="Times New Roman" w:cs="Times New Roman" w:hint="eastAsia"/>
                <w:color w:val="000000" w:themeColor="text1"/>
                <w:szCs w:val="21"/>
              </w:rPr>
              <w:t>)</w:t>
            </w:r>
          </w:p>
        </w:tc>
      </w:tr>
      <w:tr w:rsidR="00F77B25" w:rsidRPr="006542CE" w14:paraId="67F14994" w14:textId="77777777" w:rsidTr="00F20BBC">
        <w:tc>
          <w:tcPr>
            <w:tcW w:w="1352" w:type="dxa"/>
            <w:tcBorders>
              <w:top w:val="single" w:sz="4" w:space="0" w:color="auto"/>
            </w:tcBorders>
          </w:tcPr>
          <w:p w14:paraId="77DD0EC1" w14:textId="43EC7ADC" w:rsidR="00F77B25" w:rsidRPr="006542CE" w:rsidRDefault="00F77B25" w:rsidP="0017538A">
            <w:pPr>
              <w:spacing w:line="360" w:lineRule="auto"/>
              <w:rPr>
                <w:rFonts w:ascii="Times New Roman" w:hAnsi="Times New Roman" w:cs="Times New Roman"/>
                <w:i/>
                <w:iCs/>
                <w:color w:val="000000" w:themeColor="text1"/>
                <w:szCs w:val="21"/>
              </w:rPr>
            </w:pPr>
            <w:r w:rsidRPr="006542CE">
              <w:rPr>
                <w:rFonts w:ascii="Times New Roman" w:hAnsi="Times New Roman" w:cs="Times New Roman" w:hint="eastAsia"/>
                <w:i/>
                <w:iCs/>
                <w:color w:val="000000" w:themeColor="text1"/>
                <w:szCs w:val="21"/>
              </w:rPr>
              <w:t>GAPDH</w:t>
            </w:r>
          </w:p>
        </w:tc>
        <w:tc>
          <w:tcPr>
            <w:tcW w:w="3495" w:type="dxa"/>
            <w:tcBorders>
              <w:top w:val="single" w:sz="4" w:space="0" w:color="auto"/>
            </w:tcBorders>
          </w:tcPr>
          <w:p w14:paraId="768BF726" w14:textId="44E7C41C" w:rsidR="00F77B25" w:rsidRPr="006542CE" w:rsidRDefault="00F77B25" w:rsidP="0017538A">
            <w:pPr>
              <w:spacing w:line="360" w:lineRule="auto"/>
              <w:rPr>
                <w:rFonts w:ascii="Times New Roman" w:hAnsi="Times New Roman" w:cs="Times New Roman"/>
                <w:color w:val="000000" w:themeColor="text1"/>
                <w:szCs w:val="21"/>
              </w:rPr>
            </w:pPr>
            <w:r w:rsidRPr="006542CE">
              <w:rPr>
                <w:rFonts w:ascii="Times New Roman" w:hAnsi="Times New Roman" w:cs="Times New Roman"/>
                <w:color w:val="000000" w:themeColor="text1"/>
                <w:szCs w:val="21"/>
              </w:rPr>
              <w:t>AGGTCGGTGTGAACGGATTTG</w:t>
            </w:r>
          </w:p>
        </w:tc>
        <w:tc>
          <w:tcPr>
            <w:tcW w:w="3449" w:type="dxa"/>
            <w:tcBorders>
              <w:top w:val="single" w:sz="4" w:space="0" w:color="auto"/>
            </w:tcBorders>
          </w:tcPr>
          <w:p w14:paraId="72956284" w14:textId="73AB268A" w:rsidR="00F77B25" w:rsidRPr="006542CE" w:rsidRDefault="00943ED0" w:rsidP="0017538A">
            <w:pPr>
              <w:spacing w:line="360" w:lineRule="auto"/>
              <w:rPr>
                <w:rFonts w:ascii="Times New Roman" w:hAnsi="Times New Roman" w:cs="Times New Roman"/>
                <w:color w:val="000000" w:themeColor="text1"/>
                <w:szCs w:val="21"/>
              </w:rPr>
            </w:pPr>
            <w:r w:rsidRPr="006542CE">
              <w:rPr>
                <w:rFonts w:ascii="Times New Roman" w:hAnsi="Times New Roman" w:cs="Times New Roman"/>
                <w:color w:val="000000" w:themeColor="text1"/>
                <w:szCs w:val="21"/>
              </w:rPr>
              <w:t>TGTAGACCATGTAGTTGAGGTCA</w:t>
            </w:r>
          </w:p>
        </w:tc>
      </w:tr>
      <w:tr w:rsidR="00F77B25" w:rsidRPr="006542CE" w14:paraId="2906C437" w14:textId="77777777" w:rsidTr="00F20BBC">
        <w:tc>
          <w:tcPr>
            <w:tcW w:w="1352" w:type="dxa"/>
          </w:tcPr>
          <w:p w14:paraId="391BE887" w14:textId="398EEA6C" w:rsidR="00F77B25" w:rsidRPr="006542CE" w:rsidRDefault="00F77B25" w:rsidP="0017538A">
            <w:pPr>
              <w:spacing w:line="360" w:lineRule="auto"/>
              <w:rPr>
                <w:rFonts w:ascii="Times New Roman" w:hAnsi="Times New Roman" w:cs="Times New Roman"/>
                <w:i/>
                <w:iCs/>
                <w:color w:val="000000" w:themeColor="text1"/>
                <w:szCs w:val="21"/>
              </w:rPr>
            </w:pPr>
            <w:r w:rsidRPr="006542CE">
              <w:rPr>
                <w:rFonts w:ascii="Times New Roman" w:hAnsi="Times New Roman" w:cs="Times New Roman" w:hint="eastAsia"/>
                <w:i/>
                <w:iCs/>
                <w:color w:val="000000" w:themeColor="text1"/>
                <w:szCs w:val="21"/>
              </w:rPr>
              <w:t>S</w:t>
            </w:r>
            <w:r w:rsidR="009C2DDF" w:rsidRPr="006542CE">
              <w:rPr>
                <w:rFonts w:ascii="Times New Roman" w:hAnsi="Times New Roman" w:cs="Times New Roman" w:hint="eastAsia"/>
                <w:i/>
                <w:iCs/>
                <w:color w:val="000000" w:themeColor="text1"/>
                <w:szCs w:val="21"/>
              </w:rPr>
              <w:t>ox</w:t>
            </w:r>
            <w:r w:rsidRPr="006542CE">
              <w:rPr>
                <w:rFonts w:ascii="Times New Roman" w:hAnsi="Times New Roman" w:cs="Times New Roman" w:hint="eastAsia"/>
                <w:i/>
                <w:iCs/>
                <w:color w:val="000000" w:themeColor="text1"/>
                <w:szCs w:val="21"/>
              </w:rPr>
              <w:t>9</w:t>
            </w:r>
          </w:p>
        </w:tc>
        <w:tc>
          <w:tcPr>
            <w:tcW w:w="3495" w:type="dxa"/>
          </w:tcPr>
          <w:p w14:paraId="7EB45217" w14:textId="5BE7B9D0" w:rsidR="00F77B25" w:rsidRPr="006542CE" w:rsidRDefault="00F77B25" w:rsidP="0017538A">
            <w:pPr>
              <w:spacing w:line="360" w:lineRule="auto"/>
              <w:rPr>
                <w:rFonts w:ascii="Times New Roman" w:hAnsi="Times New Roman" w:cs="Times New Roman"/>
                <w:color w:val="000000" w:themeColor="text1"/>
                <w:szCs w:val="21"/>
              </w:rPr>
            </w:pPr>
            <w:r w:rsidRPr="006542CE">
              <w:rPr>
                <w:rFonts w:ascii="Times New Roman" w:hAnsi="Times New Roman" w:cs="Times New Roman"/>
                <w:color w:val="000000" w:themeColor="text1"/>
                <w:szCs w:val="21"/>
              </w:rPr>
              <w:t>GAGCCGGATCTGAAGAGGGA</w:t>
            </w:r>
          </w:p>
        </w:tc>
        <w:tc>
          <w:tcPr>
            <w:tcW w:w="3449" w:type="dxa"/>
          </w:tcPr>
          <w:p w14:paraId="66BE2E65" w14:textId="70C40157" w:rsidR="00F77B25" w:rsidRPr="006542CE" w:rsidRDefault="00F77B25" w:rsidP="0017538A">
            <w:pPr>
              <w:spacing w:line="360" w:lineRule="auto"/>
              <w:rPr>
                <w:rFonts w:ascii="Times New Roman" w:hAnsi="Times New Roman" w:cs="Times New Roman"/>
                <w:color w:val="000000" w:themeColor="text1"/>
                <w:szCs w:val="21"/>
              </w:rPr>
            </w:pPr>
            <w:r w:rsidRPr="006542CE">
              <w:rPr>
                <w:rFonts w:ascii="Times New Roman" w:hAnsi="Times New Roman" w:cs="Times New Roman"/>
                <w:color w:val="000000" w:themeColor="text1"/>
                <w:szCs w:val="21"/>
              </w:rPr>
              <w:t>GCTTGACGTGTGGCTTGTTC</w:t>
            </w:r>
          </w:p>
        </w:tc>
      </w:tr>
      <w:tr w:rsidR="00F77B25" w:rsidRPr="006542CE" w14:paraId="457930D9" w14:textId="77777777" w:rsidTr="00F20BBC">
        <w:tc>
          <w:tcPr>
            <w:tcW w:w="1352" w:type="dxa"/>
          </w:tcPr>
          <w:p w14:paraId="41E752D1" w14:textId="7716ED40" w:rsidR="00F77B25" w:rsidRPr="006542CE" w:rsidRDefault="00892730" w:rsidP="0017538A">
            <w:pPr>
              <w:spacing w:line="360" w:lineRule="auto"/>
              <w:rPr>
                <w:rFonts w:ascii="Times New Roman" w:hAnsi="Times New Roman" w:cs="Times New Roman"/>
                <w:i/>
                <w:iCs/>
                <w:color w:val="000000" w:themeColor="text1"/>
                <w:szCs w:val="21"/>
              </w:rPr>
            </w:pPr>
            <w:r w:rsidRPr="006542CE">
              <w:rPr>
                <w:rFonts w:ascii="Times New Roman" w:hAnsi="Times New Roman" w:cs="Times New Roman" w:hint="eastAsia"/>
                <w:i/>
                <w:iCs/>
                <w:color w:val="000000" w:themeColor="text1"/>
                <w:szCs w:val="21"/>
              </w:rPr>
              <w:t>M</w:t>
            </w:r>
            <w:r w:rsidR="009C2DDF" w:rsidRPr="006542CE">
              <w:rPr>
                <w:rFonts w:ascii="Times New Roman" w:hAnsi="Times New Roman" w:cs="Times New Roman" w:hint="eastAsia"/>
                <w:i/>
                <w:iCs/>
                <w:color w:val="000000" w:themeColor="text1"/>
                <w:szCs w:val="21"/>
              </w:rPr>
              <w:t>Ki67</w:t>
            </w:r>
          </w:p>
        </w:tc>
        <w:tc>
          <w:tcPr>
            <w:tcW w:w="3495" w:type="dxa"/>
          </w:tcPr>
          <w:p w14:paraId="6260E1D5" w14:textId="7B48F274" w:rsidR="00F77B25" w:rsidRPr="006542CE" w:rsidRDefault="009C2DDF" w:rsidP="0017538A">
            <w:pPr>
              <w:spacing w:line="360" w:lineRule="auto"/>
              <w:rPr>
                <w:rFonts w:ascii="Times New Roman" w:hAnsi="Times New Roman" w:cs="Times New Roman"/>
                <w:color w:val="000000" w:themeColor="text1"/>
                <w:szCs w:val="21"/>
              </w:rPr>
            </w:pPr>
            <w:r w:rsidRPr="006542CE">
              <w:rPr>
                <w:rFonts w:ascii="Times New Roman" w:hAnsi="Times New Roman" w:cs="Times New Roman"/>
                <w:color w:val="000000" w:themeColor="text1"/>
                <w:szCs w:val="21"/>
              </w:rPr>
              <w:t>GAGGAGAAACGCCAACCAAGAG</w:t>
            </w:r>
          </w:p>
        </w:tc>
        <w:tc>
          <w:tcPr>
            <w:tcW w:w="3449" w:type="dxa"/>
          </w:tcPr>
          <w:p w14:paraId="39C49447" w14:textId="19C6D6F2" w:rsidR="00F77B25" w:rsidRPr="006542CE" w:rsidRDefault="009C2DDF" w:rsidP="0017538A">
            <w:pPr>
              <w:spacing w:line="360" w:lineRule="auto"/>
              <w:rPr>
                <w:rFonts w:ascii="Times New Roman" w:hAnsi="Times New Roman" w:cs="Times New Roman"/>
                <w:color w:val="000000" w:themeColor="text1"/>
                <w:szCs w:val="21"/>
              </w:rPr>
            </w:pPr>
            <w:r w:rsidRPr="006542CE">
              <w:rPr>
                <w:rFonts w:ascii="Times New Roman" w:hAnsi="Times New Roman" w:cs="Times New Roman"/>
                <w:color w:val="000000" w:themeColor="text1"/>
                <w:szCs w:val="21"/>
              </w:rPr>
              <w:t>TTTGTCCTCGGTGGCGTTATCC</w:t>
            </w:r>
          </w:p>
        </w:tc>
      </w:tr>
      <w:tr w:rsidR="00F77B25" w:rsidRPr="006542CE" w14:paraId="0D6C3EEC" w14:textId="77777777" w:rsidTr="00F20BBC">
        <w:tc>
          <w:tcPr>
            <w:tcW w:w="1352" w:type="dxa"/>
          </w:tcPr>
          <w:p w14:paraId="0A3E9F4E" w14:textId="6E64A61F" w:rsidR="00F77B25" w:rsidRPr="006542CE" w:rsidRDefault="009C2DDF" w:rsidP="0017538A">
            <w:pPr>
              <w:spacing w:line="360" w:lineRule="auto"/>
              <w:rPr>
                <w:rFonts w:ascii="Times New Roman" w:hAnsi="Times New Roman" w:cs="Times New Roman"/>
                <w:i/>
                <w:iCs/>
                <w:color w:val="000000" w:themeColor="text1"/>
                <w:szCs w:val="21"/>
              </w:rPr>
            </w:pPr>
            <w:proofErr w:type="spellStart"/>
            <w:r w:rsidRPr="006542CE">
              <w:rPr>
                <w:rFonts w:ascii="Times New Roman" w:hAnsi="Times New Roman" w:cs="Times New Roman" w:hint="eastAsia"/>
                <w:i/>
                <w:iCs/>
                <w:color w:val="000000" w:themeColor="text1"/>
                <w:szCs w:val="21"/>
              </w:rPr>
              <w:t>Pcna</w:t>
            </w:r>
            <w:proofErr w:type="spellEnd"/>
          </w:p>
        </w:tc>
        <w:tc>
          <w:tcPr>
            <w:tcW w:w="3495" w:type="dxa"/>
          </w:tcPr>
          <w:p w14:paraId="1F7224F1" w14:textId="34DBD7FD" w:rsidR="00F77B25" w:rsidRPr="006542CE" w:rsidRDefault="009C2DDF" w:rsidP="0017538A">
            <w:pPr>
              <w:spacing w:line="360" w:lineRule="auto"/>
              <w:rPr>
                <w:rFonts w:ascii="Times New Roman" w:hAnsi="Times New Roman" w:cs="Times New Roman"/>
                <w:color w:val="000000" w:themeColor="text1"/>
                <w:szCs w:val="21"/>
              </w:rPr>
            </w:pPr>
            <w:r w:rsidRPr="006542CE">
              <w:rPr>
                <w:rFonts w:ascii="Times New Roman" w:hAnsi="Times New Roman" w:cs="Times New Roman"/>
                <w:color w:val="000000" w:themeColor="text1"/>
                <w:szCs w:val="21"/>
              </w:rPr>
              <w:t>TTTGAGGCACGCCTGATCC</w:t>
            </w:r>
          </w:p>
        </w:tc>
        <w:tc>
          <w:tcPr>
            <w:tcW w:w="3449" w:type="dxa"/>
          </w:tcPr>
          <w:p w14:paraId="78FFEE77" w14:textId="63096494" w:rsidR="00F77B25" w:rsidRPr="006542CE" w:rsidRDefault="009C2DDF" w:rsidP="0017538A">
            <w:pPr>
              <w:spacing w:line="360" w:lineRule="auto"/>
              <w:rPr>
                <w:rFonts w:ascii="Times New Roman" w:hAnsi="Times New Roman" w:cs="Times New Roman"/>
                <w:color w:val="000000" w:themeColor="text1"/>
                <w:szCs w:val="21"/>
              </w:rPr>
            </w:pPr>
            <w:r w:rsidRPr="006542CE">
              <w:rPr>
                <w:rFonts w:ascii="Times New Roman" w:hAnsi="Times New Roman" w:cs="Times New Roman"/>
                <w:color w:val="000000" w:themeColor="text1"/>
                <w:szCs w:val="21"/>
              </w:rPr>
              <w:t>GGAGACGTGAGACGAGTCCAT</w:t>
            </w:r>
          </w:p>
        </w:tc>
      </w:tr>
      <w:tr w:rsidR="00F77B25" w:rsidRPr="006542CE" w14:paraId="665FD05A" w14:textId="77777777" w:rsidTr="00F20BBC">
        <w:tc>
          <w:tcPr>
            <w:tcW w:w="1352" w:type="dxa"/>
          </w:tcPr>
          <w:p w14:paraId="628B0EB2" w14:textId="656E9455" w:rsidR="00F77B25" w:rsidRPr="006542CE" w:rsidRDefault="009C2DDF" w:rsidP="0017538A">
            <w:pPr>
              <w:spacing w:line="360" w:lineRule="auto"/>
              <w:rPr>
                <w:rFonts w:ascii="Times New Roman" w:hAnsi="Times New Roman" w:cs="Times New Roman"/>
                <w:color w:val="000000" w:themeColor="text1"/>
                <w:szCs w:val="21"/>
              </w:rPr>
            </w:pPr>
            <w:r w:rsidRPr="006542CE">
              <w:rPr>
                <w:rFonts w:ascii="Times New Roman" w:hAnsi="Times New Roman" w:cs="Times New Roman"/>
                <w:i/>
                <w:iCs/>
                <w:color w:val="000000" w:themeColor="text1"/>
                <w:szCs w:val="21"/>
              </w:rPr>
              <w:t>Ccnd1</w:t>
            </w:r>
          </w:p>
        </w:tc>
        <w:tc>
          <w:tcPr>
            <w:tcW w:w="3495" w:type="dxa"/>
          </w:tcPr>
          <w:p w14:paraId="0BBFA965" w14:textId="07B0CDD2" w:rsidR="00F77B25" w:rsidRPr="006542CE" w:rsidRDefault="009C2DDF" w:rsidP="0017538A">
            <w:pPr>
              <w:spacing w:line="360" w:lineRule="auto"/>
              <w:rPr>
                <w:rFonts w:ascii="Times New Roman" w:hAnsi="Times New Roman" w:cs="Times New Roman"/>
                <w:color w:val="000000" w:themeColor="text1"/>
                <w:szCs w:val="21"/>
              </w:rPr>
            </w:pPr>
            <w:r w:rsidRPr="006542CE">
              <w:rPr>
                <w:rFonts w:ascii="Times New Roman" w:hAnsi="Times New Roman" w:cs="Times New Roman"/>
                <w:color w:val="000000" w:themeColor="text1"/>
                <w:szCs w:val="21"/>
              </w:rPr>
              <w:t>GCGTACCCTGACACCAATCTC</w:t>
            </w:r>
          </w:p>
        </w:tc>
        <w:tc>
          <w:tcPr>
            <w:tcW w:w="3449" w:type="dxa"/>
          </w:tcPr>
          <w:p w14:paraId="52D23C4A" w14:textId="40EFA635" w:rsidR="00F77B25" w:rsidRPr="006542CE" w:rsidRDefault="009C2DDF" w:rsidP="0017538A">
            <w:pPr>
              <w:spacing w:line="360" w:lineRule="auto"/>
              <w:rPr>
                <w:rFonts w:ascii="Times New Roman" w:hAnsi="Times New Roman" w:cs="Times New Roman"/>
                <w:color w:val="000000" w:themeColor="text1"/>
                <w:szCs w:val="21"/>
              </w:rPr>
            </w:pPr>
            <w:r w:rsidRPr="006542CE">
              <w:rPr>
                <w:rFonts w:ascii="Times New Roman" w:hAnsi="Times New Roman" w:cs="Times New Roman"/>
                <w:color w:val="000000" w:themeColor="text1"/>
                <w:szCs w:val="21"/>
              </w:rPr>
              <w:t>CTCCTCTTCGCACTTCTGCTC</w:t>
            </w:r>
          </w:p>
        </w:tc>
      </w:tr>
      <w:tr w:rsidR="00DB27BF" w:rsidRPr="006542CE" w14:paraId="4849C262" w14:textId="77777777" w:rsidTr="00F20BBC">
        <w:tc>
          <w:tcPr>
            <w:tcW w:w="1352" w:type="dxa"/>
          </w:tcPr>
          <w:p w14:paraId="299C5DB8" w14:textId="3D2BB244" w:rsidR="00DB27BF" w:rsidRPr="006542CE" w:rsidRDefault="00DB27BF" w:rsidP="0017538A">
            <w:pPr>
              <w:spacing w:line="360" w:lineRule="auto"/>
              <w:rPr>
                <w:rFonts w:ascii="Times New Roman" w:hAnsi="Times New Roman" w:cs="Times New Roman"/>
                <w:i/>
                <w:iCs/>
                <w:color w:val="000000" w:themeColor="text1"/>
                <w:szCs w:val="21"/>
              </w:rPr>
            </w:pPr>
            <w:proofErr w:type="spellStart"/>
            <w:r w:rsidRPr="006542CE">
              <w:rPr>
                <w:rFonts w:ascii="Times New Roman" w:hAnsi="Times New Roman" w:cs="Times New Roman"/>
                <w:i/>
                <w:iCs/>
                <w:color w:val="000000" w:themeColor="text1"/>
                <w:szCs w:val="21"/>
              </w:rPr>
              <w:t>Hgf</w:t>
            </w:r>
            <w:proofErr w:type="spellEnd"/>
          </w:p>
        </w:tc>
        <w:tc>
          <w:tcPr>
            <w:tcW w:w="3495" w:type="dxa"/>
          </w:tcPr>
          <w:p w14:paraId="6EC41623" w14:textId="5062AA0D" w:rsidR="00DB27BF" w:rsidRPr="006542CE" w:rsidRDefault="00DB27BF" w:rsidP="0017538A">
            <w:pPr>
              <w:spacing w:line="360" w:lineRule="auto"/>
              <w:rPr>
                <w:rFonts w:ascii="Times New Roman" w:hAnsi="Times New Roman" w:cs="Times New Roman"/>
                <w:color w:val="000000" w:themeColor="text1"/>
                <w:szCs w:val="21"/>
              </w:rPr>
            </w:pPr>
            <w:r w:rsidRPr="006542CE">
              <w:rPr>
                <w:rFonts w:ascii="Times New Roman" w:hAnsi="Times New Roman" w:cs="Times New Roman"/>
                <w:color w:val="000000" w:themeColor="text1"/>
                <w:szCs w:val="21"/>
              </w:rPr>
              <w:t>GGTGACCAAACTCCTGACAG</w:t>
            </w:r>
          </w:p>
        </w:tc>
        <w:tc>
          <w:tcPr>
            <w:tcW w:w="3449" w:type="dxa"/>
          </w:tcPr>
          <w:p w14:paraId="739222B0" w14:textId="74229C45" w:rsidR="00DB27BF" w:rsidRPr="006542CE" w:rsidRDefault="00DB27BF" w:rsidP="0017538A">
            <w:pPr>
              <w:spacing w:line="360" w:lineRule="auto"/>
              <w:rPr>
                <w:rFonts w:ascii="Times New Roman" w:hAnsi="Times New Roman" w:cs="Times New Roman"/>
                <w:color w:val="000000" w:themeColor="text1"/>
                <w:szCs w:val="21"/>
              </w:rPr>
            </w:pPr>
            <w:r w:rsidRPr="006542CE">
              <w:rPr>
                <w:rFonts w:ascii="Times New Roman" w:hAnsi="Times New Roman" w:cs="Times New Roman"/>
                <w:color w:val="000000" w:themeColor="text1"/>
                <w:szCs w:val="21"/>
              </w:rPr>
              <w:t>CAGGCTGGTGTTGTCATGTC</w:t>
            </w:r>
          </w:p>
        </w:tc>
      </w:tr>
      <w:tr w:rsidR="00DB27BF" w:rsidRPr="006542CE" w14:paraId="4DA83B69" w14:textId="77777777" w:rsidTr="00F20BBC">
        <w:tc>
          <w:tcPr>
            <w:tcW w:w="1352" w:type="dxa"/>
          </w:tcPr>
          <w:p w14:paraId="04C8F500" w14:textId="248E7E96" w:rsidR="00DB27BF" w:rsidRPr="006542CE" w:rsidRDefault="00DB27BF" w:rsidP="0017538A">
            <w:pPr>
              <w:spacing w:line="360" w:lineRule="auto"/>
              <w:rPr>
                <w:rFonts w:ascii="Times New Roman" w:hAnsi="Times New Roman" w:cs="Times New Roman"/>
                <w:color w:val="ED7D31" w:themeColor="accent2"/>
                <w:szCs w:val="21"/>
              </w:rPr>
            </w:pPr>
            <w:r w:rsidRPr="006542CE">
              <w:rPr>
                <w:rFonts w:ascii="Times New Roman" w:hAnsi="Times New Roman" w:cs="Times New Roman"/>
                <w:i/>
                <w:iCs/>
                <w:szCs w:val="21"/>
              </w:rPr>
              <w:t>Cdk4</w:t>
            </w:r>
          </w:p>
        </w:tc>
        <w:tc>
          <w:tcPr>
            <w:tcW w:w="3495" w:type="dxa"/>
          </w:tcPr>
          <w:p w14:paraId="2C6BAE7C" w14:textId="6F706E86" w:rsidR="00DB27BF" w:rsidRPr="006542CE" w:rsidRDefault="00DB27BF" w:rsidP="0017538A">
            <w:pPr>
              <w:spacing w:line="360" w:lineRule="auto"/>
              <w:rPr>
                <w:rFonts w:ascii="Times New Roman" w:hAnsi="Times New Roman" w:cs="Times New Roman"/>
                <w:color w:val="ED7D31" w:themeColor="accent2"/>
                <w:szCs w:val="21"/>
              </w:rPr>
            </w:pPr>
            <w:r w:rsidRPr="006542CE">
              <w:rPr>
                <w:rFonts w:ascii="Times New Roman" w:hAnsi="Times New Roman" w:cs="Times New Roman"/>
                <w:szCs w:val="21"/>
              </w:rPr>
              <w:t>ATGGCTGCCACTCGATATGAA</w:t>
            </w:r>
          </w:p>
        </w:tc>
        <w:tc>
          <w:tcPr>
            <w:tcW w:w="3449" w:type="dxa"/>
          </w:tcPr>
          <w:p w14:paraId="3A118857" w14:textId="1A2A38AE" w:rsidR="00DB27BF" w:rsidRPr="006542CE" w:rsidRDefault="00DB27BF" w:rsidP="0017538A">
            <w:pPr>
              <w:spacing w:line="360" w:lineRule="auto"/>
              <w:rPr>
                <w:rFonts w:ascii="Times New Roman" w:hAnsi="Times New Roman" w:cs="Times New Roman"/>
                <w:color w:val="ED7D31" w:themeColor="accent2"/>
                <w:szCs w:val="21"/>
              </w:rPr>
            </w:pPr>
            <w:r w:rsidRPr="006542CE">
              <w:rPr>
                <w:rFonts w:ascii="Times New Roman" w:hAnsi="Times New Roman" w:cs="Times New Roman"/>
                <w:szCs w:val="21"/>
              </w:rPr>
              <w:t>TCCTCCATTAGGAACTCTCACAC</w:t>
            </w:r>
          </w:p>
        </w:tc>
      </w:tr>
      <w:tr w:rsidR="00DB27BF" w:rsidRPr="006542CE" w14:paraId="09E0BBCF" w14:textId="77777777" w:rsidTr="00F20BBC">
        <w:tc>
          <w:tcPr>
            <w:tcW w:w="1352" w:type="dxa"/>
          </w:tcPr>
          <w:p w14:paraId="49FC01C3" w14:textId="3FE05F87" w:rsidR="00DB27BF" w:rsidRPr="006542CE" w:rsidRDefault="00DB27BF" w:rsidP="0017538A">
            <w:pPr>
              <w:spacing w:line="360" w:lineRule="auto"/>
              <w:rPr>
                <w:rFonts w:ascii="Times New Roman" w:hAnsi="Times New Roman" w:cs="Times New Roman"/>
                <w:color w:val="ED7D31" w:themeColor="accent2"/>
                <w:szCs w:val="21"/>
              </w:rPr>
            </w:pPr>
            <w:r w:rsidRPr="006542CE">
              <w:rPr>
                <w:rFonts w:ascii="Times New Roman" w:hAnsi="Times New Roman" w:cs="Times New Roman"/>
                <w:i/>
                <w:iCs/>
                <w:szCs w:val="21"/>
              </w:rPr>
              <w:t>Lrp-5</w:t>
            </w:r>
          </w:p>
        </w:tc>
        <w:tc>
          <w:tcPr>
            <w:tcW w:w="3495" w:type="dxa"/>
          </w:tcPr>
          <w:p w14:paraId="63DC6EC7" w14:textId="1DBD8C7F" w:rsidR="00DB27BF" w:rsidRPr="006542CE" w:rsidRDefault="00DB27BF" w:rsidP="0017538A">
            <w:pPr>
              <w:spacing w:line="360" w:lineRule="auto"/>
              <w:rPr>
                <w:rFonts w:ascii="Times New Roman" w:hAnsi="Times New Roman" w:cs="Times New Roman"/>
                <w:color w:val="ED7D31" w:themeColor="accent2"/>
                <w:szCs w:val="21"/>
              </w:rPr>
            </w:pPr>
            <w:r w:rsidRPr="006542CE">
              <w:rPr>
                <w:rFonts w:ascii="Times New Roman" w:hAnsi="Times New Roman" w:cs="Times New Roman"/>
                <w:szCs w:val="21"/>
              </w:rPr>
              <w:t>AAGGGTGCTGTGTACTGGAC</w:t>
            </w:r>
          </w:p>
        </w:tc>
        <w:tc>
          <w:tcPr>
            <w:tcW w:w="3449" w:type="dxa"/>
          </w:tcPr>
          <w:p w14:paraId="1A92B970" w14:textId="0BC3A9E6" w:rsidR="00DB27BF" w:rsidRPr="006542CE" w:rsidRDefault="00DB27BF" w:rsidP="0017538A">
            <w:pPr>
              <w:spacing w:line="360" w:lineRule="auto"/>
              <w:rPr>
                <w:rFonts w:ascii="Times New Roman" w:hAnsi="Times New Roman" w:cs="Times New Roman"/>
                <w:color w:val="ED7D31" w:themeColor="accent2"/>
                <w:szCs w:val="21"/>
              </w:rPr>
            </w:pPr>
            <w:r w:rsidRPr="006542CE">
              <w:rPr>
                <w:rFonts w:ascii="Times New Roman" w:hAnsi="Times New Roman" w:cs="Times New Roman"/>
                <w:szCs w:val="21"/>
              </w:rPr>
              <w:t>AGAAGAGAACCTTACGGGACG</w:t>
            </w:r>
          </w:p>
        </w:tc>
      </w:tr>
      <w:tr w:rsidR="00DB27BF" w:rsidRPr="006542CE" w14:paraId="6F844E62" w14:textId="77777777" w:rsidTr="00F20BBC">
        <w:tc>
          <w:tcPr>
            <w:tcW w:w="1352" w:type="dxa"/>
          </w:tcPr>
          <w:p w14:paraId="0D919792" w14:textId="6C599426" w:rsidR="00DB27BF" w:rsidRPr="006542CE" w:rsidRDefault="00DB27BF" w:rsidP="0017538A">
            <w:pPr>
              <w:spacing w:line="360" w:lineRule="auto"/>
              <w:rPr>
                <w:rFonts w:ascii="Times New Roman" w:hAnsi="Times New Roman" w:cs="Times New Roman"/>
                <w:color w:val="ED7D31" w:themeColor="accent2"/>
                <w:szCs w:val="21"/>
              </w:rPr>
            </w:pPr>
            <w:r w:rsidRPr="006542CE">
              <w:rPr>
                <w:rFonts w:ascii="Times New Roman" w:hAnsi="Times New Roman" w:cs="Times New Roman"/>
                <w:i/>
                <w:iCs/>
                <w:szCs w:val="21"/>
              </w:rPr>
              <w:lastRenderedPageBreak/>
              <w:t>Lrp-6</w:t>
            </w:r>
          </w:p>
        </w:tc>
        <w:tc>
          <w:tcPr>
            <w:tcW w:w="3495" w:type="dxa"/>
          </w:tcPr>
          <w:p w14:paraId="25706554" w14:textId="43956D77" w:rsidR="00DB27BF" w:rsidRPr="006542CE" w:rsidRDefault="00DB27BF" w:rsidP="0017538A">
            <w:pPr>
              <w:spacing w:line="360" w:lineRule="auto"/>
              <w:rPr>
                <w:rFonts w:ascii="Times New Roman" w:hAnsi="Times New Roman" w:cs="Times New Roman"/>
                <w:color w:val="ED7D31" w:themeColor="accent2"/>
                <w:szCs w:val="21"/>
              </w:rPr>
            </w:pPr>
            <w:r w:rsidRPr="006542CE">
              <w:rPr>
                <w:rFonts w:ascii="Times New Roman" w:hAnsi="Times New Roman" w:cs="Times New Roman"/>
                <w:szCs w:val="21"/>
              </w:rPr>
              <w:t>TTGTTGCTTTATGCAAACAGACG</w:t>
            </w:r>
          </w:p>
        </w:tc>
        <w:tc>
          <w:tcPr>
            <w:tcW w:w="3449" w:type="dxa"/>
          </w:tcPr>
          <w:p w14:paraId="63EBFE36" w14:textId="56954B37" w:rsidR="00DB27BF" w:rsidRPr="006542CE" w:rsidRDefault="00DB27BF" w:rsidP="0017538A">
            <w:pPr>
              <w:spacing w:line="360" w:lineRule="auto"/>
              <w:rPr>
                <w:rFonts w:ascii="Times New Roman" w:hAnsi="Times New Roman" w:cs="Times New Roman"/>
                <w:color w:val="ED7D31" w:themeColor="accent2"/>
                <w:szCs w:val="21"/>
              </w:rPr>
            </w:pPr>
            <w:r w:rsidRPr="006542CE">
              <w:rPr>
                <w:rFonts w:ascii="Times New Roman" w:hAnsi="Times New Roman" w:cs="Times New Roman"/>
                <w:szCs w:val="21"/>
              </w:rPr>
              <w:t>GTTCGTTTAATGGCTTCTTCGC</w:t>
            </w:r>
          </w:p>
        </w:tc>
      </w:tr>
      <w:tr w:rsidR="00DB27BF" w:rsidRPr="006542CE" w14:paraId="6AF71747" w14:textId="77777777" w:rsidTr="00F20BBC">
        <w:trPr>
          <w:trHeight w:val="55"/>
        </w:trPr>
        <w:tc>
          <w:tcPr>
            <w:tcW w:w="1352" w:type="dxa"/>
          </w:tcPr>
          <w:p w14:paraId="41BFED9A" w14:textId="387366C8" w:rsidR="00DB27BF" w:rsidRPr="006542CE" w:rsidRDefault="00DB27BF" w:rsidP="0017538A">
            <w:pPr>
              <w:spacing w:line="360" w:lineRule="auto"/>
              <w:rPr>
                <w:rFonts w:ascii="Times New Roman" w:hAnsi="Times New Roman" w:cs="Times New Roman"/>
                <w:color w:val="ED7D31" w:themeColor="accent2"/>
                <w:szCs w:val="21"/>
              </w:rPr>
            </w:pPr>
            <w:r w:rsidRPr="006542CE">
              <w:rPr>
                <w:rFonts w:ascii="Times New Roman" w:hAnsi="Times New Roman" w:cs="Times New Roman"/>
                <w:i/>
                <w:iCs/>
                <w:szCs w:val="21"/>
              </w:rPr>
              <w:t>IL-6</w:t>
            </w:r>
            <w:r w:rsidRPr="006542CE">
              <w:rPr>
                <w:rFonts w:ascii="Times New Roman" w:hAnsi="Times New Roman" w:cs="Times New Roman"/>
                <w:szCs w:val="21"/>
              </w:rPr>
              <w:t>:</w:t>
            </w:r>
          </w:p>
        </w:tc>
        <w:tc>
          <w:tcPr>
            <w:tcW w:w="3495" w:type="dxa"/>
          </w:tcPr>
          <w:p w14:paraId="7B0B0B47" w14:textId="3E3ACC6A" w:rsidR="00DB27BF" w:rsidRPr="006542CE" w:rsidRDefault="00DB27BF" w:rsidP="0017538A">
            <w:pPr>
              <w:spacing w:line="360" w:lineRule="auto"/>
              <w:rPr>
                <w:rFonts w:ascii="Times New Roman" w:hAnsi="Times New Roman" w:cs="Times New Roman"/>
                <w:color w:val="ED7D31" w:themeColor="accent2"/>
                <w:szCs w:val="21"/>
              </w:rPr>
            </w:pPr>
            <w:r w:rsidRPr="006542CE">
              <w:rPr>
                <w:rFonts w:ascii="Times New Roman" w:hAnsi="Times New Roman" w:cs="Times New Roman"/>
                <w:szCs w:val="21"/>
              </w:rPr>
              <w:t>ATGGCGTTACTGGATCTGTGC</w:t>
            </w:r>
          </w:p>
        </w:tc>
        <w:tc>
          <w:tcPr>
            <w:tcW w:w="3449" w:type="dxa"/>
          </w:tcPr>
          <w:p w14:paraId="71BC96EE" w14:textId="70C0DC77" w:rsidR="00DB27BF" w:rsidRPr="006542CE" w:rsidRDefault="00DB27BF" w:rsidP="0017538A">
            <w:pPr>
              <w:spacing w:line="360" w:lineRule="auto"/>
              <w:rPr>
                <w:rFonts w:ascii="Times New Roman" w:hAnsi="Times New Roman" w:cs="Times New Roman"/>
                <w:color w:val="ED7D31" w:themeColor="accent2"/>
                <w:szCs w:val="21"/>
              </w:rPr>
            </w:pPr>
            <w:r w:rsidRPr="006542CE">
              <w:rPr>
                <w:rFonts w:ascii="Times New Roman" w:hAnsi="Times New Roman" w:cs="Times New Roman"/>
                <w:szCs w:val="21"/>
              </w:rPr>
              <w:t>CGCGGAGAAACTGTAGTGTCC</w:t>
            </w:r>
          </w:p>
        </w:tc>
      </w:tr>
      <w:tr w:rsidR="00DB27BF" w:rsidRPr="006542CE" w14:paraId="4C0BF413" w14:textId="77777777" w:rsidTr="00F20BBC">
        <w:trPr>
          <w:trHeight w:val="55"/>
        </w:trPr>
        <w:tc>
          <w:tcPr>
            <w:tcW w:w="1352" w:type="dxa"/>
          </w:tcPr>
          <w:p w14:paraId="3307E06F" w14:textId="31F6B736" w:rsidR="00DB27BF" w:rsidRPr="006542CE" w:rsidRDefault="00DB27BF" w:rsidP="0017538A">
            <w:pPr>
              <w:spacing w:line="360" w:lineRule="auto"/>
              <w:rPr>
                <w:rFonts w:ascii="Times New Roman" w:hAnsi="Times New Roman" w:cs="Times New Roman"/>
                <w:i/>
                <w:iCs/>
                <w:color w:val="000000" w:themeColor="text1"/>
                <w:szCs w:val="21"/>
              </w:rPr>
            </w:pPr>
            <w:r w:rsidRPr="006542CE">
              <w:rPr>
                <w:rFonts w:ascii="Times New Roman" w:hAnsi="Times New Roman" w:cs="Times New Roman" w:hint="eastAsia"/>
                <w:i/>
                <w:iCs/>
                <w:color w:val="000000" w:themeColor="text1"/>
                <w:szCs w:val="21"/>
              </w:rPr>
              <w:t>IL-1</w:t>
            </w:r>
            <w:r w:rsidR="00892730" w:rsidRPr="006542CE">
              <w:rPr>
                <w:rFonts w:ascii="Times New Roman" w:hAnsi="Times New Roman" w:cs="Times New Roman" w:hint="eastAsia"/>
                <w:i/>
                <w:iCs/>
                <w:color w:val="000000" w:themeColor="text1"/>
                <w:szCs w:val="21"/>
              </w:rPr>
              <w:t>b</w:t>
            </w:r>
          </w:p>
        </w:tc>
        <w:tc>
          <w:tcPr>
            <w:tcW w:w="3495" w:type="dxa"/>
          </w:tcPr>
          <w:p w14:paraId="5039C4B6" w14:textId="2574394C" w:rsidR="00DB27BF" w:rsidRPr="006542CE" w:rsidRDefault="00DB27BF" w:rsidP="0017538A">
            <w:pPr>
              <w:spacing w:line="360" w:lineRule="auto"/>
              <w:rPr>
                <w:rFonts w:ascii="Times New Roman" w:hAnsi="Times New Roman" w:cs="Times New Roman"/>
                <w:color w:val="000000" w:themeColor="text1"/>
                <w:szCs w:val="21"/>
              </w:rPr>
            </w:pPr>
            <w:r w:rsidRPr="006542CE">
              <w:rPr>
                <w:rFonts w:ascii="Times New Roman" w:hAnsi="Times New Roman" w:cs="Times New Roman"/>
                <w:color w:val="000000" w:themeColor="text1"/>
                <w:szCs w:val="21"/>
              </w:rPr>
              <w:t>GCAACTGTTCCTGAACTCAACT</w:t>
            </w:r>
          </w:p>
        </w:tc>
        <w:tc>
          <w:tcPr>
            <w:tcW w:w="3449" w:type="dxa"/>
          </w:tcPr>
          <w:p w14:paraId="533C5168" w14:textId="412F0BD8" w:rsidR="00DB27BF" w:rsidRPr="006542CE" w:rsidRDefault="00DB27BF" w:rsidP="0017538A">
            <w:pPr>
              <w:spacing w:line="360" w:lineRule="auto"/>
              <w:rPr>
                <w:rFonts w:ascii="Times New Roman" w:hAnsi="Times New Roman" w:cs="Times New Roman"/>
                <w:color w:val="000000" w:themeColor="text1"/>
                <w:szCs w:val="21"/>
              </w:rPr>
            </w:pPr>
            <w:r w:rsidRPr="006542CE">
              <w:rPr>
                <w:rFonts w:ascii="Times New Roman" w:hAnsi="Times New Roman" w:cs="Times New Roman"/>
                <w:color w:val="000000" w:themeColor="text1"/>
                <w:szCs w:val="21"/>
              </w:rPr>
              <w:t>ATCTTTTGGGGTCCGTCAACT</w:t>
            </w:r>
          </w:p>
        </w:tc>
      </w:tr>
      <w:tr w:rsidR="00DB27BF" w:rsidRPr="006542CE" w14:paraId="4544B367" w14:textId="77777777" w:rsidTr="00F20BBC">
        <w:trPr>
          <w:trHeight w:val="55"/>
        </w:trPr>
        <w:tc>
          <w:tcPr>
            <w:tcW w:w="1352" w:type="dxa"/>
          </w:tcPr>
          <w:p w14:paraId="61CEC377" w14:textId="60DF71A0" w:rsidR="00DB27BF" w:rsidRPr="006542CE" w:rsidRDefault="00DB27BF" w:rsidP="0017538A">
            <w:pPr>
              <w:spacing w:line="360" w:lineRule="auto"/>
              <w:rPr>
                <w:rFonts w:ascii="Times New Roman" w:hAnsi="Times New Roman" w:cs="Times New Roman"/>
                <w:i/>
                <w:iCs/>
                <w:szCs w:val="21"/>
              </w:rPr>
            </w:pPr>
            <w:proofErr w:type="spellStart"/>
            <w:r w:rsidRPr="006542CE">
              <w:rPr>
                <w:rFonts w:ascii="Times New Roman" w:hAnsi="Times New Roman" w:cs="Times New Roman" w:hint="eastAsia"/>
                <w:i/>
                <w:iCs/>
                <w:szCs w:val="21"/>
              </w:rPr>
              <w:t>Tnf</w:t>
            </w:r>
            <w:proofErr w:type="spellEnd"/>
          </w:p>
        </w:tc>
        <w:tc>
          <w:tcPr>
            <w:tcW w:w="3495" w:type="dxa"/>
          </w:tcPr>
          <w:p w14:paraId="542D9222" w14:textId="379F8F0E" w:rsidR="00DB27BF" w:rsidRPr="006542CE" w:rsidRDefault="00DB27BF" w:rsidP="0017538A">
            <w:pPr>
              <w:spacing w:line="360" w:lineRule="auto"/>
              <w:rPr>
                <w:rFonts w:ascii="Times New Roman" w:hAnsi="Times New Roman" w:cs="Times New Roman"/>
                <w:szCs w:val="21"/>
              </w:rPr>
            </w:pPr>
            <w:r w:rsidRPr="006542CE">
              <w:rPr>
                <w:rFonts w:ascii="Times New Roman" w:hAnsi="Times New Roman" w:cs="Times New Roman"/>
                <w:szCs w:val="21"/>
              </w:rPr>
              <w:t>CCCTCACACTCAGATCATCTTCT</w:t>
            </w:r>
          </w:p>
        </w:tc>
        <w:tc>
          <w:tcPr>
            <w:tcW w:w="3449" w:type="dxa"/>
          </w:tcPr>
          <w:p w14:paraId="734BFD63" w14:textId="174EB5FF" w:rsidR="00DB27BF" w:rsidRPr="006542CE" w:rsidRDefault="00DB27BF" w:rsidP="0017538A">
            <w:pPr>
              <w:spacing w:line="360" w:lineRule="auto"/>
              <w:rPr>
                <w:rFonts w:ascii="Times New Roman" w:hAnsi="Times New Roman" w:cs="Times New Roman"/>
                <w:szCs w:val="21"/>
              </w:rPr>
            </w:pPr>
            <w:r w:rsidRPr="006542CE">
              <w:rPr>
                <w:rFonts w:ascii="Times New Roman" w:hAnsi="Times New Roman" w:cs="Times New Roman"/>
                <w:szCs w:val="21"/>
              </w:rPr>
              <w:t>GCTACGACGTGGGCTACAG</w:t>
            </w:r>
          </w:p>
        </w:tc>
      </w:tr>
    </w:tbl>
    <w:p w14:paraId="4EBF2889" w14:textId="77777777" w:rsidR="00E23D3F" w:rsidRPr="006542CE" w:rsidRDefault="00E23D3F" w:rsidP="0017538A">
      <w:pPr>
        <w:spacing w:line="360" w:lineRule="auto"/>
        <w:rPr>
          <w:rFonts w:ascii="Times New Roman" w:hAnsi="Times New Roman" w:cs="Times New Roman"/>
          <w:b/>
          <w:bCs/>
          <w:color w:val="000000" w:themeColor="text1"/>
          <w:szCs w:val="21"/>
        </w:rPr>
      </w:pPr>
      <w:r w:rsidRPr="006542CE">
        <w:rPr>
          <w:rFonts w:ascii="Times New Roman" w:hAnsi="Times New Roman" w:cs="Times New Roman" w:hint="eastAsia"/>
          <w:b/>
          <w:bCs/>
          <w:color w:val="000000" w:themeColor="text1"/>
          <w:szCs w:val="21"/>
        </w:rPr>
        <w:t>I</w:t>
      </w:r>
      <w:r w:rsidRPr="006542CE">
        <w:rPr>
          <w:rFonts w:ascii="Times New Roman" w:hAnsi="Times New Roman" w:cs="Times New Roman"/>
          <w:b/>
          <w:bCs/>
          <w:color w:val="000000" w:themeColor="text1"/>
          <w:szCs w:val="21"/>
        </w:rPr>
        <w:t>mmunohistochemical staining</w:t>
      </w:r>
    </w:p>
    <w:bookmarkEnd w:id="7"/>
    <w:p w14:paraId="1682FE97" w14:textId="2C978609" w:rsidR="00E23D3F" w:rsidRPr="006542CE" w:rsidRDefault="00E23D3F" w:rsidP="0017538A">
      <w:pPr>
        <w:spacing w:line="360" w:lineRule="auto"/>
        <w:rPr>
          <w:rFonts w:ascii="Times New Roman" w:hAnsi="Times New Roman" w:cs="Times New Roman"/>
          <w:color w:val="000000" w:themeColor="text1"/>
          <w:szCs w:val="21"/>
        </w:rPr>
      </w:pPr>
      <w:r w:rsidRPr="006542CE">
        <w:rPr>
          <w:rFonts w:ascii="Times New Roman" w:hAnsi="Times New Roman" w:cs="Times New Roman"/>
          <w:color w:val="000000" w:themeColor="text1"/>
          <w:szCs w:val="21"/>
        </w:rPr>
        <w:t xml:space="preserve">The liver </w:t>
      </w:r>
      <w:r w:rsidRPr="006542CE">
        <w:rPr>
          <w:rFonts w:ascii="Times New Roman" w:hAnsi="Times New Roman" w:cs="Times New Roman" w:hint="eastAsia"/>
          <w:color w:val="000000" w:themeColor="text1"/>
          <w:szCs w:val="21"/>
        </w:rPr>
        <w:t xml:space="preserve">tissues </w:t>
      </w:r>
      <w:r w:rsidRPr="006542CE">
        <w:rPr>
          <w:rFonts w:ascii="Times New Roman" w:hAnsi="Times New Roman" w:cs="Times New Roman"/>
          <w:color w:val="000000" w:themeColor="text1"/>
          <w:szCs w:val="21"/>
        </w:rPr>
        <w:t>were embedded, sliced (4 µm thick</w:t>
      </w:r>
      <w:r w:rsidRPr="006542CE">
        <w:rPr>
          <w:rFonts w:ascii="Times New Roman" w:hAnsi="Times New Roman" w:cs="Times New Roman" w:hint="eastAsia"/>
          <w:color w:val="000000" w:themeColor="text1"/>
          <w:szCs w:val="21"/>
        </w:rPr>
        <w:t>)</w:t>
      </w:r>
      <w:r w:rsidRPr="006542CE">
        <w:rPr>
          <w:rFonts w:ascii="Times New Roman" w:hAnsi="Times New Roman" w:cs="Times New Roman"/>
          <w:color w:val="000000" w:themeColor="text1"/>
          <w:szCs w:val="21"/>
        </w:rPr>
        <w:t xml:space="preserve">, dried, dewaxed, and rehydrated for the experiments. </w:t>
      </w:r>
      <w:r w:rsidRPr="006542CE">
        <w:rPr>
          <w:rFonts w:ascii="Times New Roman" w:hAnsi="Times New Roman" w:cs="Times New Roman" w:hint="eastAsia"/>
          <w:color w:val="000000" w:themeColor="text1"/>
          <w:szCs w:val="21"/>
        </w:rPr>
        <w:t>A</w:t>
      </w:r>
      <w:r w:rsidRPr="006542CE">
        <w:rPr>
          <w:rFonts w:ascii="Times New Roman" w:hAnsi="Times New Roman" w:cs="Times New Roman"/>
          <w:color w:val="000000" w:themeColor="text1"/>
          <w:szCs w:val="21"/>
        </w:rPr>
        <w:t>nti-Ki67 antibody (1:</w:t>
      </w:r>
      <w:r w:rsidRPr="006542CE">
        <w:rPr>
          <w:rFonts w:ascii="Times New Roman" w:hAnsi="Times New Roman" w:cs="Times New Roman" w:hint="eastAsia"/>
          <w:color w:val="000000" w:themeColor="text1"/>
          <w:szCs w:val="21"/>
        </w:rPr>
        <w:t>2</w:t>
      </w:r>
      <w:r w:rsidRPr="006542CE">
        <w:rPr>
          <w:rFonts w:ascii="Times New Roman" w:hAnsi="Times New Roman" w:cs="Times New Roman"/>
          <w:color w:val="000000" w:themeColor="text1"/>
          <w:szCs w:val="21"/>
        </w:rPr>
        <w:t>00, ab</w:t>
      </w:r>
      <w:r w:rsidRPr="006542CE">
        <w:rPr>
          <w:rFonts w:ascii="Times New Roman" w:hAnsi="Times New Roman" w:cs="Times New Roman" w:hint="eastAsia"/>
          <w:color w:val="000000" w:themeColor="text1"/>
          <w:szCs w:val="21"/>
        </w:rPr>
        <w:t>15580</w:t>
      </w:r>
      <w:r w:rsidRPr="006542CE">
        <w:rPr>
          <w:rFonts w:ascii="Times New Roman" w:hAnsi="Times New Roman" w:cs="Times New Roman"/>
          <w:color w:val="000000" w:themeColor="text1"/>
          <w:szCs w:val="21"/>
        </w:rPr>
        <w:t>, Abcam)</w:t>
      </w:r>
      <w:r w:rsidR="006C6D45" w:rsidRPr="006542CE">
        <w:rPr>
          <w:rFonts w:ascii="Times New Roman" w:hAnsi="Times New Roman" w:cs="Times New Roman"/>
          <w:color w:val="000000" w:themeColor="text1"/>
          <w:szCs w:val="21"/>
        </w:rPr>
        <w:t xml:space="preserve"> and</w:t>
      </w:r>
      <w:r w:rsidRPr="006542CE">
        <w:rPr>
          <w:rFonts w:ascii="Times New Roman" w:hAnsi="Times New Roman" w:cs="Times New Roman"/>
          <w:color w:val="000000" w:themeColor="text1"/>
          <w:szCs w:val="21"/>
        </w:rPr>
        <w:t xml:space="preserve"> anti-Hnf4α antibody (1:</w:t>
      </w:r>
      <w:r w:rsidRPr="006542CE">
        <w:rPr>
          <w:rFonts w:ascii="Times New Roman" w:hAnsi="Times New Roman" w:cs="Times New Roman" w:hint="eastAsia"/>
          <w:color w:val="000000" w:themeColor="text1"/>
          <w:szCs w:val="21"/>
        </w:rPr>
        <w:t>2</w:t>
      </w:r>
      <w:r w:rsidRPr="006542CE">
        <w:rPr>
          <w:rFonts w:ascii="Times New Roman" w:hAnsi="Times New Roman" w:cs="Times New Roman"/>
          <w:color w:val="000000" w:themeColor="text1"/>
          <w:szCs w:val="21"/>
        </w:rPr>
        <w:t>00,</w:t>
      </w:r>
      <w:r w:rsidRPr="006542CE">
        <w:rPr>
          <w:rFonts w:ascii="Times New Roman" w:hAnsi="Times New Roman" w:cs="Times New Roman" w:hint="eastAsia"/>
          <w:color w:val="000000" w:themeColor="text1"/>
          <w:szCs w:val="21"/>
        </w:rPr>
        <w:t xml:space="preserve"> 3113, CST</w:t>
      </w:r>
      <w:r w:rsidRPr="006542CE">
        <w:rPr>
          <w:rFonts w:ascii="Times New Roman" w:hAnsi="Times New Roman" w:cs="Times New Roman"/>
          <w:color w:val="000000" w:themeColor="text1"/>
          <w:szCs w:val="21"/>
        </w:rPr>
        <w:t xml:space="preserve">) </w:t>
      </w:r>
      <w:r w:rsidR="006C6D45" w:rsidRPr="006542CE">
        <w:rPr>
          <w:rFonts w:ascii="Times New Roman" w:hAnsi="Times New Roman" w:cs="Times New Roman"/>
          <w:color w:val="000000" w:themeColor="text1"/>
          <w:szCs w:val="21"/>
        </w:rPr>
        <w:t xml:space="preserve">were </w:t>
      </w:r>
      <w:r w:rsidRPr="006542CE">
        <w:rPr>
          <w:rFonts w:ascii="Times New Roman" w:hAnsi="Times New Roman" w:cs="Times New Roman"/>
          <w:color w:val="000000" w:themeColor="text1"/>
          <w:szCs w:val="21"/>
        </w:rPr>
        <w:t>incubated overnight at 4</w:t>
      </w:r>
      <w:r w:rsidRPr="006542CE">
        <w:rPr>
          <w:rFonts w:ascii="Times New Roman" w:hAnsi="Times New Roman" w:cs="Times New Roman" w:hint="eastAsia"/>
          <w:color w:val="000000" w:themeColor="text1"/>
          <w:szCs w:val="21"/>
        </w:rPr>
        <w:t xml:space="preserve"> </w:t>
      </w:r>
      <w:r w:rsidRPr="006542CE">
        <w:rPr>
          <w:rFonts w:ascii="Times New Roman" w:hAnsi="Times New Roman" w:cs="Times New Roman"/>
          <w:color w:val="000000" w:themeColor="text1"/>
          <w:szCs w:val="21"/>
        </w:rPr>
        <w:t>°C. 488-Goat Anti-Mouse Recombinant Secondary Antibody</w:t>
      </w:r>
      <w:r w:rsidRPr="006542CE">
        <w:rPr>
          <w:rFonts w:ascii="Times New Roman" w:hAnsi="Times New Roman" w:cs="Times New Roman" w:hint="eastAsia"/>
          <w:color w:val="000000" w:themeColor="text1"/>
          <w:szCs w:val="21"/>
        </w:rPr>
        <w:t xml:space="preserve"> </w:t>
      </w:r>
      <w:r w:rsidRPr="006542CE">
        <w:rPr>
          <w:rFonts w:ascii="Times New Roman" w:hAnsi="Times New Roman" w:cs="Times New Roman"/>
          <w:color w:val="000000" w:themeColor="text1"/>
          <w:szCs w:val="21"/>
        </w:rPr>
        <w:t>or 555-Goat Anti-Rabbit Recombinant Secondary Antibody</w:t>
      </w:r>
      <w:r w:rsidRPr="006542CE">
        <w:rPr>
          <w:rFonts w:ascii="Times New Roman" w:hAnsi="Times New Roman" w:cs="Times New Roman" w:hint="eastAsia"/>
          <w:color w:val="000000" w:themeColor="text1"/>
          <w:szCs w:val="21"/>
        </w:rPr>
        <w:t xml:space="preserve"> </w:t>
      </w:r>
      <w:r w:rsidRPr="006542CE">
        <w:rPr>
          <w:rFonts w:ascii="Times New Roman" w:hAnsi="Times New Roman" w:cs="Times New Roman"/>
          <w:color w:val="000000" w:themeColor="text1"/>
          <w:szCs w:val="21"/>
        </w:rPr>
        <w:t xml:space="preserve">(1:100, </w:t>
      </w:r>
      <w:r w:rsidRPr="006542CE">
        <w:rPr>
          <w:rFonts w:ascii="Times New Roman" w:hAnsi="Times New Roman" w:cs="Times New Roman" w:hint="eastAsia"/>
          <w:color w:val="000000" w:themeColor="text1"/>
          <w:szCs w:val="21"/>
        </w:rPr>
        <w:t>RGAM002</w:t>
      </w:r>
      <w:r w:rsidRPr="006542CE">
        <w:rPr>
          <w:rFonts w:ascii="Times New Roman" w:hAnsi="Times New Roman" w:cs="Times New Roman"/>
          <w:color w:val="000000" w:themeColor="text1"/>
          <w:szCs w:val="21"/>
        </w:rPr>
        <w:t>,</w:t>
      </w:r>
      <w:r w:rsidRPr="006542CE">
        <w:rPr>
          <w:rFonts w:ascii="Times New Roman" w:hAnsi="Times New Roman" w:cs="Times New Roman" w:hint="eastAsia"/>
          <w:color w:val="000000" w:themeColor="text1"/>
          <w:szCs w:val="21"/>
        </w:rPr>
        <w:t xml:space="preserve"> RGAG003</w:t>
      </w:r>
      <w:r w:rsidRPr="006542CE">
        <w:rPr>
          <w:rFonts w:ascii="Times New Roman" w:hAnsi="Times New Roman" w:cs="Times New Roman"/>
          <w:color w:val="000000" w:themeColor="text1"/>
          <w:szCs w:val="21"/>
        </w:rPr>
        <w:t>,</w:t>
      </w:r>
      <w:r w:rsidRPr="006542CE">
        <w:rPr>
          <w:rFonts w:ascii="Times New Roman" w:hAnsi="Times New Roman" w:cs="Times New Roman" w:hint="eastAsia"/>
          <w:color w:val="000000" w:themeColor="text1"/>
          <w:szCs w:val="21"/>
        </w:rPr>
        <w:t xml:space="preserve"> </w:t>
      </w:r>
      <w:proofErr w:type="spellStart"/>
      <w:r w:rsidRPr="006542CE">
        <w:rPr>
          <w:rFonts w:ascii="Times New Roman" w:hAnsi="Times New Roman" w:cs="Times New Roman"/>
          <w:color w:val="000000" w:themeColor="text1"/>
          <w:szCs w:val="21"/>
        </w:rPr>
        <w:t>Proteintech</w:t>
      </w:r>
      <w:proofErr w:type="spellEnd"/>
      <w:r w:rsidRPr="006542CE">
        <w:rPr>
          <w:rFonts w:ascii="Times New Roman" w:hAnsi="Times New Roman" w:cs="Times New Roman" w:hint="eastAsia"/>
          <w:color w:val="000000" w:themeColor="text1"/>
          <w:szCs w:val="21"/>
        </w:rPr>
        <w:t>, Wuhan, China</w:t>
      </w:r>
      <w:r w:rsidRPr="006542CE">
        <w:rPr>
          <w:rFonts w:ascii="Times New Roman" w:hAnsi="Times New Roman" w:cs="Times New Roman"/>
          <w:color w:val="000000" w:themeColor="text1"/>
          <w:szCs w:val="21"/>
        </w:rPr>
        <w:t xml:space="preserve">) were used as secondary antibodies. </w:t>
      </w:r>
      <w:r w:rsidRPr="006542CE">
        <w:rPr>
          <w:rFonts w:ascii="Times New Roman" w:hAnsi="Times New Roman" w:cs="Times New Roman" w:hint="eastAsia"/>
          <w:color w:val="000000" w:themeColor="text1"/>
          <w:szCs w:val="21"/>
        </w:rPr>
        <w:t>DAPI</w:t>
      </w:r>
      <w:r w:rsidRPr="006542CE">
        <w:rPr>
          <w:rFonts w:ascii="Times New Roman" w:hAnsi="Times New Roman" w:cs="Times New Roman"/>
          <w:color w:val="000000" w:themeColor="text1"/>
          <w:szCs w:val="21"/>
        </w:rPr>
        <w:t xml:space="preserve"> (ab104139; Abcam, Cambridge, UK) was used for nuclear staining. Slides were mounted and visualized using an OLYMPUS </w:t>
      </w:r>
      <w:r w:rsidRPr="006542CE">
        <w:rPr>
          <w:rFonts w:ascii="Times New Roman" w:hAnsi="Times New Roman" w:cs="Times New Roman" w:hint="eastAsia"/>
          <w:color w:val="000000" w:themeColor="text1"/>
          <w:szCs w:val="21"/>
        </w:rPr>
        <w:t xml:space="preserve">(FV3000) </w:t>
      </w:r>
      <w:r w:rsidRPr="006542CE">
        <w:rPr>
          <w:rFonts w:ascii="Times New Roman" w:hAnsi="Times New Roman" w:cs="Times New Roman"/>
          <w:color w:val="000000" w:themeColor="text1"/>
          <w:szCs w:val="21"/>
        </w:rPr>
        <w:t>microscope.</w:t>
      </w:r>
    </w:p>
    <w:p w14:paraId="3A6DB322" w14:textId="77777777" w:rsidR="00E23D3F" w:rsidRPr="006542CE" w:rsidRDefault="00E23D3F" w:rsidP="0017538A">
      <w:pPr>
        <w:spacing w:line="360" w:lineRule="auto"/>
        <w:rPr>
          <w:rFonts w:ascii="Times New Roman" w:hAnsi="Times New Roman" w:cs="Times New Roman"/>
          <w:b/>
          <w:bCs/>
          <w:szCs w:val="21"/>
        </w:rPr>
      </w:pPr>
      <w:r w:rsidRPr="006542CE">
        <w:rPr>
          <w:rFonts w:ascii="Times New Roman" w:hAnsi="Times New Roman" w:cs="Times New Roman"/>
          <w:b/>
          <w:bCs/>
          <w:szCs w:val="21"/>
        </w:rPr>
        <w:t>Serum analysis</w:t>
      </w:r>
    </w:p>
    <w:p w14:paraId="1D7DF5BF" w14:textId="0C013C11" w:rsidR="00E23D3F" w:rsidRDefault="00E23D3F" w:rsidP="0017538A">
      <w:pPr>
        <w:widowControl/>
        <w:spacing w:line="360" w:lineRule="auto"/>
        <w:rPr>
          <w:rFonts w:ascii="Times New Roman" w:hAnsi="Times New Roman" w:cs="Times New Roman"/>
          <w:szCs w:val="21"/>
        </w:rPr>
      </w:pPr>
      <w:r w:rsidRPr="006542CE">
        <w:rPr>
          <w:rFonts w:ascii="Times New Roman" w:hAnsi="Times New Roman" w:cs="Times New Roman"/>
          <w:szCs w:val="21"/>
        </w:rPr>
        <w:t>Mouse serum alanine aminotransferase (ALT</w:t>
      </w:r>
      <w:r w:rsidRPr="006542CE">
        <w:rPr>
          <w:rFonts w:ascii="Times New Roman" w:hAnsi="Times New Roman" w:cs="Times New Roman" w:hint="eastAsia"/>
          <w:szCs w:val="21"/>
        </w:rPr>
        <w:t xml:space="preserve">, </w:t>
      </w:r>
      <w:r w:rsidRPr="006542CE">
        <w:rPr>
          <w:rFonts w:ascii="Times New Roman" w:hAnsi="Times New Roman" w:cs="Times New Roman"/>
          <w:szCs w:val="21"/>
        </w:rPr>
        <w:t>E-BC-K235-M</w:t>
      </w:r>
      <w:r w:rsidRPr="006542CE">
        <w:rPr>
          <w:rFonts w:ascii="Times New Roman" w:hAnsi="Times New Roman" w:cs="Times New Roman" w:hint="eastAsia"/>
          <w:szCs w:val="21"/>
        </w:rPr>
        <w:t>,</w:t>
      </w:r>
      <w:r w:rsidR="00B42F6B" w:rsidRPr="006542CE">
        <w:rPr>
          <w:rFonts w:ascii="Times New Roman" w:hAnsi="Times New Roman" w:cs="Times New Roman" w:hint="eastAsia"/>
          <w:szCs w:val="21"/>
        </w:rPr>
        <w:t xml:space="preserve"> </w:t>
      </w:r>
      <w:r w:rsidRPr="006542CE">
        <w:rPr>
          <w:rFonts w:ascii="Times New Roman" w:hAnsi="Times New Roman" w:cs="Times New Roman"/>
          <w:szCs w:val="21"/>
        </w:rPr>
        <w:t>E</w:t>
      </w:r>
      <w:r w:rsidR="00B42F6B" w:rsidRPr="006542CE">
        <w:rPr>
          <w:rFonts w:ascii="Times New Roman" w:hAnsi="Times New Roman" w:cs="Times New Roman" w:hint="eastAsia"/>
          <w:szCs w:val="21"/>
        </w:rPr>
        <w:t>-</w:t>
      </w:r>
      <w:r w:rsidRPr="006542CE">
        <w:rPr>
          <w:rFonts w:ascii="Times New Roman" w:hAnsi="Times New Roman" w:cs="Times New Roman"/>
          <w:szCs w:val="21"/>
        </w:rPr>
        <w:t>la</w:t>
      </w:r>
      <w:r w:rsidRPr="006542CE">
        <w:rPr>
          <w:rFonts w:ascii="Times New Roman" w:hAnsi="Times New Roman" w:cs="Times New Roman" w:hint="eastAsia"/>
          <w:szCs w:val="21"/>
        </w:rPr>
        <w:t>b</w:t>
      </w:r>
      <w:r w:rsidRPr="006542CE">
        <w:rPr>
          <w:rFonts w:ascii="Times New Roman" w:hAnsi="Times New Roman" w:cs="Times New Roman"/>
          <w:szCs w:val="21"/>
        </w:rPr>
        <w:t xml:space="preserve"> Science, </w:t>
      </w:r>
      <w:r w:rsidRPr="006542CE">
        <w:rPr>
          <w:rFonts w:ascii="Times New Roman" w:hAnsi="Times New Roman" w:cs="Times New Roman" w:hint="eastAsia"/>
          <w:szCs w:val="21"/>
        </w:rPr>
        <w:t xml:space="preserve">Jiangsu, </w:t>
      </w:r>
      <w:r w:rsidRPr="006542CE">
        <w:rPr>
          <w:rFonts w:ascii="Times New Roman" w:hAnsi="Times New Roman" w:cs="Times New Roman"/>
          <w:szCs w:val="21"/>
        </w:rPr>
        <w:t>China)</w:t>
      </w:r>
      <w:r w:rsidRPr="006542CE">
        <w:rPr>
          <w:rFonts w:ascii="Times New Roman" w:hAnsi="Times New Roman" w:cs="Times New Roman" w:hint="eastAsia"/>
          <w:szCs w:val="21"/>
        </w:rPr>
        <w:t>,</w:t>
      </w:r>
      <w:r w:rsidRPr="006542CE">
        <w:rPr>
          <w:rFonts w:ascii="Times New Roman" w:hAnsi="Times New Roman" w:cs="Times New Roman"/>
          <w:szCs w:val="21"/>
        </w:rPr>
        <w:t xml:space="preserve"> aspartate aminotransferase (AST</w:t>
      </w:r>
      <w:r w:rsidRPr="006542CE">
        <w:rPr>
          <w:rFonts w:ascii="Times New Roman" w:hAnsi="Times New Roman" w:cs="Times New Roman" w:hint="eastAsia"/>
          <w:szCs w:val="21"/>
        </w:rPr>
        <w:t xml:space="preserve">, </w:t>
      </w:r>
      <w:r w:rsidRPr="006542CE">
        <w:rPr>
          <w:rFonts w:ascii="Times New Roman" w:hAnsi="Times New Roman" w:cs="Times New Roman"/>
          <w:szCs w:val="21"/>
        </w:rPr>
        <w:t>E-BC-K236-M</w:t>
      </w:r>
      <w:r w:rsidRPr="006542CE">
        <w:rPr>
          <w:rFonts w:ascii="Times New Roman" w:hAnsi="Times New Roman" w:cs="Times New Roman" w:hint="eastAsia"/>
          <w:szCs w:val="21"/>
        </w:rPr>
        <w:t xml:space="preserve">, </w:t>
      </w:r>
      <w:r w:rsidRPr="006542CE">
        <w:rPr>
          <w:rFonts w:ascii="Times New Roman" w:hAnsi="Times New Roman" w:cs="Times New Roman"/>
          <w:szCs w:val="21"/>
        </w:rPr>
        <w:t>E</w:t>
      </w:r>
      <w:r w:rsidR="00B42F6B" w:rsidRPr="006542CE">
        <w:rPr>
          <w:rFonts w:ascii="Times New Roman" w:hAnsi="Times New Roman" w:cs="Times New Roman" w:hint="eastAsia"/>
          <w:szCs w:val="21"/>
        </w:rPr>
        <w:t>-</w:t>
      </w:r>
      <w:r w:rsidRPr="006542CE">
        <w:rPr>
          <w:rFonts w:ascii="Times New Roman" w:hAnsi="Times New Roman" w:cs="Times New Roman"/>
          <w:szCs w:val="21"/>
        </w:rPr>
        <w:t>la</w:t>
      </w:r>
      <w:r w:rsidRPr="006542CE">
        <w:rPr>
          <w:rFonts w:ascii="Times New Roman" w:hAnsi="Times New Roman" w:cs="Times New Roman" w:hint="eastAsia"/>
          <w:szCs w:val="21"/>
        </w:rPr>
        <w:t>b</w:t>
      </w:r>
      <w:r w:rsidRPr="006542CE">
        <w:rPr>
          <w:rFonts w:ascii="Times New Roman" w:hAnsi="Times New Roman" w:cs="Times New Roman"/>
          <w:szCs w:val="21"/>
        </w:rPr>
        <w:t xml:space="preserve"> Science)</w:t>
      </w:r>
      <w:r w:rsidRPr="006542CE">
        <w:rPr>
          <w:rFonts w:ascii="Times New Roman" w:hAnsi="Times New Roman" w:cs="Times New Roman" w:hint="eastAsia"/>
          <w:szCs w:val="21"/>
        </w:rPr>
        <w:t>, mouse IL-6 (</w:t>
      </w:r>
      <w:r w:rsidRPr="006542CE">
        <w:rPr>
          <w:rFonts w:ascii="Times New Roman" w:hAnsi="Times New Roman" w:cs="Times New Roman"/>
          <w:szCs w:val="21"/>
        </w:rPr>
        <w:t>E-EL-M0044</w:t>
      </w:r>
      <w:r w:rsidRPr="006542CE">
        <w:rPr>
          <w:rFonts w:ascii="Times New Roman" w:hAnsi="Times New Roman" w:cs="Times New Roman" w:hint="eastAsia"/>
          <w:szCs w:val="21"/>
        </w:rPr>
        <w:t xml:space="preserve">, </w:t>
      </w:r>
      <w:r w:rsidRPr="006542CE">
        <w:rPr>
          <w:rFonts w:ascii="Times New Roman" w:hAnsi="Times New Roman" w:cs="Times New Roman"/>
          <w:szCs w:val="21"/>
        </w:rPr>
        <w:t>E</w:t>
      </w:r>
      <w:r w:rsidR="00B42F6B" w:rsidRPr="006542CE">
        <w:rPr>
          <w:rFonts w:ascii="Times New Roman" w:hAnsi="Times New Roman" w:cs="Times New Roman" w:hint="eastAsia"/>
          <w:szCs w:val="21"/>
        </w:rPr>
        <w:t>-</w:t>
      </w:r>
      <w:r w:rsidRPr="006542CE">
        <w:rPr>
          <w:rFonts w:ascii="Times New Roman" w:hAnsi="Times New Roman" w:cs="Times New Roman"/>
          <w:szCs w:val="21"/>
        </w:rPr>
        <w:t>la</w:t>
      </w:r>
      <w:r w:rsidRPr="006542CE">
        <w:rPr>
          <w:rFonts w:ascii="Times New Roman" w:hAnsi="Times New Roman" w:cs="Times New Roman" w:hint="eastAsia"/>
          <w:szCs w:val="21"/>
        </w:rPr>
        <w:t>b</w:t>
      </w:r>
      <w:r w:rsidRPr="006542CE">
        <w:rPr>
          <w:rFonts w:ascii="Times New Roman" w:hAnsi="Times New Roman" w:cs="Times New Roman"/>
          <w:szCs w:val="21"/>
        </w:rPr>
        <w:t xml:space="preserve"> Science</w:t>
      </w:r>
      <w:r w:rsidRPr="006542CE">
        <w:rPr>
          <w:rFonts w:ascii="Times New Roman" w:hAnsi="Times New Roman" w:cs="Times New Roman" w:hint="eastAsia"/>
          <w:szCs w:val="21"/>
        </w:rPr>
        <w:t xml:space="preserve">), </w:t>
      </w:r>
      <w:r w:rsidRPr="006542CE">
        <w:rPr>
          <w:rFonts w:ascii="Times New Roman" w:hAnsi="Times New Roman" w:cs="Times New Roman"/>
          <w:szCs w:val="21"/>
        </w:rPr>
        <w:t>TGF-β</w:t>
      </w:r>
      <w:r w:rsidRPr="006542CE">
        <w:rPr>
          <w:rFonts w:ascii="Times New Roman" w:hAnsi="Times New Roman" w:cs="Times New Roman" w:hint="eastAsia"/>
          <w:szCs w:val="21"/>
        </w:rPr>
        <w:t xml:space="preserve"> (</w:t>
      </w:r>
      <w:r w:rsidRPr="006542CE">
        <w:rPr>
          <w:rFonts w:ascii="Times New Roman" w:hAnsi="Times New Roman" w:cs="Times New Roman"/>
          <w:szCs w:val="21"/>
        </w:rPr>
        <w:t>E-EL-M0051</w:t>
      </w:r>
      <w:r w:rsidRPr="006542CE">
        <w:rPr>
          <w:rFonts w:ascii="Times New Roman" w:hAnsi="Times New Roman" w:cs="Times New Roman" w:hint="eastAsia"/>
          <w:szCs w:val="21"/>
        </w:rPr>
        <w:t xml:space="preserve">, </w:t>
      </w:r>
      <w:r w:rsidRPr="006542CE">
        <w:rPr>
          <w:rFonts w:ascii="Times New Roman" w:hAnsi="Times New Roman" w:cs="Times New Roman"/>
          <w:szCs w:val="21"/>
        </w:rPr>
        <w:t>E</w:t>
      </w:r>
      <w:r w:rsidR="00B42F6B" w:rsidRPr="006542CE">
        <w:rPr>
          <w:rFonts w:ascii="Times New Roman" w:hAnsi="Times New Roman" w:cs="Times New Roman" w:hint="eastAsia"/>
          <w:szCs w:val="21"/>
        </w:rPr>
        <w:t>-</w:t>
      </w:r>
      <w:r w:rsidRPr="006542CE">
        <w:rPr>
          <w:rFonts w:ascii="Times New Roman" w:hAnsi="Times New Roman" w:cs="Times New Roman"/>
          <w:szCs w:val="21"/>
        </w:rPr>
        <w:t>la</w:t>
      </w:r>
      <w:r w:rsidRPr="006542CE">
        <w:rPr>
          <w:rFonts w:ascii="Times New Roman" w:hAnsi="Times New Roman" w:cs="Times New Roman" w:hint="eastAsia"/>
          <w:szCs w:val="21"/>
        </w:rPr>
        <w:t>b</w:t>
      </w:r>
      <w:r w:rsidRPr="006542CE">
        <w:rPr>
          <w:rFonts w:ascii="Times New Roman" w:hAnsi="Times New Roman" w:cs="Times New Roman"/>
          <w:szCs w:val="21"/>
        </w:rPr>
        <w:t xml:space="preserve"> Science</w:t>
      </w:r>
      <w:r w:rsidRPr="006542CE">
        <w:rPr>
          <w:rFonts w:ascii="Times New Roman" w:hAnsi="Times New Roman" w:cs="Times New Roman" w:hint="eastAsia"/>
          <w:szCs w:val="21"/>
        </w:rPr>
        <w:t xml:space="preserve">), </w:t>
      </w:r>
      <w:r w:rsidRPr="006542CE">
        <w:rPr>
          <w:rFonts w:ascii="Times New Roman" w:hAnsi="Times New Roman" w:cs="Times New Roman"/>
          <w:szCs w:val="21"/>
        </w:rPr>
        <w:t>TNF-α</w:t>
      </w:r>
      <w:r w:rsidRPr="006542CE">
        <w:rPr>
          <w:rFonts w:ascii="Times New Roman" w:hAnsi="Times New Roman" w:cs="Times New Roman" w:hint="eastAsia"/>
          <w:szCs w:val="21"/>
        </w:rPr>
        <w:t xml:space="preserve"> (</w:t>
      </w:r>
      <w:r w:rsidRPr="006542CE">
        <w:rPr>
          <w:rFonts w:ascii="Times New Roman" w:hAnsi="Times New Roman" w:cs="Times New Roman"/>
          <w:szCs w:val="21"/>
        </w:rPr>
        <w:t>E-EL-M3063</w:t>
      </w:r>
      <w:r w:rsidRPr="006542CE">
        <w:rPr>
          <w:rFonts w:ascii="Times New Roman" w:hAnsi="Times New Roman" w:cs="Times New Roman" w:hint="eastAsia"/>
          <w:szCs w:val="21"/>
        </w:rPr>
        <w:t xml:space="preserve">, </w:t>
      </w:r>
      <w:r w:rsidRPr="006542CE">
        <w:rPr>
          <w:rFonts w:ascii="Times New Roman" w:hAnsi="Times New Roman" w:cs="Times New Roman"/>
          <w:szCs w:val="21"/>
        </w:rPr>
        <w:t>E</w:t>
      </w:r>
      <w:r w:rsidR="00B42F6B" w:rsidRPr="006542CE">
        <w:rPr>
          <w:rFonts w:ascii="Times New Roman" w:hAnsi="Times New Roman" w:cs="Times New Roman" w:hint="eastAsia"/>
          <w:szCs w:val="21"/>
        </w:rPr>
        <w:t>-</w:t>
      </w:r>
      <w:r w:rsidRPr="006542CE">
        <w:rPr>
          <w:rFonts w:ascii="Times New Roman" w:hAnsi="Times New Roman" w:cs="Times New Roman"/>
          <w:szCs w:val="21"/>
        </w:rPr>
        <w:t>la</w:t>
      </w:r>
      <w:r w:rsidRPr="006542CE">
        <w:rPr>
          <w:rFonts w:ascii="Times New Roman" w:hAnsi="Times New Roman" w:cs="Times New Roman" w:hint="eastAsia"/>
          <w:szCs w:val="21"/>
        </w:rPr>
        <w:t>b</w:t>
      </w:r>
      <w:r w:rsidRPr="006542CE">
        <w:rPr>
          <w:rFonts w:ascii="Times New Roman" w:hAnsi="Times New Roman" w:cs="Times New Roman"/>
          <w:szCs w:val="21"/>
        </w:rPr>
        <w:t xml:space="preserve"> Science</w:t>
      </w:r>
      <w:r w:rsidRPr="006542CE">
        <w:rPr>
          <w:rFonts w:ascii="Times New Roman" w:hAnsi="Times New Roman" w:cs="Times New Roman" w:hint="eastAsia"/>
          <w:szCs w:val="21"/>
        </w:rPr>
        <w:t>), IL-1</w:t>
      </w:r>
      <w:r w:rsidRPr="006542CE">
        <w:rPr>
          <w:rFonts w:ascii="Times New Roman" w:hAnsi="Times New Roman" w:cs="Times New Roman" w:hint="eastAsia"/>
          <w:szCs w:val="21"/>
        </w:rPr>
        <w:t>β</w:t>
      </w:r>
      <w:r w:rsidRPr="006542CE">
        <w:rPr>
          <w:rFonts w:ascii="Times New Roman" w:hAnsi="Times New Roman" w:cs="Times New Roman" w:hint="eastAsia"/>
          <w:szCs w:val="21"/>
        </w:rPr>
        <w:t xml:space="preserve"> (</w:t>
      </w:r>
      <w:r w:rsidRPr="006542CE">
        <w:rPr>
          <w:rFonts w:ascii="Times New Roman" w:hAnsi="Times New Roman" w:cs="Times New Roman"/>
          <w:szCs w:val="21"/>
        </w:rPr>
        <w:t>E-EL-M0037</w:t>
      </w:r>
      <w:r w:rsidRPr="006542CE">
        <w:rPr>
          <w:rFonts w:ascii="Times New Roman" w:hAnsi="Times New Roman" w:cs="Times New Roman" w:hint="eastAsia"/>
          <w:szCs w:val="21"/>
        </w:rPr>
        <w:t xml:space="preserve">, </w:t>
      </w:r>
      <w:r w:rsidRPr="006542CE">
        <w:rPr>
          <w:rFonts w:ascii="Times New Roman" w:hAnsi="Times New Roman" w:cs="Times New Roman"/>
          <w:szCs w:val="21"/>
        </w:rPr>
        <w:t>E</w:t>
      </w:r>
      <w:r w:rsidR="00B42F6B" w:rsidRPr="006542CE">
        <w:rPr>
          <w:rFonts w:ascii="Times New Roman" w:hAnsi="Times New Roman" w:cs="Times New Roman" w:hint="eastAsia"/>
          <w:szCs w:val="21"/>
        </w:rPr>
        <w:t>-</w:t>
      </w:r>
      <w:r w:rsidRPr="006542CE">
        <w:rPr>
          <w:rFonts w:ascii="Times New Roman" w:hAnsi="Times New Roman" w:cs="Times New Roman"/>
          <w:szCs w:val="21"/>
        </w:rPr>
        <w:t>la</w:t>
      </w:r>
      <w:r w:rsidRPr="006542CE">
        <w:rPr>
          <w:rFonts w:ascii="Times New Roman" w:hAnsi="Times New Roman" w:cs="Times New Roman" w:hint="eastAsia"/>
          <w:szCs w:val="21"/>
        </w:rPr>
        <w:t>b</w:t>
      </w:r>
      <w:r w:rsidRPr="006542CE">
        <w:rPr>
          <w:rFonts w:ascii="Times New Roman" w:hAnsi="Times New Roman" w:cs="Times New Roman"/>
          <w:szCs w:val="21"/>
        </w:rPr>
        <w:t xml:space="preserve"> Science</w:t>
      </w:r>
      <w:r w:rsidRPr="006542CE">
        <w:rPr>
          <w:rFonts w:ascii="Times New Roman" w:hAnsi="Times New Roman" w:cs="Times New Roman" w:hint="eastAsia"/>
          <w:szCs w:val="21"/>
        </w:rPr>
        <w:t>),</w:t>
      </w:r>
      <w:r w:rsidR="006C6D45" w:rsidRPr="006542CE">
        <w:rPr>
          <w:rFonts w:ascii="Times New Roman" w:hAnsi="Times New Roman" w:cs="Times New Roman"/>
          <w:szCs w:val="21"/>
        </w:rPr>
        <w:t xml:space="preserve"> </w:t>
      </w:r>
      <w:r w:rsidRPr="006542CE">
        <w:rPr>
          <w:rFonts w:ascii="Times New Roman" w:hAnsi="Times New Roman" w:cs="Times New Roman" w:hint="eastAsia"/>
          <w:szCs w:val="21"/>
        </w:rPr>
        <w:t>and Succinic acid</w:t>
      </w:r>
      <w:r w:rsidR="00B42F6B" w:rsidRPr="006542CE">
        <w:rPr>
          <w:rFonts w:ascii="Times New Roman" w:hAnsi="Times New Roman" w:cs="Times New Roman" w:hint="eastAsia"/>
          <w:szCs w:val="21"/>
        </w:rPr>
        <w:t xml:space="preserve"> </w:t>
      </w:r>
      <w:r w:rsidRPr="006542CE">
        <w:rPr>
          <w:rFonts w:ascii="Times New Roman" w:hAnsi="Times New Roman" w:cs="Times New Roman" w:hint="eastAsia"/>
          <w:szCs w:val="21"/>
        </w:rPr>
        <w:t>(</w:t>
      </w:r>
      <w:r w:rsidRPr="006542CE">
        <w:rPr>
          <w:rFonts w:ascii="Times New Roman" w:hAnsi="Times New Roman" w:cs="Times New Roman"/>
          <w:szCs w:val="21"/>
        </w:rPr>
        <w:t>E-BC-K902-M</w:t>
      </w:r>
      <w:r w:rsidRPr="006542CE">
        <w:rPr>
          <w:rFonts w:ascii="Times New Roman" w:hAnsi="Times New Roman" w:cs="Times New Roman" w:hint="eastAsia"/>
          <w:szCs w:val="21"/>
        </w:rPr>
        <w:t xml:space="preserve">, </w:t>
      </w:r>
      <w:r w:rsidRPr="006542CE">
        <w:rPr>
          <w:rFonts w:ascii="Times New Roman" w:hAnsi="Times New Roman" w:cs="Times New Roman"/>
          <w:szCs w:val="21"/>
        </w:rPr>
        <w:t>E</w:t>
      </w:r>
      <w:r w:rsidR="00B42F6B" w:rsidRPr="006542CE">
        <w:rPr>
          <w:rFonts w:ascii="Times New Roman" w:hAnsi="Times New Roman" w:cs="Times New Roman" w:hint="eastAsia"/>
          <w:szCs w:val="21"/>
        </w:rPr>
        <w:t>-</w:t>
      </w:r>
      <w:r w:rsidRPr="006542CE">
        <w:rPr>
          <w:rFonts w:ascii="Times New Roman" w:hAnsi="Times New Roman" w:cs="Times New Roman"/>
          <w:szCs w:val="21"/>
        </w:rPr>
        <w:t>la</w:t>
      </w:r>
      <w:r w:rsidRPr="006542CE">
        <w:rPr>
          <w:rFonts w:ascii="Times New Roman" w:hAnsi="Times New Roman" w:cs="Times New Roman" w:hint="eastAsia"/>
          <w:szCs w:val="21"/>
        </w:rPr>
        <w:t>b</w:t>
      </w:r>
      <w:r w:rsidRPr="006542CE">
        <w:rPr>
          <w:rFonts w:ascii="Times New Roman" w:hAnsi="Times New Roman" w:cs="Times New Roman"/>
          <w:szCs w:val="21"/>
        </w:rPr>
        <w:t xml:space="preserve"> Science</w:t>
      </w:r>
      <w:r w:rsidRPr="006542CE">
        <w:rPr>
          <w:rFonts w:ascii="Times New Roman" w:hAnsi="Times New Roman" w:cs="Times New Roman" w:hint="eastAsia"/>
          <w:szCs w:val="21"/>
        </w:rPr>
        <w:t xml:space="preserve">) </w:t>
      </w:r>
      <w:r w:rsidRPr="006542CE">
        <w:rPr>
          <w:rFonts w:ascii="Times New Roman" w:hAnsi="Times New Roman" w:cs="Times New Roman"/>
          <w:szCs w:val="21"/>
        </w:rPr>
        <w:t xml:space="preserve">were measured using an </w:t>
      </w:r>
      <w:r w:rsidRPr="006542CE">
        <w:rPr>
          <w:rFonts w:ascii="Times New Roman" w:hAnsi="Times New Roman" w:cs="Times New Roman" w:hint="eastAsia"/>
          <w:szCs w:val="21"/>
        </w:rPr>
        <w:t>E</w:t>
      </w:r>
      <w:r w:rsidRPr="006542CE">
        <w:rPr>
          <w:rFonts w:ascii="Times New Roman" w:hAnsi="Times New Roman" w:cs="Times New Roman"/>
          <w:szCs w:val="21"/>
        </w:rPr>
        <w:t>LISA kit</w:t>
      </w:r>
      <w:r w:rsidRPr="006542CE">
        <w:rPr>
          <w:rFonts w:ascii="Times New Roman" w:hAnsi="Times New Roman" w:cs="Times New Roman" w:hint="eastAsia"/>
          <w:szCs w:val="21"/>
        </w:rPr>
        <w:t xml:space="preserve"> </w:t>
      </w:r>
      <w:r w:rsidRPr="006542CE">
        <w:rPr>
          <w:rFonts w:ascii="Times New Roman" w:hAnsi="Times New Roman" w:cs="Times New Roman"/>
          <w:szCs w:val="21"/>
        </w:rPr>
        <w:t>according to the manufacturer's instructions.</w:t>
      </w:r>
      <w:r w:rsidRPr="00C0576B">
        <w:rPr>
          <w:rFonts w:ascii="Times New Roman" w:hAnsi="Times New Roman" w:cs="Times New Roman" w:hint="eastAsia"/>
          <w:szCs w:val="21"/>
        </w:rPr>
        <w:t xml:space="preserve"> </w:t>
      </w:r>
    </w:p>
    <w:p w14:paraId="62C4372C" w14:textId="77777777" w:rsidR="00740FD4" w:rsidRPr="00B42F6B" w:rsidRDefault="00740FD4" w:rsidP="0017538A">
      <w:pPr>
        <w:pStyle w:val="a9"/>
        <w:spacing w:line="360" w:lineRule="auto"/>
        <w:ind w:left="360"/>
        <w:rPr>
          <w:rFonts w:ascii="Times New Roman" w:hAnsi="Times New Roman" w:cs="Times New Roman"/>
        </w:rPr>
      </w:pPr>
    </w:p>
    <w:sectPr w:rsidR="00740FD4" w:rsidRPr="00B42F6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6E947" w14:textId="77777777" w:rsidR="00F64CC8" w:rsidRDefault="00F64CC8" w:rsidP="00D2568A">
      <w:pPr>
        <w:rPr>
          <w:rFonts w:hint="eastAsia"/>
        </w:rPr>
      </w:pPr>
      <w:r>
        <w:separator/>
      </w:r>
    </w:p>
  </w:endnote>
  <w:endnote w:type="continuationSeparator" w:id="0">
    <w:p w14:paraId="75756A3E" w14:textId="77777777" w:rsidR="00F64CC8" w:rsidRDefault="00F64CC8" w:rsidP="00D2568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28750" w14:textId="77777777" w:rsidR="00F64CC8" w:rsidRDefault="00F64CC8" w:rsidP="00D2568A">
      <w:pPr>
        <w:rPr>
          <w:rFonts w:hint="eastAsia"/>
        </w:rPr>
      </w:pPr>
      <w:r>
        <w:separator/>
      </w:r>
    </w:p>
  </w:footnote>
  <w:footnote w:type="continuationSeparator" w:id="0">
    <w:p w14:paraId="21ACA4D5" w14:textId="77777777" w:rsidR="00F64CC8" w:rsidRDefault="00F64CC8" w:rsidP="00D2568A">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465E4"/>
    <w:multiLevelType w:val="hybridMultilevel"/>
    <w:tmpl w:val="A0DCA27C"/>
    <w:lvl w:ilvl="0" w:tplc="F668BFE4">
      <w:start w:val="1"/>
      <w:numFmt w:val="lowerLetter"/>
      <w:lvlText w:val="%1."/>
      <w:lvlJc w:val="left"/>
      <w:pPr>
        <w:ind w:left="360" w:hanging="36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 w15:restartNumberingAfterBreak="0">
    <w:nsid w:val="2C5A2273"/>
    <w:multiLevelType w:val="hybridMultilevel"/>
    <w:tmpl w:val="BD7A729C"/>
    <w:lvl w:ilvl="0" w:tplc="5802D4B2">
      <w:start w:val="1"/>
      <w:numFmt w:val="lowerLetter"/>
      <w:lvlText w:val="%1."/>
      <w:lvlJc w:val="left"/>
      <w:pPr>
        <w:ind w:left="360" w:hanging="360"/>
      </w:pPr>
      <w:rPr>
        <w:rFonts w:hint="default"/>
        <w:b w:val="0"/>
        <w:bCs w:val="0"/>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60CC388B"/>
    <w:multiLevelType w:val="hybridMultilevel"/>
    <w:tmpl w:val="1AB4C8A8"/>
    <w:lvl w:ilvl="0" w:tplc="C79C55A6">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67365B07"/>
    <w:multiLevelType w:val="hybridMultilevel"/>
    <w:tmpl w:val="EB0CD476"/>
    <w:lvl w:ilvl="0" w:tplc="EE72342C">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732355F0"/>
    <w:multiLevelType w:val="hybridMultilevel"/>
    <w:tmpl w:val="1756AACC"/>
    <w:lvl w:ilvl="0" w:tplc="F668BFE4">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964778605">
    <w:abstractNumId w:val="0"/>
  </w:num>
  <w:num w:numId="2" w16cid:durableId="1036269662">
    <w:abstractNumId w:val="4"/>
  </w:num>
  <w:num w:numId="3" w16cid:durableId="260333394">
    <w:abstractNumId w:val="1"/>
  </w:num>
  <w:num w:numId="4" w16cid:durableId="1556813129">
    <w:abstractNumId w:val="2"/>
  </w:num>
  <w:num w:numId="5" w16cid:durableId="1208957428">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FE1"/>
    <w:rsid w:val="000017C0"/>
    <w:rsid w:val="00010714"/>
    <w:rsid w:val="00013103"/>
    <w:rsid w:val="00016E05"/>
    <w:rsid w:val="00033FA9"/>
    <w:rsid w:val="0007133C"/>
    <w:rsid w:val="000A1C03"/>
    <w:rsid w:val="000B2957"/>
    <w:rsid w:val="000B5C76"/>
    <w:rsid w:val="000E57B1"/>
    <w:rsid w:val="000F4162"/>
    <w:rsid w:val="00103DB8"/>
    <w:rsid w:val="0012296E"/>
    <w:rsid w:val="00141BBC"/>
    <w:rsid w:val="00154B33"/>
    <w:rsid w:val="00161327"/>
    <w:rsid w:val="0017538A"/>
    <w:rsid w:val="00185E4F"/>
    <w:rsid w:val="00195E7F"/>
    <w:rsid w:val="0027429C"/>
    <w:rsid w:val="00292952"/>
    <w:rsid w:val="002A29B5"/>
    <w:rsid w:val="00305FE1"/>
    <w:rsid w:val="003208B6"/>
    <w:rsid w:val="00336000"/>
    <w:rsid w:val="00342681"/>
    <w:rsid w:val="00351E17"/>
    <w:rsid w:val="003736A5"/>
    <w:rsid w:val="003975B7"/>
    <w:rsid w:val="003C3E23"/>
    <w:rsid w:val="0041490E"/>
    <w:rsid w:val="00482FE0"/>
    <w:rsid w:val="00486DC6"/>
    <w:rsid w:val="004A28CD"/>
    <w:rsid w:val="004D2888"/>
    <w:rsid w:val="00565039"/>
    <w:rsid w:val="00566A4D"/>
    <w:rsid w:val="005704AC"/>
    <w:rsid w:val="005B0279"/>
    <w:rsid w:val="005C0D64"/>
    <w:rsid w:val="005E2AF7"/>
    <w:rsid w:val="00653502"/>
    <w:rsid w:val="006542CE"/>
    <w:rsid w:val="0069016A"/>
    <w:rsid w:val="006C6D45"/>
    <w:rsid w:val="006C7D0C"/>
    <w:rsid w:val="00730D0D"/>
    <w:rsid w:val="00740FD4"/>
    <w:rsid w:val="00745EB0"/>
    <w:rsid w:val="00757F4B"/>
    <w:rsid w:val="00775090"/>
    <w:rsid w:val="007C5DCB"/>
    <w:rsid w:val="00814492"/>
    <w:rsid w:val="00820DBB"/>
    <w:rsid w:val="00851D77"/>
    <w:rsid w:val="00892730"/>
    <w:rsid w:val="00894035"/>
    <w:rsid w:val="00930E8E"/>
    <w:rsid w:val="00934070"/>
    <w:rsid w:val="00943ED0"/>
    <w:rsid w:val="00957648"/>
    <w:rsid w:val="00985747"/>
    <w:rsid w:val="009C2DDF"/>
    <w:rsid w:val="00A1208D"/>
    <w:rsid w:val="00A1211F"/>
    <w:rsid w:val="00A91471"/>
    <w:rsid w:val="00AC5D0D"/>
    <w:rsid w:val="00AC68FF"/>
    <w:rsid w:val="00AD5638"/>
    <w:rsid w:val="00AE202C"/>
    <w:rsid w:val="00B215D9"/>
    <w:rsid w:val="00B42F6B"/>
    <w:rsid w:val="00B47045"/>
    <w:rsid w:val="00B632F0"/>
    <w:rsid w:val="00B751C4"/>
    <w:rsid w:val="00B9731F"/>
    <w:rsid w:val="00BC2ED2"/>
    <w:rsid w:val="00C64DE9"/>
    <w:rsid w:val="00C93EF7"/>
    <w:rsid w:val="00C97B11"/>
    <w:rsid w:val="00CB128C"/>
    <w:rsid w:val="00CB6E04"/>
    <w:rsid w:val="00D04DD4"/>
    <w:rsid w:val="00D2568A"/>
    <w:rsid w:val="00D279B1"/>
    <w:rsid w:val="00D57D5D"/>
    <w:rsid w:val="00DB27BF"/>
    <w:rsid w:val="00DF7E35"/>
    <w:rsid w:val="00E15F62"/>
    <w:rsid w:val="00E23D3F"/>
    <w:rsid w:val="00E309EA"/>
    <w:rsid w:val="00E90617"/>
    <w:rsid w:val="00E921AD"/>
    <w:rsid w:val="00EA53A2"/>
    <w:rsid w:val="00EE4187"/>
    <w:rsid w:val="00F10A8D"/>
    <w:rsid w:val="00F20BBC"/>
    <w:rsid w:val="00F5572D"/>
    <w:rsid w:val="00F64CC8"/>
    <w:rsid w:val="00F72177"/>
    <w:rsid w:val="00F77B25"/>
    <w:rsid w:val="00F80B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C0DDBF"/>
  <w15:chartTrackingRefBased/>
  <w15:docId w15:val="{8CBC99A6-BD74-438C-9E14-ACA6BB986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568A"/>
    <w:pPr>
      <w:widowControl w:val="0"/>
      <w:jc w:val="both"/>
    </w:pPr>
  </w:style>
  <w:style w:type="paragraph" w:styleId="1">
    <w:name w:val="heading 1"/>
    <w:basedOn w:val="a"/>
    <w:next w:val="a"/>
    <w:link w:val="10"/>
    <w:uiPriority w:val="9"/>
    <w:qFormat/>
    <w:rsid w:val="00305FE1"/>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305FE1"/>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305FE1"/>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305FE1"/>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305FE1"/>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305FE1"/>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305FE1"/>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305FE1"/>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305FE1"/>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05FE1"/>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305FE1"/>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305FE1"/>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305FE1"/>
    <w:rPr>
      <w:rFonts w:cstheme="majorBidi"/>
      <w:color w:val="2F5496" w:themeColor="accent1" w:themeShade="BF"/>
      <w:sz w:val="28"/>
      <w:szCs w:val="28"/>
    </w:rPr>
  </w:style>
  <w:style w:type="character" w:customStyle="1" w:styleId="50">
    <w:name w:val="标题 5 字符"/>
    <w:basedOn w:val="a0"/>
    <w:link w:val="5"/>
    <w:uiPriority w:val="9"/>
    <w:semiHidden/>
    <w:rsid w:val="00305FE1"/>
    <w:rPr>
      <w:rFonts w:cstheme="majorBidi"/>
      <w:color w:val="2F5496" w:themeColor="accent1" w:themeShade="BF"/>
      <w:sz w:val="24"/>
      <w:szCs w:val="24"/>
    </w:rPr>
  </w:style>
  <w:style w:type="character" w:customStyle="1" w:styleId="60">
    <w:name w:val="标题 6 字符"/>
    <w:basedOn w:val="a0"/>
    <w:link w:val="6"/>
    <w:uiPriority w:val="9"/>
    <w:semiHidden/>
    <w:rsid w:val="00305FE1"/>
    <w:rPr>
      <w:rFonts w:cstheme="majorBidi"/>
      <w:b/>
      <w:bCs/>
      <w:color w:val="2F5496" w:themeColor="accent1" w:themeShade="BF"/>
    </w:rPr>
  </w:style>
  <w:style w:type="character" w:customStyle="1" w:styleId="70">
    <w:name w:val="标题 7 字符"/>
    <w:basedOn w:val="a0"/>
    <w:link w:val="7"/>
    <w:uiPriority w:val="9"/>
    <w:semiHidden/>
    <w:rsid w:val="00305FE1"/>
    <w:rPr>
      <w:rFonts w:cstheme="majorBidi"/>
      <w:b/>
      <w:bCs/>
      <w:color w:val="595959" w:themeColor="text1" w:themeTint="A6"/>
    </w:rPr>
  </w:style>
  <w:style w:type="character" w:customStyle="1" w:styleId="80">
    <w:name w:val="标题 8 字符"/>
    <w:basedOn w:val="a0"/>
    <w:link w:val="8"/>
    <w:uiPriority w:val="9"/>
    <w:semiHidden/>
    <w:rsid w:val="00305FE1"/>
    <w:rPr>
      <w:rFonts w:cstheme="majorBidi"/>
      <w:color w:val="595959" w:themeColor="text1" w:themeTint="A6"/>
    </w:rPr>
  </w:style>
  <w:style w:type="character" w:customStyle="1" w:styleId="90">
    <w:name w:val="标题 9 字符"/>
    <w:basedOn w:val="a0"/>
    <w:link w:val="9"/>
    <w:uiPriority w:val="9"/>
    <w:semiHidden/>
    <w:rsid w:val="00305FE1"/>
    <w:rPr>
      <w:rFonts w:eastAsiaTheme="majorEastAsia" w:cstheme="majorBidi"/>
      <w:color w:val="595959" w:themeColor="text1" w:themeTint="A6"/>
    </w:rPr>
  </w:style>
  <w:style w:type="paragraph" w:styleId="a3">
    <w:name w:val="Title"/>
    <w:basedOn w:val="a"/>
    <w:next w:val="a"/>
    <w:link w:val="a4"/>
    <w:uiPriority w:val="10"/>
    <w:qFormat/>
    <w:rsid w:val="00305FE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305FE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05FE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305FE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05FE1"/>
    <w:pPr>
      <w:spacing w:before="160" w:after="160"/>
      <w:jc w:val="center"/>
    </w:pPr>
    <w:rPr>
      <w:i/>
      <w:iCs/>
      <w:color w:val="404040" w:themeColor="text1" w:themeTint="BF"/>
    </w:rPr>
  </w:style>
  <w:style w:type="character" w:customStyle="1" w:styleId="a8">
    <w:name w:val="引用 字符"/>
    <w:basedOn w:val="a0"/>
    <w:link w:val="a7"/>
    <w:uiPriority w:val="29"/>
    <w:rsid w:val="00305FE1"/>
    <w:rPr>
      <w:i/>
      <w:iCs/>
      <w:color w:val="404040" w:themeColor="text1" w:themeTint="BF"/>
    </w:rPr>
  </w:style>
  <w:style w:type="paragraph" w:styleId="a9">
    <w:name w:val="List Paragraph"/>
    <w:basedOn w:val="a"/>
    <w:uiPriority w:val="34"/>
    <w:qFormat/>
    <w:rsid w:val="00305FE1"/>
    <w:pPr>
      <w:ind w:left="720"/>
      <w:contextualSpacing/>
    </w:pPr>
  </w:style>
  <w:style w:type="character" w:styleId="aa">
    <w:name w:val="Intense Emphasis"/>
    <w:basedOn w:val="a0"/>
    <w:uiPriority w:val="21"/>
    <w:qFormat/>
    <w:rsid w:val="00305FE1"/>
    <w:rPr>
      <w:i/>
      <w:iCs/>
      <w:color w:val="2F5496" w:themeColor="accent1" w:themeShade="BF"/>
    </w:rPr>
  </w:style>
  <w:style w:type="paragraph" w:styleId="ab">
    <w:name w:val="Intense Quote"/>
    <w:basedOn w:val="a"/>
    <w:next w:val="a"/>
    <w:link w:val="ac"/>
    <w:uiPriority w:val="30"/>
    <w:qFormat/>
    <w:rsid w:val="00305F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305FE1"/>
    <w:rPr>
      <w:i/>
      <w:iCs/>
      <w:color w:val="2F5496" w:themeColor="accent1" w:themeShade="BF"/>
    </w:rPr>
  </w:style>
  <w:style w:type="character" w:styleId="ad">
    <w:name w:val="Intense Reference"/>
    <w:basedOn w:val="a0"/>
    <w:uiPriority w:val="32"/>
    <w:qFormat/>
    <w:rsid w:val="00305FE1"/>
    <w:rPr>
      <w:b/>
      <w:bCs/>
      <w:smallCaps/>
      <w:color w:val="2F5496" w:themeColor="accent1" w:themeShade="BF"/>
      <w:spacing w:val="5"/>
    </w:rPr>
  </w:style>
  <w:style w:type="paragraph" w:styleId="ae">
    <w:name w:val="header"/>
    <w:basedOn w:val="a"/>
    <w:link w:val="af"/>
    <w:uiPriority w:val="99"/>
    <w:unhideWhenUsed/>
    <w:rsid w:val="00D2568A"/>
    <w:pPr>
      <w:tabs>
        <w:tab w:val="center" w:pos="4153"/>
        <w:tab w:val="right" w:pos="8306"/>
      </w:tabs>
      <w:snapToGrid w:val="0"/>
      <w:jc w:val="center"/>
    </w:pPr>
    <w:rPr>
      <w:sz w:val="18"/>
      <w:szCs w:val="18"/>
    </w:rPr>
  </w:style>
  <w:style w:type="character" w:customStyle="1" w:styleId="af">
    <w:name w:val="页眉 字符"/>
    <w:basedOn w:val="a0"/>
    <w:link w:val="ae"/>
    <w:uiPriority w:val="99"/>
    <w:rsid w:val="00D2568A"/>
    <w:rPr>
      <w:sz w:val="18"/>
      <w:szCs w:val="18"/>
    </w:rPr>
  </w:style>
  <w:style w:type="paragraph" w:styleId="af0">
    <w:name w:val="footer"/>
    <w:basedOn w:val="a"/>
    <w:link w:val="af1"/>
    <w:uiPriority w:val="99"/>
    <w:unhideWhenUsed/>
    <w:rsid w:val="00D2568A"/>
    <w:pPr>
      <w:tabs>
        <w:tab w:val="center" w:pos="4153"/>
        <w:tab w:val="right" w:pos="8306"/>
      </w:tabs>
      <w:snapToGrid w:val="0"/>
      <w:jc w:val="left"/>
    </w:pPr>
    <w:rPr>
      <w:sz w:val="18"/>
      <w:szCs w:val="18"/>
    </w:rPr>
  </w:style>
  <w:style w:type="character" w:customStyle="1" w:styleId="af1">
    <w:name w:val="页脚 字符"/>
    <w:basedOn w:val="a0"/>
    <w:link w:val="af0"/>
    <w:uiPriority w:val="99"/>
    <w:rsid w:val="00D2568A"/>
    <w:rPr>
      <w:sz w:val="18"/>
      <w:szCs w:val="18"/>
    </w:rPr>
  </w:style>
  <w:style w:type="table" w:styleId="af2">
    <w:name w:val="Table Grid"/>
    <w:basedOn w:val="a1"/>
    <w:uiPriority w:val="39"/>
    <w:rsid w:val="00F77B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1">
    <w:name w:val="Plain Table 2"/>
    <w:basedOn w:val="a1"/>
    <w:uiPriority w:val="42"/>
    <w:rsid w:val="00B9731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61">
    <w:name w:val="List Table 6 Colorful"/>
    <w:basedOn w:val="a1"/>
    <w:uiPriority w:val="51"/>
    <w:rsid w:val="00B9731F"/>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tiff"/><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202</TotalTime>
  <Pages>11</Pages>
  <Words>1798</Words>
  <Characters>11599</Characters>
  <Application>Microsoft Office Word</Application>
  <DocSecurity>0</DocSecurity>
  <Lines>214</Lines>
  <Paragraphs>104</Paragraphs>
  <ScaleCrop>false</ScaleCrop>
  <Company/>
  <LinksUpToDate>false</LinksUpToDate>
  <CharactersWithSpaces>13293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熠媛 陈</dc:creator>
  <cp:keywords/>
  <dc:description/>
  <cp:lastModifiedBy>熠媛 陈</cp:lastModifiedBy>
  <cp:revision>44</cp:revision>
  <dcterms:created xsi:type="dcterms:W3CDTF">2025-12-05T11:57:00Z</dcterms:created>
  <dcterms:modified xsi:type="dcterms:W3CDTF">2026-07-25T14:45:00Z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99197b71-271e-4223-a9e8-691e245155c1</vt:lpwstr>
  </property>
</Properties>
</file>