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1"/>
        <w:rPr>
          <w:rFonts w:ascii="Times New Roman" w:hAnsi="Times New Roman" w:cs="Times New Roman"/>
          <w:b/>
          <w:sz w:val="22"/>
        </w:rPr>
      </w:pPr>
      <w:r>
        <w:rPr>
          <w:rFonts w:hint="eastAsia" w:ascii="Times New Roman" w:hAnsi="Times New Roman" w:cs="Times New Roman"/>
          <w:b/>
          <w:sz w:val="22"/>
        </w:rPr>
        <w:t>Additional Table 1. Function of FER with corresponding ligands and coreceptors.</w:t>
      </w:r>
    </w:p>
    <w:tbl>
      <w:tblPr>
        <w:tblStyle w:val="40"/>
        <w:tblW w:w="13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2308"/>
        <w:gridCol w:w="1673"/>
        <w:gridCol w:w="1417"/>
        <w:gridCol w:w="1985"/>
        <w:gridCol w:w="48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function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ligand(activator)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 xml:space="preserve">ligand 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2"/>
              </w:rPr>
              <w:t>localization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coreceptor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description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mechanism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restart"/>
            <w:vAlign w:val="center"/>
          </w:tcPr>
          <w:p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Reproduction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RALF4 and RALF19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pollen tubes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LRE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pollen tube rupture and sperm release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RALF4 and RALF19 triggered the formation of FER–LORELEI-NTA complex to initiate Ca</w:t>
            </w:r>
            <w:r>
              <w:rPr>
                <w:rFonts w:ascii="Times New Roman" w:hAnsi="Times New Roman" w:cs="Times New Roman"/>
                <w:color w:val="000000"/>
                <w:sz w:val="22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spiking and further induce pollen tube rupture and sperm release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 &lt;EndNote&gt;&lt;Cite&gt;&lt;Author&gt;Gao&lt;/Author&gt;&lt;Year&gt;2022&lt;/Year&gt;&lt;RecNum&gt;8&lt;/RecNum&gt;&lt;DisplayText&gt;(Gao et al., 2022)&lt;/DisplayText&gt;&lt;record&gt;&lt;rec-number&gt;8&lt;/rec-number&gt;&lt;foreign-keys&gt;&lt;key app="EN" db-id="zvdftsssrdw2acez0dn5adfws5s55vzr9az2" timestamp="1664155647"&gt;8&lt;/key&gt;&lt;/foreign-keys&gt;&lt;ref-type name="Journal Article"&gt;17&lt;/ref-type&gt;&lt;contributors&gt;&lt;authors&gt;&lt;author&gt;Gao, Qifei&lt;/author&gt;&lt;author&gt;Wang, Chao&lt;/author&gt;&lt;author&gt;Xi, Yasheng&lt;/author&gt;&lt;author&gt;Shao, Qiaolin&lt;/author&gt;&lt;author&gt;Li, Legong&lt;/author&gt;&lt;author&gt;Luan, Sheng&lt;/author&gt;&lt;/authors&gt;&lt;/contributors&gt;&lt;titles&gt;&lt;title&gt;&lt;style face="normal" font="default" size="100%"&gt;A receptor-channel trio conducts Ca&lt;/style&gt;&lt;style face="superscript" font="default" size="100%"&gt;2+&lt;/style&gt;&lt;style face="normal" font="default" size="100%"&gt; signalling for pollen tube reception&lt;/style&gt;&lt;/title&gt;&lt;secondary-title&gt;Nature (London)&lt;/secondary-title&gt;&lt;/titles&gt;&lt;periodical&gt;&lt;full-title&gt;Nature (London)&lt;/full-title&gt;&lt;/periodical&gt;&lt;dates&gt;&lt;year&gt;2022&lt;/year&gt;&lt;/dates&gt;&lt;urls&gt;&lt;/urls&gt;&lt;electronic-resource-num&gt;10.1038/s41586-022-04923-7&lt;/electronic-resource-num&gt;&lt;/record&gt;&lt;/Cite&gt;&lt;/EndNote&gt;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1"/>
              </w:rPr>
              <w:t>(Gao et al., 2022)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RALF6/7/16/36/37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pollen tubes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ANJ/HERK1 and LRE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polytubey block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RALF6, 7, 16, 36, and 37 peptide ligands activate FER-ANJ-HERK1 complexe to establish the polytubey block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PEVuZE5vdGU+PENpdGU+PEF1dGhvcj5HYWxpbmRv4oCQVHJpZ288L0F1dGhvcj48WWVhcj4yMDIw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PEVuZE5vdGU+PENpdGU+PEF1dGhvcj5HYWxpbmRv4oCQVHJpZ288L0F1dGhvcj48WWVhcj4yMDIw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000000"/>
                <w:sz w:val="22"/>
              </w:rPr>
              <w:t>(Galindo‐Trigo et al., 2020; Zhong et al., 2022)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PCP-Bs, RALF23/33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PCP-Bs: pollens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RALF23/33: stigmas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ANJ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Pollen-pistil recognition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PCP-Bs compete with RALF23/33 for binding to the FER-ANJ complex, leading to a decline of stigmatic ROS that facilitates pollen hydration</w:t>
            </w:r>
            <w:r>
              <w:rPr>
                <w:rFonts w:ascii="Times New Roman" w:hAnsi="Times New Roman" w:cs="Times New Roman"/>
                <w:sz w:val="22"/>
              </w:rPr>
              <w:fldChar w:fldCharType="begin">
                <w:fldData xml:space="preserve">PEVuZE5vdGU+PENpdGU+PEF1dGhvcj5MaXU8L0F1dGhvcj48WWVhcj4yMDIxPC9ZZWFyPjxSZWNO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</w:fldData>
              </w:fldChar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2"/>
              </w:rPr>
              <w:fldChar w:fldCharType="begin">
                <w:fldData xml:space="preserve">PEVuZE5vdGU+PENpdGU+PEF1dGhvcj5MaXU8L0F1dGhvcj48WWVhcj4yMDIxPC9ZZWFyPjxSZWNO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</w:fldData>
              </w:fldChar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</w:rPr>
              <w:t>(Liu et al., 2021)</w: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pectin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ovular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polytubey block</w:t>
            </w:r>
          </w:p>
        </w:tc>
        <w:tc>
          <w:tcPr>
            <w:tcW w:w="4881" w:type="dxa"/>
            <w:vAlign w:val="center"/>
          </w:tcPr>
          <w:p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The FER-mediated presence of de-esterified pectin underlies prevention of the entrance of supernumerary </w:t>
            </w:r>
            <w:r>
              <w:rPr>
                <w:rFonts w:hint="eastAsia" w:ascii="Times New Roman" w:hAnsi="Times New Roman"/>
                <w:color w:val="000000"/>
                <w:sz w:val="22"/>
              </w:rPr>
              <w:t>pollen tubes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into ovules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 &lt;EndNote&gt;&lt;Cite&gt;&lt;Author&gt;Duan&lt;/Author&gt;&lt;Year&gt;2020&lt;/Year&gt;&lt;RecNum&gt;9&lt;/RecNum&gt;&lt;DisplayText&gt;(Duan et al., 2020)&lt;/DisplayText&gt;&lt;record&gt;&lt;rec-number&gt;9&lt;/rec-number&gt;&lt;foreign-keys&gt;&lt;key app="EN" db-id="zvdftsssrdw2acez0dn5adfws5s55vzr9az2" timestamp="1664155648"&gt;9&lt;/key&gt;&lt;/foreign-keys&gt;&lt;ref-type name="Journal Article"&gt;17&lt;/ref-type&gt;&lt;contributors&gt;&lt;authors&gt;&lt;author&gt;Duan, Qiaohong&lt;/author&gt;&lt;author&gt;Liu, Ming-Che James&lt;/author&gt;&lt;author&gt;Kita, Daniel&lt;/author&gt;&lt;author&gt;Jordan, Samuel S.&lt;/author&gt;&lt;author&gt;Yeh, Fang-Ling Jessica&lt;/author&gt;&lt;author&gt;Yvon, Robert&lt;/author&gt;&lt;author&gt;Carpenter, Hunter&lt;/author&gt;&lt;author&gt;Federico, Anthony N.&lt;/author&gt;&lt;author&gt;Garcia-Valencia, Liliana E.&lt;/author&gt;&lt;author&gt;Eyles, Stephen J.&lt;/author&gt;&lt;author&gt;Wang, Co-Shine&lt;/author&gt;&lt;author&gt;Wu, Hen-Ming&lt;/author&gt;&lt;author&gt;Cheung, Alice Y.&lt;/author&gt;&lt;/authors&gt;&lt;/contributors&gt;&lt;titles&gt;&lt;title&gt;FERONIA controls pectin- and nitric oxide-mediated male–female interaction&lt;/title&gt;&lt;secondary-title&gt;Nature&lt;/secondary-title&gt;&lt;/titles&gt;&lt;periodical&gt;&lt;full-title&gt;Nature&lt;/full-title&gt;&lt;/periodical&gt;&lt;pages&gt;561-566&lt;/pages&gt;&lt;volume&gt;579&lt;/volume&gt;&lt;number&gt;7800&lt;/number&gt;&lt;dates&gt;&lt;year&gt;2020&lt;/year&gt;&lt;pub-dates&gt;&lt;date&gt;2020/03/01&lt;/date&gt;&lt;/pub-dates&gt;&lt;/dates&gt;&lt;isbn&gt;1476-4687&lt;/isbn&gt;&lt;urls&gt;&lt;related-urls&gt;&lt;url&gt;https://doi.org/10.1038/s41586-020-2106-2&lt;/url&gt;&lt;/related-urls&gt;&lt;/urls&gt;&lt;electronic-resource-num&gt;10.1038/s41586-020-2106-2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1"/>
              </w:rPr>
              <w:t>(Duan et al., 2020)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0" w:name="_Hlk115360192"/>
            <w:r>
              <w:rPr>
                <w:rFonts w:ascii="Times New Roman" w:hAnsi="Times New Roman" w:cs="Times New Roman"/>
                <w:color w:val="000000"/>
                <w:sz w:val="22"/>
              </w:rPr>
              <w:t>Abiotic stress</w:t>
            </w:r>
            <w:bookmarkEnd w:id="0"/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pectin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LLG1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salt stress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The FER preceieves pectin signal and maintains CWI during salt stress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PEVuZE5vdGU+PENpdGU+PEF1dGhvcj5ab3U8L0F1dGhvcj48WWVhcj4yMDE4PC9ZZWFyPjxSZWNO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PEVuZE5vdGU+PENpdGU+PEF1dGhvcj5ab3U8L0F1dGhvcj48WWVhcj4yMDE4PC9ZZWFyPjxSZWNO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(Zou et al., 2018)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LRX3/4/5 and RALF22/23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ro</w:t>
            </w:r>
            <w:r>
              <w:rPr>
                <w:rFonts w:ascii="Times New Roman" w:hAnsi="Times New Roman" w:cs="Times New Roman"/>
              </w:rPr>
              <w:t>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salt stress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The LRXs associate with RALF22/23 to activate FER and transduce cell-wall signals to regulate plant growth and salt stress tolerance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PEVuZE5vdGU+PENpdGU+PEF1dGhvcj5aaGFvPC9BdXRob3I+PFllYXI+MjAxODwvWWVhcj48UmVj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PEVuZE5vdGU+PENpdGU+PEF1dGhvcj5aaGFvPC9BdXRob3I+PFllYXI+MjAxODwvWWVhcj48UmVj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(Zhao et al., 2018)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P1BS containing RALF1/4/22/23/33/34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phosphate starvation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PHR induced RALF expression and further inhibit plant immunity through FER pathway to enhance bacterial growth that help to alleviate phosphate starvation 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>
                <w:fldData xml:space="preserve">PEVuZE5vdGU+PENpdGU+PEF1dGhvcj5UYW5nPC9BdXRob3I+PFllYXI+MjAyMjwvWWVhcj48UmVj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</w:fldData>
              </w:fldChar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>
                <w:fldData xml:space="preserve">PEVuZE5vdGU+PENpdGU+PEF1dGhvcj5UYW5nPC9BdXRob3I+PFllYXI+MjAyMjwvWWVhcj48UmVj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</w:fldData>
              </w:fldChar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1"/>
              </w:rPr>
              <w:t>(Tang et al., 2022)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RALF1 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young leaves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nitrogen starvation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RALF1-FER-RIPK complex interacts with and activates TOR signaling, promoting growth of true leaves in plants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&lt;EndNote&gt;&lt;Cite&gt;&lt;Author&gt;Song&lt;/Author&gt;&lt;Year&gt;2022&lt;/Year&gt;&lt;RecNum&gt;12&lt;/RecNum&gt;&lt;DisplayText&gt;(Song et al., 2022)&lt;/DisplayText&gt;&lt;record&gt;&lt;rec-number&gt;12&lt;/rec-number&gt;&lt;foreign-keys&gt;&lt;key app="EN" db-id="zvdftsssrdw2acez0dn5adfws5s55vzr9az2" timestamp="1664155648"&gt;12&lt;/key&gt;&lt;/foreign-keys&gt;&lt;ref-type name="Journal Article"&gt;17&lt;/ref-type&gt;&lt;contributors&gt;&lt;authors&gt;&lt;author&gt;Song, Limei&lt;/author&gt;&lt;author&gt;Xu, Guoyun&lt;/author&gt;&lt;author&gt;Li, Tingting&lt;/author&gt;&lt;author&gt;Zhou, Huina&lt;/author&gt;&lt;author&gt;Lin, Qinlu&lt;/author&gt;&lt;author&gt;Chen, Jia&lt;/author&gt;&lt;author&gt;Wang, Long&lt;/author&gt;&lt;author&gt;Wu, Dousheng&lt;/author&gt;&lt;author&gt;Li, Xiaoxu&lt;/author&gt;&lt;author&gt;Wang, Lifeng&lt;/author&gt;&lt;author&gt;Zhu, Sirui&lt;/author&gt;&lt;author&gt;Yu, Feng&lt;/author&gt;&lt;/authors&gt;&lt;/contributors&gt;&lt;titles&gt;&lt;title&gt;The RALF1-FERONIA complex interacts with and activates TOR signaling in response to low nutrients&lt;/title&gt;&lt;secondary-title&gt;Molecular Plant&lt;/secondary-title&gt;&lt;/titles&gt;&lt;periodical&gt;&lt;full-title&gt;Molecular Plant&lt;/full-title&gt;&lt;/periodical&gt;&lt;pages&gt;1120-1136&lt;/pages&gt;&lt;volume&gt;15&lt;/volume&gt;&lt;number&gt;7&lt;/number&gt;&lt;keywords&gt;&lt;keyword&gt;TOR&lt;/keyword&gt;&lt;keyword&gt;FERONIA&lt;/keyword&gt;&lt;keyword&gt;nitrogen response&lt;/keyword&gt;&lt;keyword&gt;amino acid response&lt;/keyword&gt;&lt;keyword&gt;energy metabolism&lt;/keyword&gt;&lt;/keywords&gt;&lt;dates&gt;&lt;year&gt;2022&lt;/year&gt;&lt;pub-dates&gt;&lt;date&gt;2022/07/04/&lt;/date&gt;&lt;/pub-dates&gt;&lt;/dates&gt;&lt;isbn&gt;1674-2052&lt;/isbn&gt;&lt;urls&gt;&lt;related-urls&gt;&lt;url&gt;https://www.sciencedirect.com/science/article/pii/S1674205222001526&lt;/url&gt;&lt;/related-urls&gt;&lt;/urls&gt;&lt;electronic-resource-num&gt;https://doi.org/10.1016/j.molp.2022.05.004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(Song et al., 2022)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mechanically stimulation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regulates Ca</w:t>
            </w:r>
            <w:r>
              <w:rPr>
                <w:rFonts w:ascii="Times New Roman" w:hAnsi="Times New Roman" w:cs="Times New Roman"/>
                <w:color w:val="000000"/>
                <w:sz w:val="22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signaling in mechanically stimulated Arabidopsis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&lt;EndNote&gt;&lt;Cite&gt;&lt;Author&gt;Shih&lt;/Author&gt;&lt;Year&gt;2014&lt;/Year&gt;&lt;RecNum&gt;14&lt;/RecNum&gt;&lt;DisplayText&gt;(Shih et al., 2014)&lt;/DisplayText&gt;&lt;record&gt;&lt;rec-number&gt;14&lt;/rec-number&gt;&lt;foreign-keys&gt;&lt;key app="EN" db-id="zvdftsssrdw2acez0dn5adfws5s55vzr9az2" timestamp="1664155648"&gt;14&lt;/key&gt;&lt;/foreign-keys&gt;&lt;ref-type name="Journal Article"&gt;17&lt;/ref-type&gt;&lt;contributors&gt;&lt;authors&gt;&lt;author&gt;Shih, Han-Wei&lt;/author&gt;&lt;author&gt;Miller, Nathan D&lt;/author&gt;&lt;author&gt;Dai, Cheng&lt;/author&gt;&lt;author&gt;Spalding, Edgar P&lt;/author&gt;&lt;author&gt;Monshausen, Gabriele B&lt;/author&gt;&lt;/authors&gt;&lt;/contributors&gt;&lt;titles&gt;&lt;title&gt;The Receptor-like Kinase FERONIA Is Required for Mechanical Signal Transduction in Arabidopsis Seedlings&lt;/title&gt;&lt;secondary-title&gt;Current Biology&lt;/secondary-title&gt;&lt;/titles&gt;&lt;periodical&gt;&lt;full-title&gt;Current Biology&lt;/full-title&gt;&lt;/periodical&gt;&lt;pages&gt;1887-1892&lt;/pages&gt;&lt;volume&gt;24&lt;/volume&gt;&lt;number&gt;16&lt;/number&gt;&lt;dates&gt;&lt;year&gt;2014&lt;/year&gt;&lt;pub-dates&gt;&lt;date&gt;2014/08/18/&lt;/date&gt;&lt;/pub-dates&gt;&lt;/dates&gt;&lt;isbn&gt;0960-9822&lt;/isbn&gt;&lt;urls&gt;&lt;related-urls&gt;&lt;url&gt;https://www.sciencedirect.com/science/article/pii/S0960982214007817&lt;/url&gt;&lt;/related-urls&gt;&lt;/urls&gt;&lt;electronic-resource-num&gt;https://doi.org/10.1016/j.cub.2014.06.064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(Shih et al., 2014)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High temperature stress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is necessary for plant high temperature resistance in a RALF1 independent pathway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&lt;EndNote&gt;&lt;Cite&gt;&lt;Author&gt;Kim&lt;/Author&gt;&lt;Year&gt;2021&lt;/Year&gt;&lt;RecNum&gt;15&lt;/RecNum&gt;&lt;DisplayText&gt;(Kim et al., 2021)&lt;/DisplayText&gt;&lt;record&gt;&lt;rec-number&gt;15&lt;/rec-number&gt;&lt;foreign-keys&gt;&lt;key app="EN" db-id="zvdftsssrdw2acez0dn5adfws5s55vzr9az2" timestamp="1664155648"&gt;15&lt;/key&gt;&lt;/foreign-keys&gt;&lt;ref-type name="Journal Article"&gt;17&lt;/ref-type&gt;&lt;contributors&gt;&lt;authors&gt;&lt;author&gt;Kim, Daewon&lt;/author&gt;&lt;author&gt;Yang, Jiyuan&lt;/author&gt;&lt;author&gt;Gu, Fangwei&lt;/author&gt;&lt;author&gt;Park, Sungjin&lt;/author&gt;&lt;author&gt;Combs, Jonathon&lt;/author&gt;&lt;author&gt;Adams, Alexander&lt;/author&gt;&lt;author&gt;Mayes, Heather B.&lt;/author&gt;&lt;author&gt;Jeon, Su Jeong&lt;/author&gt;&lt;author&gt;Bahk, Jeong Dong&lt;/author&gt;&lt;author&gt;Nielsen, Erik&lt;/author&gt;&lt;/authors&gt;&lt;/contributors&gt;&lt;titles&gt;&lt;title&gt;A temperature-sensitive FERONIA mutant allele that alters root hair growth&lt;/title&gt;&lt;secondary-title&gt;Plant Physiology&lt;/secondary-title&gt;&lt;/titles&gt;&lt;periodical&gt;&lt;full-title&gt;Plant Physiology&lt;/full-title&gt;&lt;/periodical&gt;&lt;pages&gt;405-423&lt;/pages&gt;&lt;volume&gt;185&lt;/volume&gt;&lt;number&gt;2&lt;/number&gt;&lt;dates&gt;&lt;year&gt;2021&lt;/year&gt;&lt;/dates&gt;&lt;isbn&gt;0032-0889&lt;/isbn&gt;&lt;urls&gt;&lt;related-urls&gt;&lt;url&gt;https://doi.org/10.1093/plphys/kiaa051&lt;/url&gt;&lt;/related-urls&gt;&lt;/urls&gt;&lt;electronic-resource-num&gt;10.1093/plphys/kiaa051&lt;/electronic-resource-num&gt;&lt;access-date&gt;9/20/2022&lt;/access-dat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(Kim et al., 2021)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RALFs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metal ion stress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offers a molecular link between metal ion stress, growth and the cell wall integrity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&lt;EndNote&gt;&lt;Cite&gt;&lt;Author&gt;Richter&lt;/Author&gt;&lt;Year&gt;2017&lt;/Year&gt;&lt;RecNum&gt;16&lt;/RecNum&gt;&lt;DisplayText&gt;(Richter et al., 2017)&lt;/DisplayText&gt;&lt;record&gt;&lt;rec-number&gt;16&lt;/rec-number&gt;&lt;foreign-keys&gt;&lt;key app="EN" db-id="zvdftsssrdw2acez0dn5adfws5s55vzr9az2" timestamp="1664155648"&gt;16&lt;/key&gt;&lt;/foreign-keys&gt;&lt;ref-type name="Journal Article"&gt;17&lt;/ref-type&gt;&lt;contributors&gt;&lt;authors&gt;&lt;author&gt;Richter, Julia&lt;/author&gt;&lt;author&gt;Ploderer, Marie&lt;/author&gt;&lt;author&gt;Hauser, Marie Theres&lt;/author&gt;&lt;author&gt;Mongelard, Gaëlle&lt;/author&gt;&lt;author&gt;Gutierrez, Laurent&lt;/author&gt;&lt;/authors&gt;&lt;/contributors&gt;&lt;titles&gt;&lt;title&gt;Role of CrRLK1L cell wall sensors HERCULES1 and 2, THESEUS1, and FERONIA in growth adaptation triggered by heavy metals and trace elements&lt;/title&gt;&lt;secondary-title&gt;Frontiers in plant science&lt;/secondary-title&gt;&lt;/titles&gt;&lt;periodical&gt;&lt;full-title&gt;Frontiers in plant science&lt;/full-title&gt;&lt;/periodical&gt;&lt;pages&gt;1554-1554&lt;/pages&gt;&lt;volume&gt;8&lt;/volume&gt;&lt;keywords&gt;&lt;keyword&gt;alkalinization&lt;/keyword&gt;&lt;keyword&gt;cadmium&lt;/keyword&gt;&lt;keyword&gt;copper&lt;/keyword&gt;&lt;keyword&gt;hypocotyl elongation&lt;/keyword&gt;&lt;keyword&gt;lead&lt;/keyword&gt;&lt;keyword&gt;nickel&lt;/keyword&gt;&lt;keyword&gt;Plant Science&lt;/keyword&gt;&lt;keyword&gt;root growth&lt;/keyword&gt;&lt;keyword&gt;zinc&lt;/keyword&gt;&lt;/keywords&gt;&lt;dates&gt;&lt;year&gt;2017&lt;/year&gt;&lt;/dates&gt;&lt;publisher&gt;Frontiers Media S.A&lt;/publisher&gt;&lt;isbn&gt;1664-462X&lt;/isbn&gt;&lt;urls&gt;&lt;/urls&gt;&lt;electronic-resource-num&gt;10.3389/fpls.2017.01554&lt;/electronic-resource-num&gt;&lt;/record&gt;&lt;/Cite&gt;&lt;/EndNote&gt;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(Richter et al., 2017)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biotic stress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RALFs with S1P site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leaves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FLS2/EFR mediated PTI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RALFs inhibit immunity through restraining the interaction between FER 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and FLS2/EFR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 &lt;EndNote&gt;&lt;Cite&gt;&lt;Author&gt;Stegmann&lt;/Author&gt;&lt;Year&gt;2017&lt;/Year&gt;&lt;RecNum&gt;17&lt;/RecNum&gt;&lt;DisplayText&gt;(Stegmann et al., 2017)&lt;/DisplayText&gt;&lt;record&gt;&lt;rec-number&gt;17&lt;/rec-number&gt;&lt;foreign-keys&gt;&lt;key app="EN" db-id="zvdftsssrdw2acez0dn5adfws5s55vzr9az2" timestamp="1664155648"&gt;17&lt;/key&gt;&lt;/foreign-keys&gt;&lt;ref-type name="Journal Article"&gt;17&lt;/ref-type&gt;&lt;contributors&gt;&lt;authors&gt;&lt;author&gt;Stegmann, Martin&lt;/author&gt;&lt;author&gt;Monaghan, Jacqueline&lt;/author&gt;&lt;author&gt;Smakowska-Luzan, Elwira&lt;/author&gt;&lt;author&gt;Rovenich, Hanna&lt;/author&gt;&lt;author&gt;Lehner, Anita&lt;/author&gt;&lt;author&gt;Holton, Nicholas&lt;/author&gt;&lt;author&gt;Belkhadir, Youssef&lt;/author&gt;&lt;author&gt;Zipfel, Cyril&lt;/author&gt;&lt;/authors&gt;&lt;/contributors&gt;&lt;titles&gt;&lt;title&gt;The receptor kinase FER is a RALF-regulated scaffold controlling plant immune signaling&lt;/title&gt;&lt;secondary-title&gt;Science&lt;/secondary-title&gt;&lt;/titles&gt;&lt;periodical&gt;&lt;full-title&gt;SCIENCE&lt;/full-title&gt;&lt;/periodical&gt;&lt;pages&gt;287-289&lt;/pages&gt;&lt;volume&gt;355&lt;/volume&gt;&lt;number&gt;6322&lt;/number&gt;&lt;keywords&gt;&lt;keyword&gt;Arabidopsis - immunology&lt;/keyword&gt;&lt;keyword&gt;Arabidopsis Proteins - metabolism&lt;/keyword&gt;&lt;keyword&gt;Laboratorium voor Fytopathologie&lt;/keyword&gt;&lt;keyword&gt;Laboratorium voor Phytopathologie&lt;/keyword&gt;&lt;keyword&gt;Laboratory of Phytopathology&lt;/keyword&gt;&lt;keyword&gt;Peptide Hormones - metabolism&lt;/keyword&gt;&lt;keyword&gt;Phosphotransferases - metabolism&lt;/keyword&gt;&lt;keyword&gt;Plant Immunity&lt;/keyword&gt;&lt;keyword&gt;Proprotein Convertases - metabolism&lt;/keyword&gt;&lt;keyword&gt;Protein Kinases - metabolism&lt;/keyword&gt;&lt;keyword&gt;Protein-Serine-Threonine Kinases - metabolism&lt;/keyword&gt;&lt;keyword&gt;Proteolysis&lt;/keyword&gt;&lt;keyword&gt;Receptors, Pattern Recognition - metabolism&lt;/keyword&gt;&lt;keyword&gt;Serine Endopeptidases - metabolism&lt;/keyword&gt;&lt;keyword&gt;Signal Transduction&lt;/keyword&gt;&lt;/keywords&gt;&lt;dates&gt;&lt;year&gt;2017&lt;/year&gt;&lt;/dates&gt;&lt;pub-location&gt;United States&lt;/pub-location&gt;&lt;publisher&gt;United States&lt;/publisher&gt;&lt;isbn&gt;0036-8075&lt;/isbn&gt;&lt;urls&gt;&lt;/urls&gt;&lt;electronic-resource-num&gt;10.1126/science.aal2541&lt;/electronic-resource-num&gt;&lt;/record&gt;&lt;/Cite&gt;&lt;/EndNote&gt;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1"/>
              </w:rPr>
              <w:t>(Stegmann et al., 2017)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Cell growth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phototropic cell growth</w:t>
            </w:r>
          </w:p>
        </w:tc>
        <w:tc>
          <w:tcPr>
            <w:tcW w:w="4881" w:type="dxa"/>
            <w:vAlign w:val="center"/>
          </w:tcPr>
          <w:p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P</w:t>
            </w:r>
            <w:r>
              <w:rPr>
                <w:rFonts w:hint="eastAsia" w:ascii="Times New Roman" w:hAnsi="Times New Roman"/>
                <w:color w:val="000000"/>
                <w:sz w:val="22"/>
              </w:rPr>
              <w:t>HOT</w:t>
            </w:r>
            <w:r>
              <w:rPr>
                <w:rFonts w:ascii="Times New Roman" w:hAnsi="Times New Roman"/>
                <w:color w:val="000000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interacts with and phosphorylates FER and further phosphorylates phytochrome kinase substrates (PKSs) to mediate phototropic cell growth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 &lt;EndNote&gt;&lt;Cite&gt;&lt;Author&gt;Li&lt;/Author&gt;&lt;Year&gt;2022&lt;/Year&gt;&lt;RecNum&gt;33&lt;/RecNum&gt;&lt;DisplayText&gt;(C. Li et al., 2022)&lt;/DisplayText&gt;&lt;record&gt;&lt;rec-number&gt;33&lt;/rec-number&gt;&lt;foreign-keys&gt;&lt;key app="EN" db-id="zvdftsssrdw2acez0dn5adfws5s55vzr9az2" timestamp="1664155648"&gt;33&lt;/key&gt;&lt;/foreign-keys&gt;&lt;ref-type name="Journal Article"&gt;17&lt;/ref-type&gt;&lt;contributors&gt;&lt;authors&gt;&lt;author&gt;Li, Chiyu&lt;/author&gt;&lt;author&gt;Chen, Jia&lt;/author&gt;&lt;author&gt;Li, Xiaoyan&lt;/author&gt;&lt;author&gt;Zhang, Xin&lt;/author&gt;&lt;author&gt;Liu, Ying&lt;/author&gt;&lt;author&gt;Zhu, Sirui&lt;/author&gt;&lt;author&gt;Wang, Long&lt;/author&gt;&lt;author&gt;Zheng, Heping&lt;/author&gt;&lt;author&gt;Luan, Sheng&lt;/author&gt;&lt;author&gt;Li, Jiada&lt;/author&gt;&lt;author&gt;Yu, Feng&lt;/author&gt;&lt;/authors&gt;&lt;/contributors&gt;&lt;titles&gt;&lt;title&gt;FERONIA is involved in phototropin 1-mediated blue light phototropic growth in Arabidopsis&lt;/title&gt;&lt;secondary-title&gt;Journal of Integrative Plant Biology&lt;/secondary-title&gt;&lt;/titles&gt;&lt;periodical&gt;&lt;full-title&gt;Journal of Integrative Plant Biology&lt;/full-title&gt;&lt;/periodical&gt;&lt;volume&gt;n/a&lt;/volume&gt;&lt;number&gt;n/a&lt;/number&gt;&lt;keywords&gt;&lt;keyword&gt;blue light&lt;/keyword&gt;&lt;keyword&gt;FERONIA&lt;/keyword&gt;&lt;keyword&gt;H+ and auxin gradience formation&lt;/keyword&gt;&lt;keyword&gt;hypocotyl&lt;/keyword&gt;&lt;keyword&gt;phototropin 1&lt;/keyword&gt;&lt;keyword&gt;phototropism&lt;/keyword&gt;&lt;/keywords&gt;&lt;dates&gt;&lt;year&gt;2022&lt;/year&gt;&lt;pub-dates&gt;&lt;date&gt;2022/08/04&lt;/date&gt;&lt;/pub-dates&gt;&lt;/dates&gt;&lt;publisher&gt;John Wiley &amp;amp; Sons, Ltd&lt;/publisher&gt;&lt;isbn&gt;1672-9072&lt;/isbn&gt;&lt;work-type&gt;https://doi.org/10.1111/jipb.13336&lt;/work-type&gt;&lt;urls&gt;&lt;related-urls&gt;&lt;url&gt;https://doi.org/10.1111/jipb.13336&lt;/url&gt;&lt;/related-urls&gt;&lt;/urls&gt;&lt;electronic-resource-num&gt;https://doi.org/10.1111/jipb.13336&lt;/electronic-resource-num&gt;&lt;access-date&gt;2022/09/19&lt;/access-date&gt;&lt;/record&gt;&lt;/Cite&gt;&lt;/EndNote&gt;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1"/>
              </w:rPr>
              <w:t>(Li et al., 2022)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RALF1/22/33/36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root elongation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 functions through FER to inhibit root elongation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PEVuZE5vdGU+PENpdGU+PEF1dGhvcj5HamV0dGluZzwvQXV0aG9yPjxZZWFyPjIwMjA8L1llYXI+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PEVuZE5vdGU+PENpdGU+PEF1dGhvcj5HamV0dGluZzwvQXV0aG9yPjxZZWFyPjIwMjA8L1llYXI+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(Gjetting et al., 2020; Li et al., 2022)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LRX3/4/5 and RALF1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root tip vacuoles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cell elongation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LRX3/4/5 interact with FER to sense RALF1 and regulate cellular elongation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PEVuZE5vdGU+PENpdGU+PEF1dGhvcj5Ew7xuc2VyPC9BdXRob3I+PFllYXI+MjAxOTwvWWVhcj48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PEVuZE5vdGU+PENpdGU+PEF1dGhvcj5Ew7xuc2VyPC9BdXRob3I+PFllYXI+MjAxOTwvWWVhcj48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(Dünser et al., 2019)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cotyledon greening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phosphorylates and destabilizes ABI5 to negatively mediate cotyledon greening</w:t>
            </w:r>
            <w:r>
              <w:rPr>
                <w:rFonts w:ascii="Times New Roman" w:hAnsi="Times New Roman" w:cs="Times New Roman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&lt;EndNote&gt;&lt;Cite&gt;&lt;Author&gt;Wang&lt;/Author&gt;&lt;Year&gt;2022&lt;/Year&gt;&lt;RecNum&gt;35&lt;/RecNum&gt;&lt;DisplayText&gt;(Wang et al., 2022a)&lt;/DisplayText&gt;&lt;record&gt;&lt;rec-number&gt;35&lt;/rec-number&gt;&lt;foreign-keys&gt;&lt;key app="EN" db-id="zvdftsssrdw2acez0dn5adfws5s55vzr9az2" timestamp="1664155648"&gt;35&lt;/key&gt;&lt;/foreign-keys&gt;&lt;ref-type name="Journal Article"&gt;17&lt;/ref-type&gt;&lt;contributors&gt;&lt;authors&gt;&lt;author&gt;Wang, Ping&lt;/author&gt;&lt;author&gt;Clark, Natalie M.&lt;/author&gt;&lt;author&gt;Nolan, Trevor M.&lt;/author&gt;&lt;author&gt;Song, Gaoyuan&lt;/author&gt;&lt;author&gt;Bartz, Parker M.&lt;/author&gt;&lt;author&gt;Liao, Ching-Yi&lt;/author&gt;&lt;author&gt;Montes-Serey, Christian&lt;/author&gt;&lt;author&gt;Katz, Ella&lt;/author&gt;&lt;author&gt;Polko, Joanna K.&lt;/author&gt;&lt;author&gt;Kieber, Joseph J.&lt;/author&gt;&lt;author&gt;Kliebenstein, Daniel J.&lt;/author&gt;&lt;author&gt;Bassham, Diane C.&lt;/author&gt;&lt;author&gt;Walley, Justin W.&lt;/author&gt;&lt;author&gt;Yin, Yanhai&lt;/author&gt;&lt;author&gt;Guo, Hongqing&lt;/author&gt;&lt;/authors&gt;&lt;/contributors&gt;&lt;titles&gt;&lt;title&gt;Integrated omics reveal novel functions and underlying mechanisms of the receptor kinase FERONIA in Arabidopsis thaliana&lt;/title&gt;&lt;secondary-title&gt;The Plant Cell&lt;/secondary-title&gt;&lt;/titles&gt;&lt;periodical&gt;&lt;full-title&gt;The Plant Cell&lt;/full-title&gt;&lt;/periodical&gt;&lt;pages&gt;2594-2614&lt;/pages&gt;&lt;volume&gt;34&lt;/volume&gt;&lt;number&gt;7&lt;/number&gt;&lt;dates&gt;&lt;year&gt;2022&lt;/year&gt;&lt;/dates&gt;&lt;isbn&gt;1040-4651&lt;/isbn&gt;&lt;urls&gt;&lt;related-urls&gt;&lt;url&gt;https://doi.org/10.1093/plcell/koac111&lt;/url&gt;&lt;/related-urls&gt;&lt;/urls&gt;&lt;electronic-resource-num&gt;10.1093/plcell/koac111&lt;/electronic-resource-num&gt;&lt;access-date&gt;9/19/2022&lt;/access-date&gt;&lt;/record&gt;&lt;/Cite&gt;&lt;/EndNote&gt;</w:instrText>
            </w:r>
            <w:r>
              <w:rPr>
                <w:rFonts w:ascii="Times New Roman" w:hAnsi="Times New Roman" w:cs="Times New Roman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</w:rPr>
              <w:t>(Wang et al., 2022a)</w: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pectin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cotyledon epidermal pavement cells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</w:rPr>
              <w:t>PC morphogenesis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 binds pectin to regulate PC morphogenesis through ROP6/GTPase signaling pathway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&lt;EndNote&gt;&lt;Cite&gt;&lt;Author&gt;Tang&lt;/Author&gt;&lt;Year&gt;2022&lt;/Year&gt;&lt;RecNum&gt;39&lt;/RecNum&gt;&lt;DisplayText&gt;(W. Tang et al., 2022)&lt;/DisplayText&gt;&lt;record&gt;&lt;rec-number&gt;39&lt;/rec-number&gt;&lt;foreign-keys&gt;&lt;key app="EN" db-id="zvdftsssrdw2acez0dn5adfws5s55vzr9az2" timestamp="1664155649"&gt;39&lt;/key&gt;&lt;/foreign-keys&gt;&lt;ref-type name="Journal Article"&gt;17&lt;/ref-type&gt;&lt;contributors&gt;&lt;authors&gt;&lt;author&gt;Tang, Wenxin&lt;/author&gt;&lt;author&gt;Lin, Wenwei&lt;/author&gt;&lt;author&gt;Zhou, Xiang&lt;/author&gt;&lt;author&gt;Guo, Jingzhe&lt;/author&gt;&lt;author&gt;Dang, Xie&lt;/author&gt;&lt;author&gt;Li, Binqi&lt;/author&gt;&lt;author&gt;Lin, Deshu&lt;/author&gt;&lt;author&gt;Yang, Zhenbiao&lt;/author&gt;&lt;/authors&gt;&lt;/contributors&gt;&lt;titles&gt;&lt;title&gt;Mechano-transduction via the pectin-FERONIA complex activates ROP6 GTPase signaling in Arabidopsis pavement cell morphogenesis&lt;/title&gt;&lt;secondary-title&gt;Current Biology&lt;/secondary-title&gt;&lt;/titles&gt;&lt;periodical&gt;&lt;full-title&gt;Current Biology&lt;/full-title&gt;&lt;/periodical&gt;&lt;pages&gt;508-517.e3&lt;/pages&gt;&lt;volume&gt;32&lt;/volume&gt;&lt;number&gt;3&lt;/number&gt;&lt;keywords&gt;&lt;keyword&gt;mechanical stress&lt;/keyword&gt;&lt;keyword&gt;feronia&lt;/keyword&gt;&lt;keyword&gt;ROP GTPase&lt;/keyword&gt;&lt;keyword&gt;cortical microtubule&lt;/keyword&gt;&lt;keyword&gt;pavement cell morphogenesis&lt;/keyword&gt;&lt;keyword&gt;pectin&lt;/keyword&gt;&lt;/keywords&gt;&lt;dates&gt;&lt;year&gt;2022&lt;/year&gt;&lt;pub-dates&gt;&lt;date&gt;2022/02/07/&lt;/date&gt;&lt;/pub-dates&gt;&lt;/dates&gt;&lt;isbn&gt;0960-9822&lt;/isbn&gt;&lt;urls&gt;&lt;related-urls&gt;&lt;url&gt;https://www.sciencedirect.com/science/article/pii/S0960982221015906&lt;/url&gt;&lt;/related-urls&gt;&lt;/urls&gt;&lt;electronic-resource-num&gt;https://doi.org/10.1016/j.cub.2021.11.031&lt;/electronic-resource-num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(Tang et al., 2022)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1" w:name="_Hlk115360232"/>
            <w:r>
              <w:rPr>
                <w:rFonts w:ascii="Times New Roman" w:hAnsi="Times New Roman" w:cs="Times New Roman"/>
                <w:color w:val="000000"/>
                <w:sz w:val="22"/>
              </w:rPr>
              <w:t>Hormone response</w:t>
            </w:r>
            <w:bookmarkEnd w:id="1"/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RALF1/22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root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IAA response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RALF1-FER promotes YUC expression and thus auxin biosynthesis to induce the canonical TIR1/AFB transcriptional pathway for sustained root growth inhibition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&lt;EndNote&gt;&lt;Cite&gt;&lt;Author&gt;Li&lt;/Author&gt;&lt;Year&gt;2022&lt;/Year&gt;&lt;RecNum&gt;78&lt;/RecNum&gt;&lt;DisplayText&gt;(L. Li et al., 2022)&lt;/DisplayText&gt;&lt;record&gt;&lt;rec-number&gt;78&lt;/rec-number&gt;&lt;foreign-keys&gt;&lt;key app="EN" db-id="tfstzwevmdwddref5frx5epfwtee0v2ztrxs" timestamp="1666344877"&gt;78&lt;/key&gt;&lt;/foreign-keys&gt;&lt;ref-type name="Journal Article"&gt;17&lt;/ref-type&gt;&lt;contributors&gt;&lt;authors&gt;&lt;author&gt;Li, Lanxin&lt;/author&gt;&lt;author&gt;Chen, Huihuang&lt;/author&gt;&lt;author&gt;Alotaibi, Saqer S.&lt;/author&gt;&lt;author&gt;Pěnčík, Aleš&lt;/author&gt;&lt;author&gt;Adamowski, Maciek&lt;/author&gt;&lt;author&gt;Novák, Ondřej&lt;/author&gt;&lt;author&gt;Friml, Jiří&lt;/author&gt;&lt;/authors&gt;&lt;/contributors&gt;&lt;titles&gt;&lt;title&gt;RALF1 peptide triggers biphasic root growth inhibition upstream of auxin biosynthesis&lt;/title&gt;&lt;secondary-title&gt;Proceedings of the National Academy of Sciences&lt;/secondary-title&gt;&lt;/titles&gt;&lt;periodical&gt;&lt;full-title&gt;Proceedings of the National Academy of Sciences&lt;/full-title&gt;&lt;/periodical&gt;&lt;pages&gt;1-e2121058119&lt;/pages&gt;&lt;volume&gt;119&lt;/volume&gt;&lt;number&gt;31&lt;/number&gt;&lt;keywords&gt;&lt;keyword&gt;Apoplast&lt;/keyword&gt;&lt;keyword&gt;Auxins&lt;/keyword&gt;&lt;keyword&gt;Biosynthesis&lt;/keyword&gt;&lt;keyword&gt;Confocal microscopy&lt;/keyword&gt;&lt;keyword&gt;Crosstalk&lt;/keyword&gt;&lt;keyword&gt;Environmental changes&lt;/keyword&gt;&lt;keyword&gt;Environmental effects&lt;/keyword&gt;&lt;keyword&gt;Long-term effects&lt;/keyword&gt;&lt;keyword&gt;Microfluidics&lt;/keyword&gt;&lt;keyword&gt;Pathways&lt;/keyword&gt;&lt;keyword&gt;Peptides&lt;/keyword&gt;&lt;keyword&gt;Signal transduction&lt;/keyword&gt;&lt;keyword&gt;Signaling&lt;/keyword&gt;&lt;keyword&gt;Stimuli&lt;/keyword&gt;&lt;/keywords&gt;&lt;dates&gt;&lt;year&gt;2022&lt;/year&gt;&lt;/dates&gt;&lt;pub-location&gt;Washington&lt;/pub-location&gt;&lt;publisher&gt;Washington: National Academy of Sciences&lt;/publisher&gt;&lt;isbn&gt;0027-8424&lt;/isbn&gt;&lt;urls&gt;&lt;/urls&gt;&lt;electronic-resource-num&gt;10.1073/pnas.2121058119&lt;/electronic-resource-num&gt;&lt;/record&gt;&lt;/Cite&gt;&lt;/EndNote&gt;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(Li et al., 2022)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. Moreover, FER is vital for </w:t>
            </w:r>
            <w:r>
              <w:rPr>
                <w:rFonts w:ascii="Times New Roman" w:hAnsi="Times New Roman" w:cs="Times New Roman"/>
              </w:rPr>
              <w:t>polar auxin transport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PEVuZE5vdGU+PENpdGU+PEF1dGhvcj5MaTwvQXV0aG9yPjxZZWFyPjIwMjA8L1llYXI+PFJlY051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PEVuZE5vdGU+PENpdGU+PEF1dGhvcj5MaTwvQXV0aG9yPjxZZWFyPjIwMjA8L1llYXI+PFJlY051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(Li et al., 2020)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ABA response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RALF1-FER pathway activates ABI2 phosphatase and inhibit ABA response through also initiates the GEF1/4/10-ROP11 pathway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  <w:szCs w:val="21"/>
              </w:rPr>
              <w:instrText xml:space="preserve"> ADDIN EN.CITE &lt;EndNote&gt;&lt;Cite&gt;&lt;Author&gt;Chen&lt;/Author&gt;&lt;Year&gt;2016&lt;/Year&gt;&lt;RecNum&gt;23&lt;/RecNum&gt;&lt;DisplayText&gt;(Chen et al., 2016)&lt;/DisplayText&gt;&lt;record&gt;&lt;rec-number&gt;23&lt;/rec-number&gt;&lt;foreign-keys&gt;&lt;key app="EN" db-id="zvdftsssrdw2acez0dn5adfws5s55vzr9az2" timestamp="1664155648"&gt;23&lt;/key&gt;&lt;/foreign-keys&gt;&lt;ref-type name="Journal Article"&gt;17&lt;/ref-type&gt;&lt;contributors&gt;&lt;authors&gt;&lt;author&gt;Chen, Jia&lt;/author&gt;&lt;author&gt;Yu, Feng&lt;/author&gt;&lt;author&gt;Liu, Ying&lt;/author&gt;&lt;author&gt;Du, Changqing&lt;/author&gt;&lt;author&gt;Li, Xiushan&lt;/author&gt;&lt;author&gt;Zhu, Sirui&lt;/author&gt;&lt;author&gt;Wang, Xianchun&lt;/author&gt;&lt;author&gt;Lan, Wenzhi&lt;/author&gt;&lt;author&gt;Rodriguez, Pedro L.&lt;/author&gt;&lt;author&gt;Liu, Xuanming&lt;/author&gt;&lt;author&gt;Li, Dongping&lt;/author&gt;&lt;author&gt;Chen, Liangbi&lt;/author&gt;&lt;author&gt;Luan, Sheng&lt;/author&gt;&lt;/authors&gt;&lt;/contributors&gt;&lt;titles&gt;&lt;title&gt;FERONIA interacts with ABI2-type phosphatases to facilitate signaling cross-talk between abscisic acid and RALF peptide in Arabidopsis&lt;/title&gt;&lt;secondary-title&gt;Proc Natl Acad Sci U S A&lt;/secondary-title&gt;&lt;/titles&gt;&lt;periodical&gt;&lt;full-title&gt;Proc Natl Acad Sci U S A&lt;/full-title&gt;&lt;/periodical&gt;&lt;pages&gt;E5519-E5527&lt;/pages&gt;&lt;volume&gt;113&lt;/volume&gt;&lt;number&gt;37&lt;/number&gt;&lt;keywords&gt;&lt;keyword&gt;Arabidopsis thaliana&lt;/keyword&gt;&lt;keyword&gt;Biological Sciences&lt;/keyword&gt;&lt;keyword&gt;Cellular signal transduction&lt;/keyword&gt;&lt;keyword&gt;Observations&lt;/keyword&gt;&lt;keyword&gt;Peptides&lt;/keyword&gt;&lt;keyword&gt;Phosphatases&lt;/keyword&gt;&lt;keyword&gt;Physiological aspects&lt;/keyword&gt;&lt;keyword&gt;plant hormones&lt;/keyword&gt;&lt;keyword&gt;PNAS Plus&lt;/keyword&gt;&lt;keyword&gt;root growth&lt;/keyword&gt;&lt;keyword&gt;signal transduction&lt;/keyword&gt;&lt;/keywords&gt;&lt;dates&gt;&lt;year&gt;2016&lt;/year&gt;&lt;/dates&gt;&lt;pub-location&gt;United States&lt;/pub-location&gt;&lt;publisher&gt;United States: National Academy of Sciences&lt;/publisher&gt;&lt;isbn&gt;0027-8424&lt;/isbn&gt;&lt;urls&gt;&lt;/urls&gt;&lt;electronic-resource-num&gt;10.1073/pnas.1608449113&lt;/electronic-resource-num&gt;&lt;/record&gt;&lt;/Cite&gt;&lt;/EndNote&gt;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1"/>
              </w:rPr>
              <w:t>(Chen et al., 2016)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RALF23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both roots and shoots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 response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inhibits JA and COR signaling by phosphorylating and destabilizing MYC2, thereby positively regulating immunity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PEVuZE5vdGU+PENpdGU+PEF1dGhvcj5HdW88L0F1dGhvcj48WWVhcj4yMDE4PC9ZZWFyPjxSZWNO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>
                <w:fldData xml:space="preserve">PEVuZE5vdGU+PENpdGU+PEF1dGhvcj5HdW88L0F1dGhvcj48WWVhcj4yMDE4PC9ZZWFyPjxSZWNO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(Guo et al., 2018)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RALF1/23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oots and hypocotyls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 response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RALFs function antagonistically with BR through FER pathway</w:t>
            </w:r>
            <w:r>
              <w:rPr>
                <w:rFonts w:ascii="Times New Roman" w:hAnsi="Times New Roman" w:cs="Times New Roman"/>
                <w:sz w:val="22"/>
              </w:rPr>
              <w:fldChar w:fldCharType="begin">
                <w:fldData xml:space="preserve">PEVuZE5vdGU+PENpdGU+PEF1dGhvcj5CZXJnb25jaTwvQXV0aG9yPjxZZWFyPjIwMTQ8L1llYXI+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</w:fldData>
              </w:fldChar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2"/>
              </w:rPr>
              <w:fldChar w:fldCharType="begin">
                <w:fldData xml:space="preserve">PEVuZE5vdGU+PENpdGU+PEF1dGhvcj5CZXJnb25jaTwvQXV0aG9yPjxZZWFyPjIwMTQ8L1llYXI+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</w:fldData>
              </w:fldChar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</w:rPr>
              <w:t>(Bergonci et al., 2014a; Bergonci et al., 2014b; Srivastava et al., 2009)</w: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bookmarkStart w:id="2" w:name="_Hlk115360252"/>
            <w:r>
              <w:rPr>
                <w:rFonts w:ascii="Times New Roman" w:hAnsi="Times New Roman" w:cs="Times New Roman"/>
                <w:color w:val="000000"/>
                <w:sz w:val="22"/>
              </w:rPr>
              <w:t>Molecular mechanisms</w:t>
            </w:r>
            <w:bookmarkEnd w:id="2"/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ER body formation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negatively regulates transcription factor NAI1 to mediate ER body formation</w:t>
            </w:r>
            <w:r>
              <w:rPr>
                <w:rFonts w:ascii="Times New Roman" w:hAnsi="Times New Roman" w:cs="Times New Roman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&lt;EndNote&gt;&lt;Cite&gt;&lt;Author&gt;Wang&lt;/Author&gt;&lt;Year&gt;2022&lt;/Year&gt;&lt;RecNum&gt;35&lt;/RecNum&gt;&lt;DisplayText&gt;(Wang et al., 2022a)&lt;/DisplayText&gt;&lt;record&gt;&lt;rec-number&gt;35&lt;/rec-number&gt;&lt;foreign-keys&gt;&lt;key app="EN" db-id="zvdftsssrdw2acez0dn5adfws5s55vzr9az2" timestamp="1664155648"&gt;35&lt;/key&gt;&lt;/foreign-keys&gt;&lt;ref-type name="Journal Article"&gt;17&lt;/ref-type&gt;&lt;contributors&gt;&lt;authors&gt;&lt;author&gt;Wang, Ping&lt;/author&gt;&lt;author&gt;Clark, Natalie M.&lt;/author&gt;&lt;author&gt;Nolan, Trevor M.&lt;/author&gt;&lt;author&gt;Song, Gaoyuan&lt;/author&gt;&lt;author&gt;Bartz, Parker M.&lt;/author&gt;&lt;author&gt;Liao, Ching-Yi&lt;/author&gt;&lt;author&gt;Montes-Serey, Christian&lt;/author&gt;&lt;author&gt;Katz, Ella&lt;/author&gt;&lt;author&gt;Polko, Joanna K.&lt;/author&gt;&lt;author&gt;Kieber, Joseph J.&lt;/author&gt;&lt;author&gt;Kliebenstein, Daniel J.&lt;/author&gt;&lt;author&gt;Bassham, Diane C.&lt;/author&gt;&lt;author&gt;Walley, Justin W.&lt;/author&gt;&lt;author&gt;Yin, Yanhai&lt;/author&gt;&lt;author&gt;Guo, Hongqing&lt;/author&gt;&lt;/authors&gt;&lt;/contributors&gt;&lt;titles&gt;&lt;title&gt;Integrated omics reveal novel functions and underlying mechanisms of the receptor kinase FERONIA in Arabidopsis thaliana&lt;/title&gt;&lt;secondary-title&gt;The Plant Cell&lt;/secondary-title&gt;&lt;/titles&gt;&lt;periodical&gt;&lt;full-title&gt;The Plant Cell&lt;/full-title&gt;&lt;/periodical&gt;&lt;pages&gt;2594-2614&lt;/pages&gt;&lt;volume&gt;34&lt;/volume&gt;&lt;number&gt;7&lt;/number&gt;&lt;dates&gt;&lt;year&gt;2022&lt;/year&gt;&lt;/dates&gt;&lt;isbn&gt;1040-4651&lt;/isbn&gt;&lt;urls&gt;&lt;related-urls&gt;&lt;url&gt;https://doi.org/10.1093/plcell/koac111&lt;/url&gt;&lt;/related-urls&gt;&lt;/urls&gt;&lt;electronic-resource-num&gt;10.1093/plcell/koac111&lt;/electronic-resource-num&gt;&lt;access-date&gt;9/19/2022&lt;/access-date&gt;&lt;/record&gt;&lt;/Cite&gt;&lt;/EndNote&gt;</w:instrText>
            </w:r>
            <w:r>
              <w:rPr>
                <w:rFonts w:ascii="Times New Roman" w:hAnsi="Times New Roman" w:cs="Times New Roman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</w:rPr>
              <w:t>(Wang et al., 2022a)</w: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indolic glucosinolate biosynthesis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negatively regulates transcription factor NAI1 to mediate indolic glucosinolate biosynthesis</w:t>
            </w:r>
            <w:r>
              <w:rPr>
                <w:rFonts w:ascii="Times New Roman" w:hAnsi="Times New Roman" w:cs="Times New Roman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&lt;EndNote&gt;&lt;Cite&gt;&lt;Author&gt;Wang&lt;/Author&gt;&lt;Year&gt;2022&lt;/Year&gt;&lt;RecNum&gt;35&lt;/RecNum&gt;&lt;DisplayText&gt;(Wang et al., 2022a)&lt;/DisplayText&gt;&lt;record&gt;&lt;rec-number&gt;35&lt;/rec-number&gt;&lt;foreign-keys&gt;&lt;key app="EN" db-id="zvdftsssrdw2acez0dn5adfws5s55vzr9az2" timestamp="1664155648"&gt;35&lt;/key&gt;&lt;/foreign-keys&gt;&lt;ref-type name="Journal Article"&gt;17&lt;/ref-type&gt;&lt;contributors&gt;&lt;authors&gt;&lt;author&gt;Wang, Ping&lt;/author&gt;&lt;author&gt;Clark, Natalie M.&lt;/author&gt;&lt;author&gt;Nolan, Trevor M.&lt;/author&gt;&lt;author&gt;Song, Gaoyuan&lt;/author&gt;&lt;author&gt;Bartz, Parker M.&lt;/author&gt;&lt;author&gt;Liao, Ching-Yi&lt;/author&gt;&lt;author&gt;Montes-Serey, Christian&lt;/author&gt;&lt;author&gt;Katz, Ella&lt;/author&gt;&lt;author&gt;Polko, Joanna K.&lt;/author&gt;&lt;author&gt;Kieber, Joseph J.&lt;/author&gt;&lt;author&gt;Kliebenstein, Daniel J.&lt;/author&gt;&lt;author&gt;Bassham, Diane C.&lt;/author&gt;&lt;author&gt;Walley, Justin W.&lt;/author&gt;&lt;author&gt;Yin, Yanhai&lt;/author&gt;&lt;author&gt;Guo, Hongqing&lt;/author&gt;&lt;/authors&gt;&lt;/contributors&gt;&lt;titles&gt;&lt;title&gt;Integrated omics reveal novel functions and underlying mechanisms of the receptor kinase FERONIA in Arabidopsis thaliana&lt;/title&gt;&lt;secondary-title&gt;The Plant Cell&lt;/secondary-title&gt;&lt;/titles&gt;&lt;periodical&gt;&lt;full-title&gt;The Plant Cell&lt;/full-title&gt;&lt;/periodical&gt;&lt;pages&gt;2594-2614&lt;/pages&gt;&lt;volume&gt;34&lt;/volume&gt;&lt;number&gt;7&lt;/number&gt;&lt;dates&gt;&lt;year&gt;2022&lt;/year&gt;&lt;/dates&gt;&lt;isbn&gt;1040-4651&lt;/isbn&gt;&lt;urls&gt;&lt;related-urls&gt;&lt;url&gt;https://doi.org/10.1093/plcell/koac111&lt;/url&gt;&lt;/related-urls&gt;&lt;/urls&gt;&lt;electronic-resource-num&gt;10.1093/plcell/koac111&lt;/electronic-resource-num&gt;&lt;access-date&gt;9/19/2022&lt;/access-date&gt;&lt;/record&gt;&lt;/Cite&gt;&lt;/EndNote&gt;</w:instrText>
            </w:r>
            <w:r>
              <w:rPr>
                <w:rFonts w:ascii="Times New Roman" w:hAnsi="Times New Roman" w:cs="Times New Roman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</w:rPr>
              <w:t>(Wang et al., 2022a)</w:t>
            </w:r>
            <w:r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autophagy</w:t>
            </w:r>
          </w:p>
        </w:tc>
        <w:tc>
          <w:tcPr>
            <w:tcW w:w="4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FER functions through TOR to negatively regulate autophagy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instrText xml:space="preserve"> ADDIN EN.CITE &lt;EndNote&gt;&lt;Cite&gt;&lt;Author&gt;Wang&lt;/Author&gt;&lt;Year&gt;2022&lt;/Year&gt;&lt;RecNum&gt;86&lt;/RecNum&gt;&lt;DisplayText&gt;(Wang et al., 2022b)&lt;/DisplayText&gt;&lt;record&gt;&lt;rec-number&gt;86&lt;/rec-number&gt;&lt;foreign-keys&gt;&lt;key app="EN" db-id="zvdftsssrdw2acez0dn5adfws5s55vzr9az2" timestamp="1666422852"&gt;86&lt;/key&gt;&lt;/foreign-keys&gt;&lt;ref-type name="Journal Article"&gt;17&lt;/ref-type&gt;&lt;contributors&gt;&lt;authors&gt;&lt;author&gt;Wang,Ping&lt;/author&gt;&lt;author&gt;Clark,Natalie M.&lt;/author&gt;&lt;author&gt;Nolan,Trevor M.&lt;/author&gt;&lt;author&gt;Song,Gaoyuan&lt;/author&gt;&lt;author&gt;Whitham,Olivia G.&lt;/author&gt;&lt;author&gt;Liao,Ching-Yi&lt;/author&gt;&lt;author&gt;Montes-Serey,Christian&lt;/author&gt;&lt;author&gt;Bassham,Diane C.&lt;/author&gt;&lt;author&gt;Walley,Justin W.&lt;/author&gt;&lt;author&gt;Yin,Yanhai&lt;/author&gt;&lt;author&gt;Guo,Hongqing&lt;/author&gt;&lt;/authors&gt;&lt;/contributors&gt;&lt;titles&gt;&lt;title&gt;FERONIA functions through Target of Rapamycin (TOR) to negatively regulate autophagy&lt;/title&gt;&lt;secondary-title&gt;Frontiers in Plant Science&lt;/secondary-title&gt;&lt;short-title&gt;FERONIA negatively regulates autophagy&lt;/short-title&gt;&lt;/titles&gt;&lt;periodical&gt;&lt;full-title&gt;Frontiers in plant science&lt;/full-title&gt;&lt;/periodical&gt;&lt;volume&gt;13&lt;/volume&gt;&lt;keywords&gt;&lt;keyword&gt;Autophagy,AZD8055,Feronia,S6K1 phosphorylation,Tor&lt;/keyword&gt;&lt;/keywords&gt;&lt;dates&gt;&lt;year&gt;2022&lt;/year&gt;&lt;pub-dates&gt;&lt;date&gt;2022-August-23&lt;/date&gt;&lt;/pub-dates&gt;&lt;/dates&gt;&lt;isbn&gt;1664-462X&lt;/isbn&gt;&lt;work-type&gt;Original Research&lt;/work-type&gt;&lt;urls&gt;&lt;related-urls&gt;&lt;url&gt;https://www.frontiersin.org/articles/10.3389/fpls.2022.961096&lt;/url&gt;&lt;/related-urls&gt;&lt;/urls&gt;&lt;electronic-resource-num&gt;10.3389/fpls.2022.961096&lt;/electronic-resource-num&gt;&lt;language&gt;English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(Wang et al., 2022b)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</w:tbl>
    <w:p>
      <w:pPr>
        <w:rPr>
          <w:sz w:val="22"/>
        </w:rPr>
      </w:pPr>
    </w:p>
    <w:p>
      <w:pPr>
        <w:rPr>
          <w:sz w:val="22"/>
        </w:rPr>
      </w:pPr>
    </w:p>
    <w:p>
      <w:pPr>
        <w:pStyle w:val="14"/>
        <w:ind w:left="720" w:hanging="720"/>
      </w:pPr>
      <w:r>
        <w:rPr>
          <w:sz w:val="22"/>
        </w:rPr>
        <w:fldChar w:fldCharType="begin"/>
      </w:r>
      <w:r>
        <w:rPr>
          <w:sz w:val="22"/>
        </w:rPr>
        <w:instrText xml:space="preserve"> ADDIN EN.REFLIST </w:instrText>
      </w:r>
      <w:r>
        <w:rPr>
          <w:sz w:val="22"/>
        </w:rPr>
        <w:fldChar w:fldCharType="separate"/>
      </w:r>
      <w:r>
        <w:t xml:space="preserve">Bergonci T, Ribeiro B, Ceciliato PHO, Guerrero-Abad JC, Silva-Filho MC, &amp; Moura DS. Arabidopsis thaliana RALF1 opposes brassinosteroid effects on root cell elongation and lateral root formation. </w:t>
      </w:r>
      <w:r>
        <w:rPr>
          <w:i/>
        </w:rPr>
        <w:t>EXBOTJ.</w:t>
      </w:r>
      <w:r>
        <w:t xml:space="preserve"> 2014a;</w:t>
      </w:r>
      <w:r>
        <w:rPr>
          <w:i/>
        </w:rPr>
        <w:t xml:space="preserve"> </w:t>
      </w:r>
      <w:r>
        <w:t>65</w:t>
      </w:r>
      <w:del w:id="0" w:author="Bruce Wang" w:date="2022-11-07T09:05:45Z">
        <w:r>
          <w:rPr/>
          <w:delText>(8)</w:delText>
        </w:r>
      </w:del>
      <w:r>
        <w:t>, 2219-2230.</w:t>
      </w:r>
      <w:del w:id="1" w:author="Bruce Wang" w:date="2022-11-07T09:05:42Z">
        <w:r>
          <w:rPr/>
          <w:delText xml:space="preserve"> doi:10.1093/jxb/eru099</w:delText>
        </w:r>
      </w:del>
    </w:p>
    <w:p>
      <w:pPr>
        <w:pStyle w:val="14"/>
        <w:ind w:left="720" w:hanging="720"/>
      </w:pPr>
      <w:r>
        <w:t xml:space="preserve">Bergonci T, Silva-Filho MC, &amp; Moura DS. Antagonistic relationship between AtRALF1 and brassinosteroid regulates cell expansion-related genes. </w:t>
      </w:r>
      <w:r>
        <w:rPr>
          <w:i/>
        </w:rPr>
        <w:t>Plant Signal Behav.</w:t>
      </w:r>
      <w:r>
        <w:t xml:space="preserve"> 2014b;</w:t>
      </w:r>
      <w:r>
        <w:rPr>
          <w:i/>
        </w:rPr>
        <w:t xml:space="preserve"> </w:t>
      </w:r>
      <w:r>
        <w:t>9</w:t>
      </w:r>
      <w:del w:id="2" w:author="Bruce Wang" w:date="2022-11-07T09:05:49Z">
        <w:r>
          <w:rPr/>
          <w:delText>(10)</w:delText>
        </w:r>
      </w:del>
      <w:r>
        <w:t>, e976146-e976146.</w:t>
      </w:r>
      <w:del w:id="3" w:author="Bruce Wang" w:date="2022-11-07T09:05:47Z">
        <w:r>
          <w:rPr/>
          <w:delText xml:space="preserve"> doi:10.4161/15592324.2014.976146</w:delText>
        </w:r>
      </w:del>
    </w:p>
    <w:p>
      <w:pPr>
        <w:pStyle w:val="14"/>
        <w:ind w:left="720" w:hanging="720"/>
      </w:pPr>
      <w:r>
        <w:t xml:space="preserve">Chen J, Yu F, Liu Y, Du C, Li X, Zhu S, Wang X, Lan W, Rodriguez PL, Liu X, Li D, Chen L, &amp; Luan S. FERONIA interacts with ABI2-type phosphatases to facilitate signaling cross-talk between abscisic acid and RALF peptide in Arabidopsis. </w:t>
      </w:r>
      <w:r>
        <w:rPr>
          <w:i/>
        </w:rPr>
        <w:t>Proc Natl Acad Sci U S A.</w:t>
      </w:r>
      <w:r>
        <w:t xml:space="preserve"> 2016;</w:t>
      </w:r>
      <w:r>
        <w:rPr>
          <w:i/>
        </w:rPr>
        <w:t xml:space="preserve"> </w:t>
      </w:r>
      <w:r>
        <w:t>113</w:t>
      </w:r>
      <w:del w:id="4" w:author="Bruce Wang" w:date="2022-11-07T09:05:55Z">
        <w:r>
          <w:rPr/>
          <w:delText>(37)</w:delText>
        </w:r>
      </w:del>
      <w:r>
        <w:t xml:space="preserve">, E5519-E5527. </w:t>
      </w:r>
      <w:del w:id="5" w:author="Bruce Wang" w:date="2022-11-07T09:05:52Z">
        <w:r>
          <w:rPr/>
          <w:delText>doi:10.1073/pnas.1608449113</w:delText>
        </w:r>
      </w:del>
    </w:p>
    <w:p>
      <w:pPr>
        <w:pStyle w:val="14"/>
        <w:ind w:left="720" w:hanging="720"/>
      </w:pPr>
      <w:r>
        <w:t xml:space="preserve">Duan Q, Liu M-CJ, Kita D, Jordan SS, Yeh F-LJ, Yvon R, Carpenter H, Federico AN, Garcia-Valencia LE, Eyles SJ, Wang C-S, Wu H-M, &amp; Cheung AY. FERONIA controls pectin- and nitric oxide-mediated male–female interaction. </w:t>
      </w:r>
      <w:r>
        <w:rPr>
          <w:i/>
        </w:rPr>
        <w:t>Nature.</w:t>
      </w:r>
      <w:r>
        <w:t xml:space="preserve"> 2020;</w:t>
      </w:r>
      <w:r>
        <w:rPr>
          <w:i/>
        </w:rPr>
        <w:t xml:space="preserve"> </w:t>
      </w:r>
      <w:r>
        <w:t>579</w:t>
      </w:r>
      <w:del w:id="6" w:author="Bruce Wang" w:date="2022-11-07T09:06:01Z">
        <w:r>
          <w:rPr/>
          <w:delText>(7800)</w:delText>
        </w:r>
      </w:del>
      <w:r>
        <w:t>, 561-566.</w:t>
      </w:r>
      <w:del w:id="7" w:author="Bruce Wang" w:date="2022-11-07T09:05:58Z">
        <w:r>
          <w:rPr/>
          <w:delText xml:space="preserve"> Retrieved from </w:delText>
        </w:r>
      </w:del>
      <w:del w:id="8" w:author="Bruce Wang" w:date="2022-11-07T09:05:58Z">
        <w:r>
          <w:rPr/>
          <w:fldChar w:fldCharType="begin"/>
        </w:r>
      </w:del>
      <w:del w:id="9" w:author="Bruce Wang" w:date="2022-11-07T09:05:58Z">
        <w:r>
          <w:rPr/>
          <w:delInstrText xml:space="preserve"> HYPERLINK "https://doi.org/10.1038/s41586-020-2106-2" </w:delInstrText>
        </w:r>
      </w:del>
      <w:del w:id="10" w:author="Bruce Wang" w:date="2022-11-07T09:05:58Z">
        <w:r>
          <w:rPr/>
          <w:fldChar w:fldCharType="separate"/>
        </w:r>
      </w:del>
      <w:del w:id="11" w:author="Bruce Wang" w:date="2022-11-07T09:05:58Z">
        <w:r>
          <w:rPr>
            <w:rStyle w:val="10"/>
          </w:rPr>
          <w:delText>https://doi.org/10.1038/s41586-020-2106-2</w:delText>
        </w:r>
      </w:del>
      <w:del w:id="12" w:author="Bruce Wang" w:date="2022-11-07T09:05:58Z">
        <w:r>
          <w:rPr>
            <w:rStyle w:val="10"/>
          </w:rPr>
          <w:fldChar w:fldCharType="end"/>
        </w:r>
      </w:del>
      <w:del w:id="13" w:author="Bruce Wang" w:date="2022-11-07T09:05:58Z">
        <w:r>
          <w:rPr/>
          <w:delText>. doi:10.1038/s41586-020-2106-2</w:delText>
        </w:r>
      </w:del>
    </w:p>
    <w:p>
      <w:pPr>
        <w:pStyle w:val="14"/>
        <w:ind w:left="720" w:hanging="720"/>
      </w:pPr>
      <w:r>
        <w:t xml:space="preserve">Dünser K, Gupta S, Herger A, Feraru MI, Ringli C, &amp; Kleine-Vehn J. Extracellular matrix sensing by FERONIA and Leucine-Rich Repeat Extensins controls vacuolar expansion during cellular elongation in Arabidopsis thaliana. </w:t>
      </w:r>
      <w:r>
        <w:rPr>
          <w:i/>
        </w:rPr>
        <w:t>EMBO J.</w:t>
      </w:r>
      <w:r>
        <w:t xml:space="preserve"> 2019;</w:t>
      </w:r>
      <w:r>
        <w:rPr>
          <w:i/>
        </w:rPr>
        <w:t xml:space="preserve"> </w:t>
      </w:r>
      <w:r>
        <w:t>38</w:t>
      </w:r>
      <w:del w:id="14" w:author="Bruce Wang" w:date="2022-11-07T09:06:04Z">
        <w:r>
          <w:rPr/>
          <w:delText>(</w:delText>
        </w:r>
      </w:del>
      <w:del w:id="15" w:author="Bruce Wang" w:date="2022-11-07T09:06:04Z">
        <w:r>
          <w:rPr>
            <w:sz w:val="24"/>
          </w:rPr>
          <w:delText>7</w:delText>
        </w:r>
      </w:del>
      <w:del w:id="16" w:author="Bruce Wang" w:date="2022-11-07T09:06:05Z">
        <w:r>
          <w:rPr/>
          <w:delText>)</w:delText>
        </w:r>
      </w:del>
      <w:r>
        <w:t>, e100353.</w:t>
      </w:r>
      <w:del w:id="17" w:author="Bruce Wang" w:date="2022-11-07T09:06:02Z">
        <w:r>
          <w:rPr/>
          <w:delText xml:space="preserve"> doi:10.15252/embj.2018100353</w:delText>
        </w:r>
      </w:del>
    </w:p>
    <w:p>
      <w:pPr>
        <w:pStyle w:val="14"/>
        <w:ind w:left="720" w:hanging="720"/>
      </w:pPr>
      <w:r>
        <w:t xml:space="preserve">Galindo‐Trigo S, Blanco‐Touriñán N, DeFalco TA, Wells ES, Gray JE, Zipfel C, &amp; Smith LM. CrRLK1L receptor‐like kinases HERK1 and ANJEA are female determinants of pollen tube reception. </w:t>
      </w:r>
      <w:r>
        <w:rPr>
          <w:i/>
        </w:rPr>
        <w:t>EMBO Rep.</w:t>
      </w:r>
      <w:r>
        <w:t xml:space="preserve"> 2020;</w:t>
      </w:r>
      <w:r>
        <w:rPr>
          <w:i/>
        </w:rPr>
        <w:t xml:space="preserve"> </w:t>
      </w:r>
      <w:r>
        <w:t>21</w:t>
      </w:r>
      <w:del w:id="18" w:author="Bruce Wang" w:date="2022-11-07T09:06:12Z">
        <w:r>
          <w:rPr/>
          <w:delText>(2)</w:delText>
        </w:r>
      </w:del>
      <w:r>
        <w:t>, e48466.</w:t>
      </w:r>
      <w:del w:id="19" w:author="Bruce Wang" w:date="2022-11-07T09:06:10Z">
        <w:r>
          <w:rPr/>
          <w:delText xml:space="preserve"> doi:10.15252/embr.201948466</w:delText>
        </w:r>
      </w:del>
    </w:p>
    <w:p>
      <w:pPr>
        <w:pStyle w:val="14"/>
        <w:ind w:left="720" w:hanging="720"/>
      </w:pPr>
      <w:r>
        <w:t>Gao Q, Wang C, Xi Y, Shao Q, Li L, &amp; Luan S. A receptor-channel trio conducts Ca</w:t>
      </w:r>
      <w:r>
        <w:rPr>
          <w:vertAlign w:val="superscript"/>
        </w:rPr>
        <w:t>2+</w:t>
      </w:r>
      <w:r>
        <w:t xml:space="preserve"> signalling for pollen tube reception. </w:t>
      </w:r>
      <w:r>
        <w:rPr>
          <w:i/>
        </w:rPr>
        <w:t>Nature (London).</w:t>
      </w:r>
      <w:r>
        <w:t xml:space="preserve"> </w:t>
      </w:r>
      <w:ins w:id="20" w:author="Bruce Wang" w:date="2022-11-07T09:08:12Z">
        <w:r>
          <w:rPr>
            <w:highlight w:val="none"/>
          </w:rPr>
          <w:t>2022</w:t>
        </w:r>
      </w:ins>
      <w:ins w:id="21" w:author="Bruce Wang" w:date="2022-11-07T09:08:12Z">
        <w:r>
          <w:rPr>
            <w:rFonts w:hint="eastAsia"/>
            <w:highlight w:val="none"/>
            <w:lang w:val="en-US" w:eastAsia="zh-CN"/>
          </w:rPr>
          <w:t>; 607, 534-536</w:t>
        </w:r>
      </w:ins>
      <w:ins w:id="22" w:author="Bruce Wang" w:date="2022-11-07T09:08:12Z">
        <w:r>
          <w:rPr>
            <w:highlight w:val="none"/>
          </w:rPr>
          <w:t xml:space="preserve">. </w:t>
        </w:r>
      </w:ins>
      <w:del w:id="23" w:author="Bruce Wang" w:date="2022-11-07T09:08:12Z">
        <w:r>
          <w:rPr/>
          <w:delText>2022. doi:10.1038/s41586-022-04923-7</w:delText>
        </w:r>
      </w:del>
    </w:p>
    <w:p>
      <w:pPr>
        <w:pStyle w:val="14"/>
        <w:ind w:left="720" w:hanging="720"/>
      </w:pPr>
      <w:r>
        <w:t xml:space="preserve">Gjetting SK, Mahmood K, Shabala L, Kristensen A, Shabala S, Palmgren M, &amp; Fuglsang AT. Evidence for multiple receptors mediating RALF-triggered Ca2+ signaling and proton pump inhibition. </w:t>
      </w:r>
      <w:r>
        <w:rPr>
          <w:i/>
        </w:rPr>
        <w:t>The Plant Journal.</w:t>
      </w:r>
      <w:r>
        <w:t xml:space="preserve"> 2020;</w:t>
      </w:r>
      <w:r>
        <w:rPr>
          <w:i/>
        </w:rPr>
        <w:t xml:space="preserve"> </w:t>
      </w:r>
      <w:r>
        <w:t>104</w:t>
      </w:r>
      <w:del w:id="24" w:author="Bruce Wang" w:date="2022-11-07T09:08:17Z">
        <w:r>
          <w:rPr/>
          <w:delText>(2)</w:delText>
        </w:r>
      </w:del>
      <w:r>
        <w:t>, 433-446.</w:t>
      </w:r>
      <w:del w:id="25" w:author="Bruce Wang" w:date="2022-11-07T09:08:20Z">
        <w:r>
          <w:rPr/>
          <w:delText xml:space="preserve"> Retrieved from </w:delText>
        </w:r>
      </w:del>
      <w:del w:id="26" w:author="Bruce Wang" w:date="2022-11-07T09:08:20Z">
        <w:r>
          <w:rPr/>
          <w:fldChar w:fldCharType="begin"/>
        </w:r>
      </w:del>
      <w:del w:id="27" w:author="Bruce Wang" w:date="2022-11-07T09:08:20Z">
        <w:r>
          <w:rPr/>
          <w:delInstrText xml:space="preserve"> HYPERLINK "https://doi.org/10.1111/tpj.14935" </w:delInstrText>
        </w:r>
      </w:del>
      <w:del w:id="28" w:author="Bruce Wang" w:date="2022-11-07T09:08:20Z">
        <w:r>
          <w:rPr/>
          <w:fldChar w:fldCharType="separate"/>
        </w:r>
      </w:del>
      <w:del w:id="29" w:author="Bruce Wang" w:date="2022-11-07T09:08:20Z">
        <w:r>
          <w:rPr>
            <w:rStyle w:val="10"/>
          </w:rPr>
          <w:delText>https://doi.org/10.1111/tpj.14935</w:delText>
        </w:r>
      </w:del>
      <w:del w:id="30" w:author="Bruce Wang" w:date="2022-11-07T09:08:20Z">
        <w:r>
          <w:rPr>
            <w:rStyle w:val="10"/>
          </w:rPr>
          <w:fldChar w:fldCharType="end"/>
        </w:r>
      </w:del>
      <w:del w:id="31" w:author="Bruce Wang" w:date="2022-11-07T09:08:20Z">
        <w:r>
          <w:rPr/>
          <w:delText>. doi:</w:delText>
        </w:r>
      </w:del>
      <w:del w:id="32" w:author="Bruce Wang" w:date="2022-11-07T09:08:20Z">
        <w:r>
          <w:rPr/>
          <w:fldChar w:fldCharType="begin"/>
        </w:r>
      </w:del>
      <w:del w:id="33" w:author="Bruce Wang" w:date="2022-11-07T09:08:20Z">
        <w:r>
          <w:rPr/>
          <w:delInstrText xml:space="preserve"> HYPERLINK "https://doi.org/10.1111/tpj.14935" </w:delInstrText>
        </w:r>
      </w:del>
      <w:del w:id="34" w:author="Bruce Wang" w:date="2022-11-07T09:08:20Z">
        <w:r>
          <w:rPr/>
          <w:fldChar w:fldCharType="separate"/>
        </w:r>
      </w:del>
      <w:del w:id="35" w:author="Bruce Wang" w:date="2022-11-07T09:08:20Z">
        <w:r>
          <w:rPr>
            <w:rStyle w:val="10"/>
          </w:rPr>
          <w:delText>https://doi.org/10.1111/tpj.14935</w:delText>
        </w:r>
      </w:del>
      <w:del w:id="36" w:author="Bruce Wang" w:date="2022-11-07T09:08:20Z">
        <w:r>
          <w:rPr>
            <w:rStyle w:val="10"/>
          </w:rPr>
          <w:fldChar w:fldCharType="end"/>
        </w:r>
      </w:del>
    </w:p>
    <w:p>
      <w:pPr>
        <w:pStyle w:val="14"/>
        <w:ind w:left="720" w:hanging="720"/>
      </w:pPr>
      <w:r>
        <w:t xml:space="preserve">Guo H, Nolan TM, Song G, Liu S, Xie Z, Chen J, Schnable PS, Walley JW, &amp; Yin Y. FERONIA Receptor Kinase Contributes to Plant Immunity by Suppressing Jasmonic Acid Signaling in Arabidopsis thaliana. </w:t>
      </w:r>
      <w:r>
        <w:rPr>
          <w:i/>
        </w:rPr>
        <w:t>Curr Biol.</w:t>
      </w:r>
      <w:r>
        <w:t xml:space="preserve"> 2018;</w:t>
      </w:r>
      <w:r>
        <w:rPr>
          <w:i/>
        </w:rPr>
        <w:t xml:space="preserve"> </w:t>
      </w:r>
      <w:r>
        <w:t>28</w:t>
      </w:r>
      <w:del w:id="37" w:author="Bruce Wang" w:date="2022-11-07T09:08:27Z">
        <w:r>
          <w:rPr/>
          <w:delText>(20)</w:delText>
        </w:r>
      </w:del>
      <w:r>
        <w:t>, 3316-3324.</w:t>
      </w:r>
      <w:del w:id="38" w:author="Bruce Wang" w:date="2022-11-07T09:08:24Z">
        <w:r>
          <w:rPr/>
          <w:delText>e3316. doi:10.1016/j.cub.2018.07.078</w:delText>
        </w:r>
      </w:del>
    </w:p>
    <w:p>
      <w:pPr>
        <w:pStyle w:val="14"/>
        <w:ind w:left="720" w:hanging="720"/>
      </w:pPr>
      <w:r>
        <w:t xml:space="preserve">Kim D, Yang J, Gu F, Park S, Combs J, Adams A, Mayes HB, Jeon SJ, Bahk JD, &amp; Nielsen E. A temperature-sensitive FERONIA mutant allele that alters root hair growth. </w:t>
      </w:r>
      <w:r>
        <w:rPr>
          <w:i/>
        </w:rPr>
        <w:t>Plant Physiology.</w:t>
      </w:r>
      <w:r>
        <w:t xml:space="preserve"> 2021;</w:t>
      </w:r>
      <w:r>
        <w:rPr>
          <w:i/>
        </w:rPr>
        <w:t xml:space="preserve"> </w:t>
      </w:r>
      <w:r>
        <w:t>185</w:t>
      </w:r>
      <w:del w:id="39" w:author="Bruce Wang" w:date="2022-11-07T09:08:33Z">
        <w:r>
          <w:rPr/>
          <w:delText>(2)</w:delText>
        </w:r>
      </w:del>
      <w:r>
        <w:t>, 405-423.</w:t>
      </w:r>
      <w:del w:id="40" w:author="Bruce Wang" w:date="2022-11-07T09:08:31Z">
        <w:r>
          <w:rPr/>
          <w:delText xml:space="preserve"> Retrieved from </w:delText>
        </w:r>
      </w:del>
      <w:del w:id="41" w:author="Bruce Wang" w:date="2022-11-07T09:08:31Z">
        <w:r>
          <w:rPr/>
          <w:fldChar w:fldCharType="begin"/>
        </w:r>
      </w:del>
      <w:del w:id="42" w:author="Bruce Wang" w:date="2022-11-07T09:08:31Z">
        <w:r>
          <w:rPr/>
          <w:delInstrText xml:space="preserve"> HYPERLINK "https://doi.org/10.1093/plphys/kiaa051" </w:delInstrText>
        </w:r>
      </w:del>
      <w:del w:id="43" w:author="Bruce Wang" w:date="2022-11-07T09:08:31Z">
        <w:r>
          <w:rPr/>
          <w:fldChar w:fldCharType="separate"/>
        </w:r>
      </w:del>
      <w:del w:id="44" w:author="Bruce Wang" w:date="2022-11-07T09:08:31Z">
        <w:r>
          <w:rPr>
            <w:rStyle w:val="10"/>
          </w:rPr>
          <w:delText>https://doi.org/10.1093/plphys/kiaa051</w:delText>
        </w:r>
      </w:del>
      <w:del w:id="45" w:author="Bruce Wang" w:date="2022-11-07T09:08:31Z">
        <w:r>
          <w:rPr>
            <w:rStyle w:val="10"/>
          </w:rPr>
          <w:fldChar w:fldCharType="end"/>
        </w:r>
      </w:del>
      <w:del w:id="46" w:author="Bruce Wang" w:date="2022-11-07T09:08:31Z">
        <w:r>
          <w:rPr/>
          <w:delText>. doi:10.1093/plphys/kiaa051</w:delText>
        </w:r>
      </w:del>
    </w:p>
    <w:p>
      <w:pPr>
        <w:pStyle w:val="14"/>
        <w:ind w:left="720" w:hanging="720"/>
        <w:rPr>
          <w:del w:id="47" w:author="Bruce Wang" w:date="2022-11-07T09:08:56Z"/>
        </w:rPr>
      </w:pPr>
      <w:r>
        <w:t xml:space="preserve">Li C, Chen J, Li X, Zhang X, Liu Y, Zhu S, Wang L, Zheng H, Luan S, Li J, &amp; Yu F. </w:t>
      </w:r>
      <w:ins w:id="48" w:author="Bruce Wang" w:date="2022-11-07T09:08:56Z">
        <w:r>
          <w:rPr>
            <w:highlight w:val="none"/>
          </w:rPr>
          <w:t xml:space="preserve">FERONIA is involved in phototropin 1-mediated blue light phototropic growth in Arabidopsis. </w:t>
        </w:r>
      </w:ins>
      <w:ins w:id="49" w:author="Bruce Wang" w:date="2022-11-07T09:08:56Z">
        <w:r>
          <w:rPr>
            <w:i/>
            <w:highlight w:val="none"/>
          </w:rPr>
          <w:t>Journal of Integrative Plant Biology.</w:t>
        </w:r>
      </w:ins>
      <w:ins w:id="50" w:author="Bruce Wang" w:date="2022-11-07T09:08:56Z">
        <w:r>
          <w:rPr>
            <w:highlight w:val="none"/>
          </w:rPr>
          <w:t xml:space="preserve"> 2022;</w:t>
        </w:r>
      </w:ins>
      <w:ins w:id="51" w:author="Bruce Wang" w:date="2022-11-07T09:08:56Z">
        <w:r>
          <w:rPr>
            <w:i/>
            <w:highlight w:val="none"/>
          </w:rPr>
          <w:t xml:space="preserve"> </w:t>
        </w:r>
      </w:ins>
      <w:ins w:id="52" w:author="Bruce Wang" w:date="2022-11-07T09:08:56Z">
        <w:r>
          <w:rPr>
            <w:rFonts w:hint="eastAsia"/>
            <w:highlight w:val="none"/>
            <w:lang w:val="en-US" w:eastAsia="zh-CN"/>
          </w:rPr>
          <w:t>64</w:t>
        </w:r>
      </w:ins>
      <w:ins w:id="53" w:author="Bruce Wang" w:date="2022-11-07T09:08:56Z">
        <w:r>
          <w:rPr>
            <w:highlight w:val="none"/>
          </w:rPr>
          <w:t xml:space="preserve">, </w:t>
        </w:r>
      </w:ins>
      <w:ins w:id="54" w:author="Bruce Wang" w:date="2022-11-07T09:08:56Z">
        <w:r>
          <w:rPr>
            <w:rFonts w:hint="eastAsia"/>
            <w:highlight w:val="none"/>
          </w:rPr>
          <w:t>1901-1915</w:t>
        </w:r>
      </w:ins>
      <w:ins w:id="55" w:author="Bruce Wang" w:date="2022-11-07T09:08:56Z">
        <w:r>
          <w:rPr>
            <w:highlight w:val="none"/>
          </w:rPr>
          <w:t>.</w:t>
        </w:r>
      </w:ins>
      <w:del w:id="56" w:author="Bruce Wang" w:date="2022-11-07T09:08:56Z">
        <w:r>
          <w:rPr/>
          <w:delText xml:space="preserve">FERONIA is involved in phototropin 1-mediated blue light phototropic growth in Arabidopsis. </w:delText>
        </w:r>
      </w:del>
      <w:del w:id="57" w:author="Bruce Wang" w:date="2022-11-07T09:08:56Z">
        <w:r>
          <w:rPr>
            <w:i/>
          </w:rPr>
          <w:delText>Journal of Integrative Plant Biology.</w:delText>
        </w:r>
      </w:del>
      <w:del w:id="58" w:author="Bruce Wang" w:date="2022-11-07T09:08:56Z">
        <w:r>
          <w:rPr/>
          <w:delText xml:space="preserve"> 2022;</w:delText>
        </w:r>
      </w:del>
      <w:del w:id="59" w:author="Bruce Wang" w:date="2022-11-07T09:08:56Z">
        <w:r>
          <w:rPr>
            <w:i/>
          </w:rPr>
          <w:delText xml:space="preserve"> </w:delText>
        </w:r>
      </w:del>
      <w:del w:id="60" w:author="Bruce Wang" w:date="2022-11-07T09:08:56Z">
        <w:r>
          <w:rPr/>
          <w:delText xml:space="preserve">n/a(n/a). Retrieved from </w:delText>
        </w:r>
      </w:del>
      <w:del w:id="61" w:author="Bruce Wang" w:date="2022-11-07T09:08:56Z">
        <w:r>
          <w:rPr/>
          <w:fldChar w:fldCharType="begin"/>
        </w:r>
      </w:del>
      <w:del w:id="62" w:author="Bruce Wang" w:date="2022-11-07T09:08:56Z">
        <w:r>
          <w:rPr/>
          <w:delInstrText xml:space="preserve"> HYPERLINK "https://doi.org/10.1111/jipb.13336" </w:delInstrText>
        </w:r>
      </w:del>
      <w:del w:id="63" w:author="Bruce Wang" w:date="2022-11-07T09:08:56Z">
        <w:r>
          <w:rPr/>
          <w:fldChar w:fldCharType="separate"/>
        </w:r>
      </w:del>
      <w:del w:id="64" w:author="Bruce Wang" w:date="2022-11-07T09:08:56Z">
        <w:r>
          <w:rPr>
            <w:rStyle w:val="10"/>
          </w:rPr>
          <w:delText>https://doi.org/10.1111/jipb.13336</w:delText>
        </w:r>
      </w:del>
      <w:del w:id="65" w:author="Bruce Wang" w:date="2022-11-07T09:08:56Z">
        <w:r>
          <w:rPr>
            <w:rStyle w:val="10"/>
          </w:rPr>
          <w:fldChar w:fldCharType="end"/>
        </w:r>
      </w:del>
      <w:del w:id="66" w:author="Bruce Wang" w:date="2022-11-07T09:08:56Z">
        <w:r>
          <w:rPr/>
          <w:delText>. doi:</w:delText>
        </w:r>
      </w:del>
      <w:del w:id="67" w:author="Bruce Wang" w:date="2022-11-07T09:08:56Z">
        <w:r>
          <w:rPr/>
          <w:fldChar w:fldCharType="begin"/>
        </w:r>
      </w:del>
      <w:del w:id="68" w:author="Bruce Wang" w:date="2022-11-07T09:08:56Z">
        <w:r>
          <w:rPr/>
          <w:delInstrText xml:space="preserve"> HYPERLINK "https://doi.org/10.1111/jipb.13336" </w:delInstrText>
        </w:r>
      </w:del>
      <w:del w:id="69" w:author="Bruce Wang" w:date="2022-11-07T09:08:56Z">
        <w:r>
          <w:rPr/>
          <w:fldChar w:fldCharType="separate"/>
        </w:r>
      </w:del>
      <w:del w:id="70" w:author="Bruce Wang" w:date="2022-11-07T09:08:56Z">
        <w:r>
          <w:rPr>
            <w:rStyle w:val="10"/>
          </w:rPr>
          <w:delText>https://doi.org/10.1111/jipb.13336</w:delText>
        </w:r>
      </w:del>
      <w:del w:id="71" w:author="Bruce Wang" w:date="2022-11-07T09:08:56Z">
        <w:r>
          <w:rPr>
            <w:rStyle w:val="10"/>
          </w:rPr>
          <w:fldChar w:fldCharType="end"/>
        </w:r>
      </w:del>
    </w:p>
    <w:p>
      <w:pPr>
        <w:pStyle w:val="14"/>
        <w:ind w:left="720" w:hanging="720"/>
        <w:rPr>
          <w:ins w:id="72" w:author="Bruce Wang" w:date="2022-11-07T09:08:57Z"/>
        </w:rPr>
      </w:pPr>
    </w:p>
    <w:p>
      <w:pPr>
        <w:pStyle w:val="14"/>
        <w:ind w:left="720" w:hanging="720"/>
      </w:pPr>
      <w:r>
        <w:t xml:space="preserve">Li E, Wang G, Zhang YL, Kong Z, &amp; Li S. FERONIA mediates root nutating growth. </w:t>
      </w:r>
      <w:r>
        <w:rPr>
          <w:i/>
        </w:rPr>
        <w:t>Plant J.</w:t>
      </w:r>
      <w:r>
        <w:t xml:space="preserve"> 2020;</w:t>
      </w:r>
      <w:r>
        <w:rPr>
          <w:i/>
        </w:rPr>
        <w:t xml:space="preserve"> </w:t>
      </w:r>
      <w:r>
        <w:t>104</w:t>
      </w:r>
      <w:del w:id="73" w:author="Bruce Wang" w:date="2022-11-07T09:09:03Z">
        <w:r>
          <w:rPr/>
          <w:delText>(4)</w:delText>
        </w:r>
      </w:del>
      <w:r>
        <w:t>, 1105-1116.</w:t>
      </w:r>
      <w:del w:id="74" w:author="Bruce Wang" w:date="2022-11-07T09:09:01Z">
        <w:r>
          <w:rPr/>
          <w:delText xml:space="preserve"> doi:10.1111/tpj.14984</w:delText>
        </w:r>
      </w:del>
    </w:p>
    <w:p>
      <w:pPr>
        <w:pStyle w:val="14"/>
        <w:ind w:left="720" w:hanging="720"/>
      </w:pPr>
      <w:r>
        <w:t>Li L, Chen H, Alotaibi SS, Pěn</w:t>
      </w:r>
      <w:r>
        <w:rPr>
          <w:rFonts w:ascii="Cambria" w:hAnsi="Cambria" w:cs="Cambria"/>
        </w:rPr>
        <w:t>č</w:t>
      </w:r>
      <w:r>
        <w:rPr>
          <w:rFonts w:hint="eastAsia" w:cs="等线"/>
        </w:rPr>
        <w:t>í</w:t>
      </w:r>
      <w:r>
        <w:t>k A, Adamowski M, Nov</w:t>
      </w:r>
      <w:r>
        <w:rPr>
          <w:rFonts w:hint="eastAsia" w:cs="等线"/>
        </w:rPr>
        <w:t>á</w:t>
      </w:r>
      <w:r>
        <w:t xml:space="preserve">k O, &amp; Friml J. RALF1 peptide triggers biphasic root growth inhibition upstream of auxin biosynthesis. </w:t>
      </w:r>
      <w:r>
        <w:rPr>
          <w:i/>
        </w:rPr>
        <w:t>Proceedings of the National Academy of Sciences.</w:t>
      </w:r>
      <w:r>
        <w:t xml:space="preserve"> 2022;</w:t>
      </w:r>
      <w:r>
        <w:rPr>
          <w:i/>
        </w:rPr>
        <w:t xml:space="preserve"> </w:t>
      </w:r>
      <w:r>
        <w:t>119</w:t>
      </w:r>
      <w:del w:id="75" w:author="Bruce Wang" w:date="2022-11-07T09:09:07Z">
        <w:r>
          <w:rPr/>
          <w:delText>(31</w:delText>
        </w:r>
      </w:del>
      <w:del w:id="76" w:author="Bruce Wang" w:date="2022-11-07T09:09:08Z">
        <w:r>
          <w:rPr/>
          <w:delText>)</w:delText>
        </w:r>
      </w:del>
      <w:r>
        <w:t>, 1-e2121058119.</w:t>
      </w:r>
      <w:del w:id="77" w:author="Bruce Wang" w:date="2022-11-07T09:09:06Z">
        <w:r>
          <w:rPr/>
          <w:delText xml:space="preserve"> doi:10.1073/pnas.2121058119</w:delText>
        </w:r>
      </w:del>
    </w:p>
    <w:p>
      <w:pPr>
        <w:pStyle w:val="14"/>
        <w:ind w:left="720" w:hanging="720"/>
      </w:pPr>
      <w:r>
        <w:t xml:space="preserve">Liu C, Shen L, Xiao Y, Vyshedsky D, Peng C, Sun X, Liu Z, Cheng L, Zhang H, Han Z, Chai J, Wu H-M, Cheung AY, &amp; Li C. Pollen PCP-B peptides unlock a stigma peptide-receptor kinase gating mechanism for pollination. </w:t>
      </w:r>
      <w:r>
        <w:rPr>
          <w:i/>
        </w:rPr>
        <w:t>SCIENCE.</w:t>
      </w:r>
      <w:r>
        <w:t xml:space="preserve"> 2021;</w:t>
      </w:r>
      <w:r>
        <w:rPr>
          <w:i/>
        </w:rPr>
        <w:t xml:space="preserve"> </w:t>
      </w:r>
      <w:r>
        <w:t>372</w:t>
      </w:r>
      <w:del w:id="78" w:author="Bruce Wang" w:date="2022-11-07T09:09:15Z">
        <w:r>
          <w:rPr/>
          <w:delText>(6538)</w:delText>
        </w:r>
      </w:del>
      <w:r>
        <w:t>, 171-175.</w:t>
      </w:r>
      <w:del w:id="79" w:author="Bruce Wang" w:date="2022-11-07T09:09:13Z">
        <w:r>
          <w:rPr/>
          <w:delText xml:space="preserve"> doi:10.1126/science.abc6107</w:delText>
        </w:r>
      </w:del>
    </w:p>
    <w:p>
      <w:pPr>
        <w:pStyle w:val="14"/>
        <w:ind w:left="720" w:hanging="720"/>
      </w:pPr>
      <w:r>
        <w:t xml:space="preserve">Richter J, Ploderer M, Hauser MT, Mongelard G, &amp; Gutierrez L. Role of CrRLK1L cell wall sensors HERCULES1 and 2, THESEUS1, and FERONIA in growth adaptation triggered by heavy metals and trace elements. </w:t>
      </w:r>
      <w:r>
        <w:rPr>
          <w:i/>
        </w:rPr>
        <w:t>Frontiers in plant science.</w:t>
      </w:r>
      <w:r>
        <w:t xml:space="preserve"> 2017;</w:t>
      </w:r>
      <w:r>
        <w:rPr>
          <w:i/>
        </w:rPr>
        <w:t xml:space="preserve"> </w:t>
      </w:r>
      <w:r>
        <w:t>8, 1554-1554.</w:t>
      </w:r>
      <w:del w:id="80" w:author="Bruce Wang" w:date="2022-11-07T09:09:18Z">
        <w:r>
          <w:rPr/>
          <w:delText xml:space="preserve"> doi:10.3389/fpls.2017.01554</w:delText>
        </w:r>
      </w:del>
    </w:p>
    <w:p>
      <w:pPr>
        <w:pStyle w:val="14"/>
        <w:ind w:left="720" w:hanging="720"/>
        <w:rPr>
          <w:ins w:id="81" w:author="Bruce Wang" w:date="2022-11-07T09:09:22Z"/>
        </w:rPr>
      </w:pPr>
      <w:r>
        <w:t xml:space="preserve">Shih H-W, Miller Nathan D, Dai C, Spalding Edgar P, &amp; Monshausen Gabriele B. The Receptor-like Kinase FERONIA Is Required for Mechanical Signal Transduction in Arabidopsis Seedlings. </w:t>
      </w:r>
      <w:r>
        <w:rPr>
          <w:i/>
        </w:rPr>
        <w:t>Current Biology.</w:t>
      </w:r>
      <w:r>
        <w:t xml:space="preserve"> 2014;</w:t>
      </w:r>
      <w:r>
        <w:rPr>
          <w:i/>
        </w:rPr>
        <w:t xml:space="preserve"> </w:t>
      </w:r>
      <w:r>
        <w:t>24</w:t>
      </w:r>
      <w:del w:id="82" w:author="Bruce Wang" w:date="2022-11-07T09:09:25Z">
        <w:r>
          <w:rPr/>
          <w:delText>(16)</w:delText>
        </w:r>
      </w:del>
      <w:r>
        <w:t>, 1887-1892.</w:t>
      </w:r>
    </w:p>
    <w:p>
      <w:pPr>
        <w:pStyle w:val="14"/>
        <w:ind w:left="720" w:hanging="720"/>
        <w:rPr>
          <w:del w:id="83" w:author="Bruce Wang" w:date="2022-11-07T09:09:21Z"/>
        </w:rPr>
      </w:pPr>
      <w:del w:id="84" w:author="Bruce Wang" w:date="2022-11-07T09:09:21Z">
        <w:r>
          <w:rPr/>
          <w:delText xml:space="preserve"> Retrieved from </w:delText>
        </w:r>
      </w:del>
      <w:del w:id="85" w:author="Bruce Wang" w:date="2022-11-07T09:09:21Z">
        <w:r>
          <w:rPr/>
          <w:fldChar w:fldCharType="begin"/>
        </w:r>
      </w:del>
      <w:del w:id="86" w:author="Bruce Wang" w:date="2022-11-07T09:09:21Z">
        <w:r>
          <w:rPr/>
          <w:delInstrText xml:space="preserve"> HYPERLINK "https://www.sciencedirect.com/science/article/pii/S0960982214007817" </w:delInstrText>
        </w:r>
      </w:del>
      <w:del w:id="87" w:author="Bruce Wang" w:date="2022-11-07T09:09:21Z">
        <w:r>
          <w:rPr/>
          <w:fldChar w:fldCharType="separate"/>
        </w:r>
      </w:del>
      <w:del w:id="88" w:author="Bruce Wang" w:date="2022-11-07T09:09:21Z">
        <w:r>
          <w:rPr>
            <w:rStyle w:val="10"/>
          </w:rPr>
          <w:delText>https://www.sciencedirect.com/science/article/pii/S0960982214007817</w:delText>
        </w:r>
      </w:del>
      <w:del w:id="89" w:author="Bruce Wang" w:date="2022-11-07T09:09:21Z">
        <w:r>
          <w:rPr>
            <w:rStyle w:val="10"/>
          </w:rPr>
          <w:fldChar w:fldCharType="end"/>
        </w:r>
      </w:del>
      <w:del w:id="90" w:author="Bruce Wang" w:date="2022-11-07T09:09:21Z">
        <w:r>
          <w:rPr/>
          <w:delText>. doi:</w:delText>
        </w:r>
      </w:del>
      <w:del w:id="91" w:author="Bruce Wang" w:date="2022-11-07T09:09:21Z">
        <w:r>
          <w:rPr/>
          <w:fldChar w:fldCharType="begin"/>
        </w:r>
      </w:del>
      <w:del w:id="92" w:author="Bruce Wang" w:date="2022-11-07T09:09:21Z">
        <w:r>
          <w:rPr/>
          <w:delInstrText xml:space="preserve"> HYPERLINK "https://doi.org/10.1016/j.cub.2014.06.064" </w:delInstrText>
        </w:r>
      </w:del>
      <w:del w:id="93" w:author="Bruce Wang" w:date="2022-11-07T09:09:21Z">
        <w:r>
          <w:rPr/>
          <w:fldChar w:fldCharType="separate"/>
        </w:r>
      </w:del>
      <w:del w:id="94" w:author="Bruce Wang" w:date="2022-11-07T09:09:21Z">
        <w:r>
          <w:rPr>
            <w:rStyle w:val="10"/>
          </w:rPr>
          <w:delText>https://doi.org/10.1016/j.cub.2014.06.064</w:delText>
        </w:r>
      </w:del>
      <w:del w:id="95" w:author="Bruce Wang" w:date="2022-11-07T09:09:21Z">
        <w:r>
          <w:rPr>
            <w:rStyle w:val="10"/>
          </w:rPr>
          <w:fldChar w:fldCharType="end"/>
        </w:r>
      </w:del>
    </w:p>
    <w:p>
      <w:pPr>
        <w:pStyle w:val="14"/>
        <w:ind w:left="720" w:hanging="720"/>
        <w:rPr>
          <w:del w:id="96" w:author="Bruce Wang" w:date="2022-11-07T09:09:29Z"/>
        </w:rPr>
      </w:pPr>
      <w:r>
        <w:t xml:space="preserve">Song L, Xu G, Li T, Zhou H, Lin Q, Chen J, Wang L, Wu D, Li X, Wang L, Zhu S, &amp; Yu F. The RALF1-FERONIA complex interacts with and activates TOR signaling in response to low nutrients. </w:t>
      </w:r>
      <w:r>
        <w:rPr>
          <w:i/>
        </w:rPr>
        <w:t>Molecular Plant.</w:t>
      </w:r>
      <w:r>
        <w:t xml:space="preserve"> 2022;</w:t>
      </w:r>
      <w:r>
        <w:rPr>
          <w:i/>
        </w:rPr>
        <w:t xml:space="preserve"> </w:t>
      </w:r>
      <w:r>
        <w:t>15</w:t>
      </w:r>
      <w:del w:id="97" w:author="Bruce Wang" w:date="2022-11-07T09:09:32Z">
        <w:r>
          <w:rPr/>
          <w:delText>(7)</w:delText>
        </w:r>
      </w:del>
      <w:r>
        <w:t>, 1120-1136.</w:t>
      </w:r>
      <w:del w:id="98" w:author="Bruce Wang" w:date="2022-11-07T09:09:29Z">
        <w:r>
          <w:rPr/>
          <w:delText xml:space="preserve"> Retrieved from </w:delText>
        </w:r>
      </w:del>
      <w:del w:id="99" w:author="Bruce Wang" w:date="2022-11-07T09:09:29Z">
        <w:r>
          <w:rPr/>
          <w:fldChar w:fldCharType="begin"/>
        </w:r>
      </w:del>
      <w:del w:id="100" w:author="Bruce Wang" w:date="2022-11-07T09:09:29Z">
        <w:r>
          <w:rPr/>
          <w:delInstrText xml:space="preserve"> HYPERLINK "https://www.sciencedirect.com/science/article/pii/S1674205222001526" </w:delInstrText>
        </w:r>
      </w:del>
      <w:del w:id="101" w:author="Bruce Wang" w:date="2022-11-07T09:09:29Z">
        <w:r>
          <w:rPr/>
          <w:fldChar w:fldCharType="separate"/>
        </w:r>
      </w:del>
      <w:del w:id="102" w:author="Bruce Wang" w:date="2022-11-07T09:09:29Z">
        <w:r>
          <w:rPr>
            <w:rStyle w:val="10"/>
          </w:rPr>
          <w:delText>https://www.sciencedirect.com/science/article/pii/S1674205222001526</w:delText>
        </w:r>
      </w:del>
      <w:del w:id="103" w:author="Bruce Wang" w:date="2022-11-07T09:09:29Z">
        <w:r>
          <w:rPr>
            <w:rStyle w:val="10"/>
          </w:rPr>
          <w:fldChar w:fldCharType="end"/>
        </w:r>
      </w:del>
      <w:del w:id="104" w:author="Bruce Wang" w:date="2022-11-07T09:09:29Z">
        <w:r>
          <w:rPr/>
          <w:delText>. doi:</w:delText>
        </w:r>
      </w:del>
      <w:del w:id="105" w:author="Bruce Wang" w:date="2022-11-07T09:09:29Z">
        <w:r>
          <w:rPr/>
          <w:fldChar w:fldCharType="begin"/>
        </w:r>
      </w:del>
      <w:del w:id="106" w:author="Bruce Wang" w:date="2022-11-07T09:09:29Z">
        <w:r>
          <w:rPr/>
          <w:delInstrText xml:space="preserve"> HYPERLINK "https://doi.org/10.1016/j.molp.2022.05.004" </w:delInstrText>
        </w:r>
      </w:del>
      <w:del w:id="107" w:author="Bruce Wang" w:date="2022-11-07T09:09:29Z">
        <w:r>
          <w:rPr/>
          <w:fldChar w:fldCharType="separate"/>
        </w:r>
      </w:del>
      <w:del w:id="108" w:author="Bruce Wang" w:date="2022-11-07T09:09:29Z">
        <w:r>
          <w:rPr>
            <w:rStyle w:val="10"/>
          </w:rPr>
          <w:delText>https://doi.org/10.1016/j.molp.2022.05.004</w:delText>
        </w:r>
      </w:del>
      <w:del w:id="109" w:author="Bruce Wang" w:date="2022-11-07T09:09:29Z">
        <w:r>
          <w:rPr>
            <w:rStyle w:val="10"/>
          </w:rPr>
          <w:fldChar w:fldCharType="end"/>
        </w:r>
      </w:del>
    </w:p>
    <w:p>
      <w:pPr>
        <w:pStyle w:val="14"/>
        <w:ind w:left="720" w:hanging="720"/>
        <w:rPr>
          <w:ins w:id="110" w:author="Bruce Wang" w:date="2022-11-07T09:09:29Z"/>
        </w:rPr>
      </w:pPr>
    </w:p>
    <w:p>
      <w:pPr>
        <w:pStyle w:val="14"/>
        <w:ind w:left="720" w:hanging="720"/>
      </w:pPr>
      <w:r>
        <w:t xml:space="preserve">Srivastava R, Liu JX, Guo H, Yin Y, &amp; Howell SH. Regulation and processing of a plant peptide hormone, AtRALF23, in Arabidopsis. </w:t>
      </w:r>
      <w:r>
        <w:rPr>
          <w:i/>
        </w:rPr>
        <w:t>Plant J.</w:t>
      </w:r>
      <w:r>
        <w:t xml:space="preserve"> 2009;</w:t>
      </w:r>
      <w:r>
        <w:rPr>
          <w:i/>
        </w:rPr>
        <w:t xml:space="preserve"> </w:t>
      </w:r>
      <w:r>
        <w:t>59</w:t>
      </w:r>
      <w:del w:id="111" w:author="Bruce Wang" w:date="2022-11-07T09:09:38Z">
        <w:r>
          <w:rPr/>
          <w:delText>(6)</w:delText>
        </w:r>
      </w:del>
      <w:r>
        <w:t xml:space="preserve">, 930-939. </w:t>
      </w:r>
      <w:del w:id="112" w:author="Bruce Wang" w:date="2022-11-07T09:09:35Z">
        <w:r>
          <w:rPr/>
          <w:delText>doi:10.1111/j.1365-313X.2009.03926.x</w:delText>
        </w:r>
      </w:del>
    </w:p>
    <w:p>
      <w:pPr>
        <w:pStyle w:val="14"/>
        <w:ind w:left="720" w:hanging="720"/>
      </w:pPr>
      <w:r>
        <w:t xml:space="preserve">Stegmann M, Monaghan J, Smakowska-Luzan E, Rovenich H, Lehner A, Holton N, Belkhadir Y, &amp; Zipfel C. The receptor kinase FER is a RALF-regulated scaffold controlling plant immune signaling. </w:t>
      </w:r>
      <w:r>
        <w:rPr>
          <w:i/>
        </w:rPr>
        <w:t>SCIENCE.</w:t>
      </w:r>
      <w:r>
        <w:t xml:space="preserve"> 2017;</w:t>
      </w:r>
      <w:r>
        <w:rPr>
          <w:i/>
        </w:rPr>
        <w:t xml:space="preserve"> </w:t>
      </w:r>
      <w:r>
        <w:t>355</w:t>
      </w:r>
      <w:del w:id="113" w:author="Bruce Wang" w:date="2022-11-07T09:09:43Z">
        <w:r>
          <w:rPr/>
          <w:delText>(6322)</w:delText>
        </w:r>
      </w:del>
      <w:r>
        <w:t>, 287-289.</w:t>
      </w:r>
      <w:del w:id="114" w:author="Bruce Wang" w:date="2022-11-07T09:09:41Z">
        <w:r>
          <w:rPr/>
          <w:delText xml:space="preserve"> doi:10.1126/science.aal2541</w:delText>
        </w:r>
      </w:del>
    </w:p>
    <w:p>
      <w:pPr>
        <w:pStyle w:val="14"/>
        <w:ind w:left="720" w:hanging="720"/>
      </w:pPr>
      <w:r>
        <w:t xml:space="preserve">Tang J, Wu D, Li X, Wang L, Xu L, Zhang Y, Xu F, Liu H, Xie Q, Dai S, Coleman‐Derr D, Zhu S, &amp; Yu F. Plant immunity suppression via PHR1‐RALF‐FERONIA shapes the root microbiome to alleviate phosphate starvation. </w:t>
      </w:r>
      <w:r>
        <w:rPr>
          <w:i/>
        </w:rPr>
        <w:t>EMBO J.</w:t>
      </w:r>
      <w:r>
        <w:t xml:space="preserve"> 2022;</w:t>
      </w:r>
      <w:r>
        <w:rPr>
          <w:i/>
        </w:rPr>
        <w:t xml:space="preserve"> </w:t>
      </w:r>
      <w:r>
        <w:t>41</w:t>
      </w:r>
      <w:del w:id="115" w:author="Bruce Wang" w:date="2022-11-07T09:09:48Z">
        <w:r>
          <w:rPr/>
          <w:delText>(6)</w:delText>
        </w:r>
      </w:del>
      <w:r>
        <w:t>, e109102.</w:t>
      </w:r>
      <w:del w:id="116" w:author="Bruce Wang" w:date="2022-11-07T09:09:46Z">
        <w:r>
          <w:rPr/>
          <w:delText xml:space="preserve"> doi:10.15252/embj.2021109102</w:delText>
        </w:r>
      </w:del>
    </w:p>
    <w:p>
      <w:pPr>
        <w:pStyle w:val="14"/>
        <w:ind w:left="720" w:hanging="720"/>
      </w:pPr>
      <w:r>
        <w:t xml:space="preserve">Tang W, Lin W, Zhou X, Guo J, Dang X, Li B, Lin D, &amp; Yang Z. Mechano-transduction via the pectin-FERONIA complex activates ROP6 GTPase signaling in Arabidopsis pavement cell morphogenesis. </w:t>
      </w:r>
      <w:r>
        <w:rPr>
          <w:i/>
        </w:rPr>
        <w:t>Current Biology.</w:t>
      </w:r>
      <w:r>
        <w:t xml:space="preserve"> 2022;</w:t>
      </w:r>
      <w:r>
        <w:rPr>
          <w:i/>
        </w:rPr>
        <w:t xml:space="preserve"> </w:t>
      </w:r>
      <w:r>
        <w:t>32</w:t>
      </w:r>
      <w:del w:id="117" w:author="Bruce Wang" w:date="2022-11-07T09:09:53Z">
        <w:r>
          <w:rPr/>
          <w:delText>(3</w:delText>
        </w:r>
      </w:del>
      <w:del w:id="118" w:author="Bruce Wang" w:date="2022-11-07T09:09:54Z">
        <w:r>
          <w:rPr/>
          <w:delText>)</w:delText>
        </w:r>
      </w:del>
      <w:r>
        <w:t>, 508-517.e503.</w:t>
      </w:r>
      <w:del w:id="119" w:author="Bruce Wang" w:date="2022-11-07T09:09:51Z">
        <w:r>
          <w:rPr/>
          <w:delText xml:space="preserve"> Retrieved from </w:delText>
        </w:r>
      </w:del>
      <w:del w:id="120" w:author="Bruce Wang" w:date="2022-11-07T09:09:51Z">
        <w:r>
          <w:rPr/>
          <w:fldChar w:fldCharType="begin"/>
        </w:r>
      </w:del>
      <w:del w:id="121" w:author="Bruce Wang" w:date="2022-11-07T09:09:51Z">
        <w:r>
          <w:rPr/>
          <w:delInstrText xml:space="preserve"> HYPERLINK "https://www.sciencedirect.com/science/article/pii/S0960982221015906" </w:delInstrText>
        </w:r>
      </w:del>
      <w:del w:id="122" w:author="Bruce Wang" w:date="2022-11-07T09:09:51Z">
        <w:r>
          <w:rPr/>
          <w:fldChar w:fldCharType="separate"/>
        </w:r>
      </w:del>
      <w:del w:id="123" w:author="Bruce Wang" w:date="2022-11-07T09:09:51Z">
        <w:r>
          <w:rPr>
            <w:rStyle w:val="10"/>
          </w:rPr>
          <w:delText>https://www.sciencedirect.com/science/article/pii/S0960982221015906</w:delText>
        </w:r>
      </w:del>
      <w:del w:id="124" w:author="Bruce Wang" w:date="2022-11-07T09:09:51Z">
        <w:r>
          <w:rPr>
            <w:rStyle w:val="10"/>
          </w:rPr>
          <w:fldChar w:fldCharType="end"/>
        </w:r>
      </w:del>
      <w:del w:id="125" w:author="Bruce Wang" w:date="2022-11-07T09:09:51Z">
        <w:r>
          <w:rPr/>
          <w:delText>. doi:</w:delText>
        </w:r>
      </w:del>
      <w:del w:id="126" w:author="Bruce Wang" w:date="2022-11-07T09:09:51Z">
        <w:r>
          <w:rPr/>
          <w:fldChar w:fldCharType="begin"/>
        </w:r>
      </w:del>
      <w:del w:id="127" w:author="Bruce Wang" w:date="2022-11-07T09:09:51Z">
        <w:r>
          <w:rPr/>
          <w:delInstrText xml:space="preserve"> HYPERLINK "https://doi.org/10.1016/j.cub.2021.11.031" </w:delInstrText>
        </w:r>
      </w:del>
      <w:del w:id="128" w:author="Bruce Wang" w:date="2022-11-07T09:09:51Z">
        <w:r>
          <w:rPr/>
          <w:fldChar w:fldCharType="separate"/>
        </w:r>
      </w:del>
      <w:del w:id="129" w:author="Bruce Wang" w:date="2022-11-07T09:09:51Z">
        <w:r>
          <w:rPr>
            <w:rStyle w:val="10"/>
          </w:rPr>
          <w:delText>https://doi.org/10.1016/j.cub.2021.11.031</w:delText>
        </w:r>
      </w:del>
      <w:del w:id="130" w:author="Bruce Wang" w:date="2022-11-07T09:09:51Z">
        <w:r>
          <w:rPr>
            <w:rStyle w:val="10"/>
          </w:rPr>
          <w:fldChar w:fldCharType="end"/>
        </w:r>
      </w:del>
    </w:p>
    <w:p>
      <w:pPr>
        <w:pStyle w:val="14"/>
        <w:ind w:left="720" w:hanging="720"/>
      </w:pPr>
      <w:r>
        <w:t xml:space="preserve">Wang P, Clark NM, Nolan TM, Song G, Bartz PM, Liao C-Y, Montes-Serey C, Katz E, Polko JK, Kieber JJ, Kliebenstein DJ, Bassham DC, Walley JW, Yin Y, &amp; Guo H. Integrated omics reveal novel functions and underlying mechanisms of the receptor kinase FERONIA in Arabidopsis thaliana. </w:t>
      </w:r>
      <w:r>
        <w:rPr>
          <w:i/>
        </w:rPr>
        <w:t>The Plant Cell.</w:t>
      </w:r>
      <w:r>
        <w:t xml:space="preserve"> 2022a;</w:t>
      </w:r>
      <w:r>
        <w:rPr>
          <w:i/>
        </w:rPr>
        <w:t xml:space="preserve"> </w:t>
      </w:r>
      <w:r>
        <w:t>34</w:t>
      </w:r>
      <w:del w:id="131" w:author="Bruce Wang" w:date="2022-11-07T09:10:01Z">
        <w:r>
          <w:rPr/>
          <w:delText>(7)</w:delText>
        </w:r>
      </w:del>
      <w:r>
        <w:t xml:space="preserve">, 2594-2614. </w:t>
      </w:r>
      <w:del w:id="132" w:author="Bruce Wang" w:date="2022-11-07T09:09:58Z">
        <w:r>
          <w:rPr/>
          <w:delText xml:space="preserve">Retrieved from </w:delText>
        </w:r>
      </w:del>
      <w:del w:id="133" w:author="Bruce Wang" w:date="2022-11-07T09:09:58Z">
        <w:r>
          <w:rPr/>
          <w:fldChar w:fldCharType="begin"/>
        </w:r>
      </w:del>
      <w:del w:id="134" w:author="Bruce Wang" w:date="2022-11-07T09:09:58Z">
        <w:r>
          <w:rPr/>
          <w:delInstrText xml:space="preserve"> HYPERLINK "https://doi.org/10.1093/plcell/koac111" </w:delInstrText>
        </w:r>
      </w:del>
      <w:del w:id="135" w:author="Bruce Wang" w:date="2022-11-07T09:09:58Z">
        <w:r>
          <w:rPr/>
          <w:fldChar w:fldCharType="separate"/>
        </w:r>
      </w:del>
      <w:del w:id="136" w:author="Bruce Wang" w:date="2022-11-07T09:09:58Z">
        <w:r>
          <w:rPr>
            <w:rStyle w:val="10"/>
          </w:rPr>
          <w:delText>https://doi.org/10.1093/plcell/koac111</w:delText>
        </w:r>
      </w:del>
      <w:del w:id="137" w:author="Bruce Wang" w:date="2022-11-07T09:09:58Z">
        <w:r>
          <w:rPr>
            <w:rStyle w:val="10"/>
          </w:rPr>
          <w:fldChar w:fldCharType="end"/>
        </w:r>
      </w:del>
      <w:del w:id="138" w:author="Bruce Wang" w:date="2022-11-07T09:09:58Z">
        <w:r>
          <w:rPr/>
          <w:delText>. doi:10.1093/plcell/koac111</w:delText>
        </w:r>
      </w:del>
    </w:p>
    <w:p>
      <w:pPr>
        <w:pStyle w:val="14"/>
        <w:ind w:left="720" w:hanging="720"/>
        <w:rPr>
          <w:rFonts w:hint="eastAsia" w:eastAsia="等线"/>
          <w:lang w:val="en-US" w:eastAsia="zh-CN"/>
        </w:rPr>
      </w:pPr>
      <w:r>
        <w:t xml:space="preserve">Wang P, Clark NM, Nolan TM, Song G, Whitham OG, Liao C-Y, Montes-Serey C, Bassham DC, Walley JW, Yin Y, &amp; Guo H. FERONIA functions through Target of Rapamycin (TOR) to negatively regulate autophagy. </w:t>
      </w:r>
      <w:r>
        <w:rPr>
          <w:i/>
        </w:rPr>
        <w:t>Frontiers in plant science.</w:t>
      </w:r>
      <w:r>
        <w:t xml:space="preserve"> 2022b;</w:t>
      </w:r>
      <w:r>
        <w:rPr>
          <w:i/>
        </w:rPr>
        <w:t xml:space="preserve"> </w:t>
      </w:r>
      <w:r>
        <w:t>13.</w:t>
      </w:r>
      <w:ins w:id="139" w:author="Bruce Wang" w:date="2022-11-07T09:14:43Z">
        <w:r>
          <w:rPr>
            <w:rFonts w:hint="eastAsia"/>
            <w:lang w:val="en-US" w:eastAsia="zh-CN"/>
          </w:rPr>
          <w:t xml:space="preserve"> </w:t>
        </w:r>
      </w:ins>
      <w:del w:id="140" w:author="Bruce Wang" w:date="2022-11-07T09:14:40Z">
        <w:r>
          <w:rPr/>
          <w:delText xml:space="preserve"> Retrieved from </w:delText>
        </w:r>
      </w:del>
      <w:del w:id="141" w:author="Bruce Wang" w:date="2022-11-07T09:14:40Z">
        <w:r>
          <w:rPr/>
          <w:fldChar w:fldCharType="begin"/>
        </w:r>
      </w:del>
      <w:del w:id="142" w:author="Bruce Wang" w:date="2022-11-07T09:14:40Z">
        <w:r>
          <w:rPr/>
          <w:delInstrText xml:space="preserve"> HYPERLINK "https://www.frontiersin.org/articles/10.3389/fpls.2022.961096" </w:delInstrText>
        </w:r>
      </w:del>
      <w:del w:id="143" w:author="Bruce Wang" w:date="2022-11-07T09:14:40Z">
        <w:r>
          <w:rPr/>
          <w:fldChar w:fldCharType="separate"/>
        </w:r>
      </w:del>
      <w:del w:id="144" w:author="Bruce Wang" w:date="2022-11-07T09:14:40Z">
        <w:r>
          <w:rPr>
            <w:rStyle w:val="10"/>
          </w:rPr>
          <w:delText>https://www.frontiersin.org/articles/10.3389/fpls.2022.961096</w:delText>
        </w:r>
      </w:del>
      <w:del w:id="145" w:author="Bruce Wang" w:date="2022-11-07T09:14:40Z">
        <w:r>
          <w:rPr>
            <w:rStyle w:val="10"/>
          </w:rPr>
          <w:fldChar w:fldCharType="end"/>
        </w:r>
      </w:del>
      <w:del w:id="146" w:author="Bruce Wang" w:date="2022-11-07T09:14:40Z">
        <w:r>
          <w:rPr/>
          <w:delText xml:space="preserve">. </w:delText>
        </w:r>
      </w:del>
      <w:r>
        <w:t>doi:10.3389/fpls.2022.961096</w:t>
      </w:r>
      <w:ins w:id="147" w:author="Bruce Wang" w:date="2022-11-07T09:14:45Z">
        <w:r>
          <w:rPr>
            <w:rFonts w:hint="eastAsia"/>
            <w:lang w:val="en-US" w:eastAsia="zh-CN"/>
          </w:rPr>
          <w:t>.</w:t>
        </w:r>
      </w:ins>
    </w:p>
    <w:p>
      <w:pPr>
        <w:pStyle w:val="14"/>
        <w:ind w:left="720" w:hanging="720"/>
      </w:pPr>
      <w:r>
        <w:t xml:space="preserve">Zhao C, Zayed O, Yu Z, Jiang W, Zhu P, Hsu CC, Zhang L, Andy Tao W, Lozano-Durán R, &amp; Zhu JK. Leucine-rich repeat extensin proteins regulate plant salt tolerance in Arabidopsis. </w:t>
      </w:r>
      <w:r>
        <w:rPr>
          <w:i/>
        </w:rPr>
        <w:t>Proc Natl Acad Sci U S A.</w:t>
      </w:r>
      <w:r>
        <w:t xml:space="preserve"> 2018;</w:t>
      </w:r>
      <w:r>
        <w:rPr>
          <w:i/>
        </w:rPr>
        <w:t xml:space="preserve"> </w:t>
      </w:r>
      <w:r>
        <w:t>115</w:t>
      </w:r>
      <w:del w:id="148" w:author="Bruce Wang" w:date="2022-11-07T09:15:07Z">
        <w:r>
          <w:rPr/>
          <w:delText>(51)</w:delText>
        </w:r>
      </w:del>
      <w:r>
        <w:t>, 13123-13128.</w:t>
      </w:r>
      <w:del w:id="149" w:author="Bruce Wang" w:date="2022-11-07T09:15:04Z">
        <w:r>
          <w:rPr/>
          <w:delText xml:space="preserve"> doi:10.1073/pnas.1816991115</w:delText>
        </w:r>
      </w:del>
    </w:p>
    <w:p>
      <w:pPr>
        <w:pStyle w:val="14"/>
        <w:ind w:left="720" w:hanging="720"/>
      </w:pPr>
      <w:r>
        <w:t xml:space="preserve">Zhong S, Li L, Wang Z, Ge Z, Li Q, Bleckmann A, Wang J, Song Z, Shi Y, Liu T, Li L, Zhou H, Wang Y, Zhang L, Wu H-M, Lai L, Gu H, Dong J, Cheung AY, Dresselhaus T, &amp; Qu L-J. RALF peptide signaling controls the polytubey block in Arabidopsis. </w:t>
      </w:r>
      <w:r>
        <w:rPr>
          <w:i/>
        </w:rPr>
        <w:t>SCIENCE.</w:t>
      </w:r>
      <w:r>
        <w:t xml:space="preserve"> 2022;</w:t>
      </w:r>
      <w:r>
        <w:rPr>
          <w:i/>
        </w:rPr>
        <w:t xml:space="preserve"> </w:t>
      </w:r>
      <w:r>
        <w:t>375</w:t>
      </w:r>
      <w:del w:id="150" w:author="Bruce Wang" w:date="2022-11-07T09:15:16Z">
        <w:r>
          <w:rPr/>
          <w:delText>(6578)</w:delText>
        </w:r>
      </w:del>
      <w:r>
        <w:t>, 290-296.</w:t>
      </w:r>
      <w:del w:id="151" w:author="Bruce Wang" w:date="2022-11-07T09:15:13Z">
        <w:r>
          <w:rPr/>
          <w:delText xml:space="preserve"> doi:10.1126/science.abl4683</w:delText>
        </w:r>
      </w:del>
    </w:p>
    <w:p>
      <w:pPr>
        <w:pStyle w:val="14"/>
        <w:ind w:left="720" w:hanging="720"/>
      </w:pPr>
      <w:r>
        <w:t xml:space="preserve">Zou Y, Wang S, Zhou Y, Bai J, Huang G, Liu X, Zhang Y, Tang D, &amp; Lu D. Transcriptional Regulation of the Immune Receptor FLS2 Controls the Ontogeny of Plant Innate Immunity. </w:t>
      </w:r>
      <w:r>
        <w:rPr>
          <w:i/>
        </w:rPr>
        <w:t>Plant Cell.</w:t>
      </w:r>
      <w:r>
        <w:t xml:space="preserve"> 2018;</w:t>
      </w:r>
      <w:r>
        <w:rPr>
          <w:i/>
        </w:rPr>
        <w:t xml:space="preserve"> </w:t>
      </w:r>
      <w:r>
        <w:t>30</w:t>
      </w:r>
      <w:del w:id="152" w:author="Bruce Wang" w:date="2022-11-07T09:15:24Z">
        <w:bookmarkStart w:id="3" w:name="_GoBack"/>
        <w:bookmarkEnd w:id="3"/>
        <w:r>
          <w:rPr/>
          <w:delText>(</w:delText>
        </w:r>
      </w:del>
      <w:del w:id="153" w:author="Bruce Wang" w:date="2022-11-07T09:15:23Z">
        <w:r>
          <w:rPr/>
          <w:delText>11)</w:delText>
        </w:r>
      </w:del>
      <w:r>
        <w:t>, 2779-2794.</w:t>
      </w:r>
      <w:del w:id="154" w:author="Bruce Wang" w:date="2022-11-07T09:15:20Z">
        <w:r>
          <w:rPr/>
          <w:delText xml:space="preserve"> doi:10.1105/tpc.18.00297</w:delText>
        </w:r>
      </w:del>
    </w:p>
    <w:p>
      <w:pPr>
        <w:rPr>
          <w:sz w:val="22"/>
        </w:rPr>
      </w:pPr>
      <w:r>
        <w:rPr>
          <w:sz w:val="22"/>
        </w:rPr>
        <w:fldChar w:fldCharType="end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Bruce Wang">
    <w15:presenceInfo w15:providerId="WPS Office" w15:userId="938222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xZjhiOGIxZmMyZDY1Y2I2NGQwYzgzZTEwYWJmNz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Copy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dftsssrdw2acez0dn5adfws5s55vzr9az2&quot;&gt;FERONIA 2022.9.26&lt;record-ids&gt;&lt;item&gt;6&lt;/item&gt;&lt;item&gt;8&lt;/item&gt;&lt;item&gt;9&lt;/item&gt;&lt;item&gt;10&lt;/item&gt;&lt;item&gt;12&lt;/item&gt;&lt;item&gt;13&lt;/item&gt;&lt;item&gt;14&lt;/item&gt;&lt;item&gt;15&lt;/item&gt;&lt;item&gt;16&lt;/item&gt;&lt;item&gt;17&lt;/item&gt;&lt;item&gt;22&lt;/item&gt;&lt;item&gt;23&lt;/item&gt;&lt;item&gt;26&lt;/item&gt;&lt;item&gt;28&lt;/item&gt;&lt;item&gt;29&lt;/item&gt;&lt;item&gt;30&lt;/item&gt;&lt;item&gt;32&lt;/item&gt;&lt;item&gt;33&lt;/item&gt;&lt;item&gt;35&lt;/item&gt;&lt;item&gt;37&lt;/item&gt;&lt;item&gt;39&lt;/item&gt;&lt;item&gt;73&lt;/item&gt;&lt;item&gt;86&lt;/item&gt;&lt;/record-ids&gt;&lt;/item&gt;&lt;/Libraries&gt;"/>
  </w:docVars>
  <w:rsids>
    <w:rsidRoot w:val="00D57D84"/>
    <w:rsid w:val="00001404"/>
    <w:rsid w:val="000019BA"/>
    <w:rsid w:val="00002207"/>
    <w:rsid w:val="0000226F"/>
    <w:rsid w:val="00003188"/>
    <w:rsid w:val="0000436C"/>
    <w:rsid w:val="0000464E"/>
    <w:rsid w:val="00006193"/>
    <w:rsid w:val="00007110"/>
    <w:rsid w:val="000071EE"/>
    <w:rsid w:val="00010D05"/>
    <w:rsid w:val="00010F04"/>
    <w:rsid w:val="0001130E"/>
    <w:rsid w:val="00011F64"/>
    <w:rsid w:val="00013339"/>
    <w:rsid w:val="00014515"/>
    <w:rsid w:val="00015E11"/>
    <w:rsid w:val="00016CEB"/>
    <w:rsid w:val="0001771A"/>
    <w:rsid w:val="0002103E"/>
    <w:rsid w:val="00021340"/>
    <w:rsid w:val="0002193A"/>
    <w:rsid w:val="00022C16"/>
    <w:rsid w:val="0002324F"/>
    <w:rsid w:val="00027FBD"/>
    <w:rsid w:val="00030491"/>
    <w:rsid w:val="0003070C"/>
    <w:rsid w:val="0003117C"/>
    <w:rsid w:val="000314D5"/>
    <w:rsid w:val="00032602"/>
    <w:rsid w:val="00033F8D"/>
    <w:rsid w:val="00036255"/>
    <w:rsid w:val="000372E8"/>
    <w:rsid w:val="000377B5"/>
    <w:rsid w:val="00037C58"/>
    <w:rsid w:val="00040429"/>
    <w:rsid w:val="00040EAF"/>
    <w:rsid w:val="000413A8"/>
    <w:rsid w:val="00042190"/>
    <w:rsid w:val="00042BA3"/>
    <w:rsid w:val="00042F5C"/>
    <w:rsid w:val="0004378A"/>
    <w:rsid w:val="00043D7E"/>
    <w:rsid w:val="00044C70"/>
    <w:rsid w:val="00044FDD"/>
    <w:rsid w:val="00050135"/>
    <w:rsid w:val="0005046B"/>
    <w:rsid w:val="000518C1"/>
    <w:rsid w:val="000519DA"/>
    <w:rsid w:val="00051DC0"/>
    <w:rsid w:val="000522F9"/>
    <w:rsid w:val="00052B7F"/>
    <w:rsid w:val="00053215"/>
    <w:rsid w:val="00053AAE"/>
    <w:rsid w:val="00054002"/>
    <w:rsid w:val="0005482E"/>
    <w:rsid w:val="00056B71"/>
    <w:rsid w:val="000577FA"/>
    <w:rsid w:val="000600CF"/>
    <w:rsid w:val="00061EE2"/>
    <w:rsid w:val="00062B7D"/>
    <w:rsid w:val="00063383"/>
    <w:rsid w:val="00063EDD"/>
    <w:rsid w:val="00064895"/>
    <w:rsid w:val="00065298"/>
    <w:rsid w:val="00065455"/>
    <w:rsid w:val="00065A27"/>
    <w:rsid w:val="0006792B"/>
    <w:rsid w:val="00067BD1"/>
    <w:rsid w:val="000708B5"/>
    <w:rsid w:val="00071344"/>
    <w:rsid w:val="00072367"/>
    <w:rsid w:val="000724EE"/>
    <w:rsid w:val="00073A26"/>
    <w:rsid w:val="000744D3"/>
    <w:rsid w:val="00074693"/>
    <w:rsid w:val="00075922"/>
    <w:rsid w:val="000762A2"/>
    <w:rsid w:val="000773CA"/>
    <w:rsid w:val="00082024"/>
    <w:rsid w:val="00082483"/>
    <w:rsid w:val="00083420"/>
    <w:rsid w:val="00083CA6"/>
    <w:rsid w:val="00084310"/>
    <w:rsid w:val="00084C98"/>
    <w:rsid w:val="000856AD"/>
    <w:rsid w:val="000859C2"/>
    <w:rsid w:val="000862F9"/>
    <w:rsid w:val="000876F9"/>
    <w:rsid w:val="000924FA"/>
    <w:rsid w:val="000929FC"/>
    <w:rsid w:val="00093385"/>
    <w:rsid w:val="00095429"/>
    <w:rsid w:val="00095495"/>
    <w:rsid w:val="0009564D"/>
    <w:rsid w:val="00095B2A"/>
    <w:rsid w:val="0009768D"/>
    <w:rsid w:val="00097935"/>
    <w:rsid w:val="000A141A"/>
    <w:rsid w:val="000A1B2B"/>
    <w:rsid w:val="000A1C53"/>
    <w:rsid w:val="000A2054"/>
    <w:rsid w:val="000A2631"/>
    <w:rsid w:val="000A28AC"/>
    <w:rsid w:val="000A3CF1"/>
    <w:rsid w:val="000A48EA"/>
    <w:rsid w:val="000A55D5"/>
    <w:rsid w:val="000A5BCD"/>
    <w:rsid w:val="000B062C"/>
    <w:rsid w:val="000B1498"/>
    <w:rsid w:val="000B18B4"/>
    <w:rsid w:val="000B1C1D"/>
    <w:rsid w:val="000B1E03"/>
    <w:rsid w:val="000B2AA7"/>
    <w:rsid w:val="000B36DB"/>
    <w:rsid w:val="000B3B44"/>
    <w:rsid w:val="000B3FA1"/>
    <w:rsid w:val="000B4A11"/>
    <w:rsid w:val="000B6386"/>
    <w:rsid w:val="000B6A2F"/>
    <w:rsid w:val="000B6FA9"/>
    <w:rsid w:val="000B7393"/>
    <w:rsid w:val="000C0365"/>
    <w:rsid w:val="000C045E"/>
    <w:rsid w:val="000C062D"/>
    <w:rsid w:val="000C21CF"/>
    <w:rsid w:val="000C22CF"/>
    <w:rsid w:val="000C261E"/>
    <w:rsid w:val="000C2692"/>
    <w:rsid w:val="000C2A33"/>
    <w:rsid w:val="000C3591"/>
    <w:rsid w:val="000C56CC"/>
    <w:rsid w:val="000C5C2F"/>
    <w:rsid w:val="000C72DC"/>
    <w:rsid w:val="000D08A0"/>
    <w:rsid w:val="000D2651"/>
    <w:rsid w:val="000D2A58"/>
    <w:rsid w:val="000D2ACB"/>
    <w:rsid w:val="000D2B8C"/>
    <w:rsid w:val="000D2F62"/>
    <w:rsid w:val="000D3671"/>
    <w:rsid w:val="000D3DFC"/>
    <w:rsid w:val="000D427C"/>
    <w:rsid w:val="000D79AD"/>
    <w:rsid w:val="000D7A83"/>
    <w:rsid w:val="000E00AA"/>
    <w:rsid w:val="000E00D3"/>
    <w:rsid w:val="000E1E5A"/>
    <w:rsid w:val="000E267A"/>
    <w:rsid w:val="000E5014"/>
    <w:rsid w:val="000E58A3"/>
    <w:rsid w:val="000E5B46"/>
    <w:rsid w:val="000E614E"/>
    <w:rsid w:val="000F0A9A"/>
    <w:rsid w:val="000F1CC1"/>
    <w:rsid w:val="000F1CFE"/>
    <w:rsid w:val="000F3921"/>
    <w:rsid w:val="000F46DF"/>
    <w:rsid w:val="000F5530"/>
    <w:rsid w:val="000F66EA"/>
    <w:rsid w:val="000F7537"/>
    <w:rsid w:val="000F7682"/>
    <w:rsid w:val="0010044B"/>
    <w:rsid w:val="0010123E"/>
    <w:rsid w:val="00101955"/>
    <w:rsid w:val="00101B1B"/>
    <w:rsid w:val="00101D23"/>
    <w:rsid w:val="001031CC"/>
    <w:rsid w:val="0010354A"/>
    <w:rsid w:val="0010356E"/>
    <w:rsid w:val="001043A6"/>
    <w:rsid w:val="001053C1"/>
    <w:rsid w:val="0010584F"/>
    <w:rsid w:val="00105C33"/>
    <w:rsid w:val="00105E7D"/>
    <w:rsid w:val="0010629D"/>
    <w:rsid w:val="001065D2"/>
    <w:rsid w:val="00106AD6"/>
    <w:rsid w:val="00112BBE"/>
    <w:rsid w:val="0011357C"/>
    <w:rsid w:val="0011477C"/>
    <w:rsid w:val="00114B1F"/>
    <w:rsid w:val="00115D43"/>
    <w:rsid w:val="001171EC"/>
    <w:rsid w:val="00120644"/>
    <w:rsid w:val="00120F4B"/>
    <w:rsid w:val="001226AC"/>
    <w:rsid w:val="001237DB"/>
    <w:rsid w:val="0012390C"/>
    <w:rsid w:val="0012413D"/>
    <w:rsid w:val="00124D5D"/>
    <w:rsid w:val="0012514A"/>
    <w:rsid w:val="00127079"/>
    <w:rsid w:val="00127577"/>
    <w:rsid w:val="00127A9A"/>
    <w:rsid w:val="00127C8C"/>
    <w:rsid w:val="001304FF"/>
    <w:rsid w:val="001306D8"/>
    <w:rsid w:val="001308F1"/>
    <w:rsid w:val="001311AF"/>
    <w:rsid w:val="00131540"/>
    <w:rsid w:val="00132A37"/>
    <w:rsid w:val="001345E3"/>
    <w:rsid w:val="0013594B"/>
    <w:rsid w:val="0013769B"/>
    <w:rsid w:val="0014131A"/>
    <w:rsid w:val="001416B9"/>
    <w:rsid w:val="0014235F"/>
    <w:rsid w:val="00143801"/>
    <w:rsid w:val="001445A3"/>
    <w:rsid w:val="00146CF0"/>
    <w:rsid w:val="0014717D"/>
    <w:rsid w:val="00147CA4"/>
    <w:rsid w:val="00150AAC"/>
    <w:rsid w:val="0015125F"/>
    <w:rsid w:val="00151680"/>
    <w:rsid w:val="0015474B"/>
    <w:rsid w:val="00154B9E"/>
    <w:rsid w:val="00155687"/>
    <w:rsid w:val="0015693A"/>
    <w:rsid w:val="00160BDC"/>
    <w:rsid w:val="00160F7F"/>
    <w:rsid w:val="0016204C"/>
    <w:rsid w:val="001631F9"/>
    <w:rsid w:val="00163E5D"/>
    <w:rsid w:val="00163FF3"/>
    <w:rsid w:val="0016708C"/>
    <w:rsid w:val="001670D4"/>
    <w:rsid w:val="001670DE"/>
    <w:rsid w:val="00171470"/>
    <w:rsid w:val="00171544"/>
    <w:rsid w:val="0017223F"/>
    <w:rsid w:val="00172CBF"/>
    <w:rsid w:val="00174A6C"/>
    <w:rsid w:val="00174C6C"/>
    <w:rsid w:val="00174D39"/>
    <w:rsid w:val="00174E84"/>
    <w:rsid w:val="00175143"/>
    <w:rsid w:val="001754AE"/>
    <w:rsid w:val="001766D3"/>
    <w:rsid w:val="00176CA1"/>
    <w:rsid w:val="00180A31"/>
    <w:rsid w:val="00181269"/>
    <w:rsid w:val="001822EC"/>
    <w:rsid w:val="00182A9E"/>
    <w:rsid w:val="00183261"/>
    <w:rsid w:val="001836D0"/>
    <w:rsid w:val="00184A0D"/>
    <w:rsid w:val="0018529B"/>
    <w:rsid w:val="001853BE"/>
    <w:rsid w:val="00185748"/>
    <w:rsid w:val="00185CE8"/>
    <w:rsid w:val="00187528"/>
    <w:rsid w:val="0018790D"/>
    <w:rsid w:val="00190AD6"/>
    <w:rsid w:val="001917F0"/>
    <w:rsid w:val="001921CC"/>
    <w:rsid w:val="00192C32"/>
    <w:rsid w:val="00194808"/>
    <w:rsid w:val="00194D2E"/>
    <w:rsid w:val="001962E3"/>
    <w:rsid w:val="001A21EE"/>
    <w:rsid w:val="001A3B39"/>
    <w:rsid w:val="001A5331"/>
    <w:rsid w:val="001B102F"/>
    <w:rsid w:val="001B1807"/>
    <w:rsid w:val="001B1A26"/>
    <w:rsid w:val="001B4E39"/>
    <w:rsid w:val="001B5742"/>
    <w:rsid w:val="001B76D8"/>
    <w:rsid w:val="001B7785"/>
    <w:rsid w:val="001B7DA4"/>
    <w:rsid w:val="001C0D7F"/>
    <w:rsid w:val="001C131A"/>
    <w:rsid w:val="001C1503"/>
    <w:rsid w:val="001C1FB3"/>
    <w:rsid w:val="001C2B80"/>
    <w:rsid w:val="001C3261"/>
    <w:rsid w:val="001C6146"/>
    <w:rsid w:val="001C7DE7"/>
    <w:rsid w:val="001D24BA"/>
    <w:rsid w:val="001D4118"/>
    <w:rsid w:val="001D4510"/>
    <w:rsid w:val="001D45DD"/>
    <w:rsid w:val="001D6CAC"/>
    <w:rsid w:val="001E0118"/>
    <w:rsid w:val="001E0B4F"/>
    <w:rsid w:val="001E0F2C"/>
    <w:rsid w:val="001E13F0"/>
    <w:rsid w:val="001E196B"/>
    <w:rsid w:val="001E19D7"/>
    <w:rsid w:val="001E1B0B"/>
    <w:rsid w:val="001E28DA"/>
    <w:rsid w:val="001E4B2F"/>
    <w:rsid w:val="001E4F3D"/>
    <w:rsid w:val="001E7FCC"/>
    <w:rsid w:val="001F04AD"/>
    <w:rsid w:val="001F1F19"/>
    <w:rsid w:val="001F3A91"/>
    <w:rsid w:val="001F3F4E"/>
    <w:rsid w:val="001F3FE7"/>
    <w:rsid w:val="001F4381"/>
    <w:rsid w:val="001F4F6D"/>
    <w:rsid w:val="001F5CC0"/>
    <w:rsid w:val="001F768F"/>
    <w:rsid w:val="00200F14"/>
    <w:rsid w:val="00202485"/>
    <w:rsid w:val="0020393A"/>
    <w:rsid w:val="002052D6"/>
    <w:rsid w:val="002054EA"/>
    <w:rsid w:val="00206B65"/>
    <w:rsid w:val="00206F08"/>
    <w:rsid w:val="002071CA"/>
    <w:rsid w:val="00207E3C"/>
    <w:rsid w:val="0021325E"/>
    <w:rsid w:val="00213394"/>
    <w:rsid w:val="00213674"/>
    <w:rsid w:val="00213847"/>
    <w:rsid w:val="00214B1F"/>
    <w:rsid w:val="00215C35"/>
    <w:rsid w:val="00216E8E"/>
    <w:rsid w:val="00217450"/>
    <w:rsid w:val="00221AC2"/>
    <w:rsid w:val="00223C6E"/>
    <w:rsid w:val="00224F16"/>
    <w:rsid w:val="002250D1"/>
    <w:rsid w:val="00226BC0"/>
    <w:rsid w:val="00226D29"/>
    <w:rsid w:val="0023027F"/>
    <w:rsid w:val="00230674"/>
    <w:rsid w:val="0023368D"/>
    <w:rsid w:val="002339F6"/>
    <w:rsid w:val="00233E85"/>
    <w:rsid w:val="00234BD7"/>
    <w:rsid w:val="00234C5A"/>
    <w:rsid w:val="002351A2"/>
    <w:rsid w:val="00235248"/>
    <w:rsid w:val="00236889"/>
    <w:rsid w:val="00237520"/>
    <w:rsid w:val="00237647"/>
    <w:rsid w:val="0023784B"/>
    <w:rsid w:val="0024139C"/>
    <w:rsid w:val="002416D9"/>
    <w:rsid w:val="00243055"/>
    <w:rsid w:val="0024483F"/>
    <w:rsid w:val="00244981"/>
    <w:rsid w:val="0024515D"/>
    <w:rsid w:val="002452CA"/>
    <w:rsid w:val="0024571E"/>
    <w:rsid w:val="00245735"/>
    <w:rsid w:val="00245AAA"/>
    <w:rsid w:val="002460A6"/>
    <w:rsid w:val="0024709E"/>
    <w:rsid w:val="00247E43"/>
    <w:rsid w:val="0025039D"/>
    <w:rsid w:val="002514D9"/>
    <w:rsid w:val="00251C3F"/>
    <w:rsid w:val="00251E14"/>
    <w:rsid w:val="00253D69"/>
    <w:rsid w:val="00255F92"/>
    <w:rsid w:val="00256998"/>
    <w:rsid w:val="0025705C"/>
    <w:rsid w:val="002602C6"/>
    <w:rsid w:val="00260661"/>
    <w:rsid w:val="00262377"/>
    <w:rsid w:val="002632F0"/>
    <w:rsid w:val="00263F03"/>
    <w:rsid w:val="002648CF"/>
    <w:rsid w:val="00264EB8"/>
    <w:rsid w:val="002652F7"/>
    <w:rsid w:val="00267FE7"/>
    <w:rsid w:val="00270F9D"/>
    <w:rsid w:val="0027327B"/>
    <w:rsid w:val="002733FB"/>
    <w:rsid w:val="00273469"/>
    <w:rsid w:val="00274AA1"/>
    <w:rsid w:val="00274C53"/>
    <w:rsid w:val="00274CE9"/>
    <w:rsid w:val="00274F58"/>
    <w:rsid w:val="0027545E"/>
    <w:rsid w:val="00276624"/>
    <w:rsid w:val="0027755F"/>
    <w:rsid w:val="002778E4"/>
    <w:rsid w:val="00280B79"/>
    <w:rsid w:val="00282BAD"/>
    <w:rsid w:val="00282BDB"/>
    <w:rsid w:val="0028342F"/>
    <w:rsid w:val="00283780"/>
    <w:rsid w:val="00285078"/>
    <w:rsid w:val="00285187"/>
    <w:rsid w:val="00286D8F"/>
    <w:rsid w:val="0028744C"/>
    <w:rsid w:val="0029076B"/>
    <w:rsid w:val="0029100B"/>
    <w:rsid w:val="002917D8"/>
    <w:rsid w:val="002918A8"/>
    <w:rsid w:val="002939DF"/>
    <w:rsid w:val="0029463E"/>
    <w:rsid w:val="00295818"/>
    <w:rsid w:val="00297263"/>
    <w:rsid w:val="002972AC"/>
    <w:rsid w:val="00297774"/>
    <w:rsid w:val="002A1425"/>
    <w:rsid w:val="002A1744"/>
    <w:rsid w:val="002A20A9"/>
    <w:rsid w:val="002A224A"/>
    <w:rsid w:val="002A26B4"/>
    <w:rsid w:val="002A2E1E"/>
    <w:rsid w:val="002A4631"/>
    <w:rsid w:val="002A4637"/>
    <w:rsid w:val="002A50CF"/>
    <w:rsid w:val="002A5BB7"/>
    <w:rsid w:val="002A625F"/>
    <w:rsid w:val="002A6BAF"/>
    <w:rsid w:val="002A7031"/>
    <w:rsid w:val="002A79EC"/>
    <w:rsid w:val="002B08F1"/>
    <w:rsid w:val="002B0EB8"/>
    <w:rsid w:val="002B0F4C"/>
    <w:rsid w:val="002B279D"/>
    <w:rsid w:val="002B2C18"/>
    <w:rsid w:val="002B2DCB"/>
    <w:rsid w:val="002B3879"/>
    <w:rsid w:val="002B389F"/>
    <w:rsid w:val="002B3B7F"/>
    <w:rsid w:val="002B63DD"/>
    <w:rsid w:val="002B7F73"/>
    <w:rsid w:val="002C1915"/>
    <w:rsid w:val="002C292D"/>
    <w:rsid w:val="002C456F"/>
    <w:rsid w:val="002C5335"/>
    <w:rsid w:val="002C698A"/>
    <w:rsid w:val="002C6A43"/>
    <w:rsid w:val="002C74F7"/>
    <w:rsid w:val="002C79D0"/>
    <w:rsid w:val="002D0274"/>
    <w:rsid w:val="002D1548"/>
    <w:rsid w:val="002D1932"/>
    <w:rsid w:val="002D5AC0"/>
    <w:rsid w:val="002D6639"/>
    <w:rsid w:val="002D7E23"/>
    <w:rsid w:val="002E03C6"/>
    <w:rsid w:val="002E32B8"/>
    <w:rsid w:val="002E4A6A"/>
    <w:rsid w:val="002E654E"/>
    <w:rsid w:val="002F0555"/>
    <w:rsid w:val="002F0EDE"/>
    <w:rsid w:val="002F1762"/>
    <w:rsid w:val="002F2242"/>
    <w:rsid w:val="002F482A"/>
    <w:rsid w:val="002F4F73"/>
    <w:rsid w:val="002F5805"/>
    <w:rsid w:val="002F5995"/>
    <w:rsid w:val="002F73A9"/>
    <w:rsid w:val="0030018E"/>
    <w:rsid w:val="00300333"/>
    <w:rsid w:val="0030050D"/>
    <w:rsid w:val="003009E4"/>
    <w:rsid w:val="0030128D"/>
    <w:rsid w:val="00302FE3"/>
    <w:rsid w:val="00304D69"/>
    <w:rsid w:val="00304EB9"/>
    <w:rsid w:val="00305789"/>
    <w:rsid w:val="00305DA7"/>
    <w:rsid w:val="00305EA7"/>
    <w:rsid w:val="00306C57"/>
    <w:rsid w:val="00307042"/>
    <w:rsid w:val="0030740A"/>
    <w:rsid w:val="0031006C"/>
    <w:rsid w:val="00310462"/>
    <w:rsid w:val="0031285D"/>
    <w:rsid w:val="003140A6"/>
    <w:rsid w:val="00314619"/>
    <w:rsid w:val="0031492A"/>
    <w:rsid w:val="00314D8D"/>
    <w:rsid w:val="0031572D"/>
    <w:rsid w:val="0031634F"/>
    <w:rsid w:val="003168DA"/>
    <w:rsid w:val="003173C5"/>
    <w:rsid w:val="00320B48"/>
    <w:rsid w:val="00320FAE"/>
    <w:rsid w:val="0032122C"/>
    <w:rsid w:val="00321B59"/>
    <w:rsid w:val="00323EF2"/>
    <w:rsid w:val="00324185"/>
    <w:rsid w:val="0032457D"/>
    <w:rsid w:val="00324DB4"/>
    <w:rsid w:val="0032534B"/>
    <w:rsid w:val="00326D6E"/>
    <w:rsid w:val="00327AA0"/>
    <w:rsid w:val="00330196"/>
    <w:rsid w:val="0033146F"/>
    <w:rsid w:val="0033197F"/>
    <w:rsid w:val="00333AE2"/>
    <w:rsid w:val="00334565"/>
    <w:rsid w:val="00335380"/>
    <w:rsid w:val="003353FA"/>
    <w:rsid w:val="00336248"/>
    <w:rsid w:val="003373FE"/>
    <w:rsid w:val="003379D2"/>
    <w:rsid w:val="00337CFF"/>
    <w:rsid w:val="00340BBC"/>
    <w:rsid w:val="00341408"/>
    <w:rsid w:val="003420B1"/>
    <w:rsid w:val="00342767"/>
    <w:rsid w:val="00343325"/>
    <w:rsid w:val="003436C0"/>
    <w:rsid w:val="003442E9"/>
    <w:rsid w:val="003452C3"/>
    <w:rsid w:val="00345C11"/>
    <w:rsid w:val="00345FA1"/>
    <w:rsid w:val="00346F34"/>
    <w:rsid w:val="0035176A"/>
    <w:rsid w:val="0035215B"/>
    <w:rsid w:val="00352DA0"/>
    <w:rsid w:val="00353CE2"/>
    <w:rsid w:val="003542F3"/>
    <w:rsid w:val="00355160"/>
    <w:rsid w:val="003559CC"/>
    <w:rsid w:val="00357EAA"/>
    <w:rsid w:val="0036093E"/>
    <w:rsid w:val="00360AD1"/>
    <w:rsid w:val="00360F84"/>
    <w:rsid w:val="003615C6"/>
    <w:rsid w:val="003639CB"/>
    <w:rsid w:val="00364BA5"/>
    <w:rsid w:val="00365312"/>
    <w:rsid w:val="00367D8B"/>
    <w:rsid w:val="003704E8"/>
    <w:rsid w:val="003706C4"/>
    <w:rsid w:val="00371501"/>
    <w:rsid w:val="00373119"/>
    <w:rsid w:val="003733D8"/>
    <w:rsid w:val="00373A22"/>
    <w:rsid w:val="00373B1A"/>
    <w:rsid w:val="003741B8"/>
    <w:rsid w:val="0037483A"/>
    <w:rsid w:val="00375263"/>
    <w:rsid w:val="00376ACB"/>
    <w:rsid w:val="003770BD"/>
    <w:rsid w:val="003774B3"/>
    <w:rsid w:val="00377C29"/>
    <w:rsid w:val="003803E5"/>
    <w:rsid w:val="003838CE"/>
    <w:rsid w:val="00383D9B"/>
    <w:rsid w:val="0038519D"/>
    <w:rsid w:val="00385EDF"/>
    <w:rsid w:val="0038698B"/>
    <w:rsid w:val="003871FF"/>
    <w:rsid w:val="00390801"/>
    <w:rsid w:val="00390A50"/>
    <w:rsid w:val="0039205A"/>
    <w:rsid w:val="0039268D"/>
    <w:rsid w:val="00392D0C"/>
    <w:rsid w:val="003937FF"/>
    <w:rsid w:val="00394EF1"/>
    <w:rsid w:val="003956DE"/>
    <w:rsid w:val="00396984"/>
    <w:rsid w:val="00397245"/>
    <w:rsid w:val="00397300"/>
    <w:rsid w:val="003A0508"/>
    <w:rsid w:val="003A088E"/>
    <w:rsid w:val="003A0D7D"/>
    <w:rsid w:val="003A1875"/>
    <w:rsid w:val="003A2CB9"/>
    <w:rsid w:val="003A307B"/>
    <w:rsid w:val="003A3E6C"/>
    <w:rsid w:val="003A632C"/>
    <w:rsid w:val="003A7064"/>
    <w:rsid w:val="003B03A2"/>
    <w:rsid w:val="003B058E"/>
    <w:rsid w:val="003B0F6E"/>
    <w:rsid w:val="003B1C7A"/>
    <w:rsid w:val="003B2157"/>
    <w:rsid w:val="003B274A"/>
    <w:rsid w:val="003B2AF9"/>
    <w:rsid w:val="003B3B08"/>
    <w:rsid w:val="003B5E71"/>
    <w:rsid w:val="003B617C"/>
    <w:rsid w:val="003C02BB"/>
    <w:rsid w:val="003C037D"/>
    <w:rsid w:val="003C0A2C"/>
    <w:rsid w:val="003C0F3D"/>
    <w:rsid w:val="003C284F"/>
    <w:rsid w:val="003C2A4E"/>
    <w:rsid w:val="003C3CA1"/>
    <w:rsid w:val="003C5816"/>
    <w:rsid w:val="003C69AD"/>
    <w:rsid w:val="003C6F3D"/>
    <w:rsid w:val="003C7915"/>
    <w:rsid w:val="003D020C"/>
    <w:rsid w:val="003D08A9"/>
    <w:rsid w:val="003D0D35"/>
    <w:rsid w:val="003D31BB"/>
    <w:rsid w:val="003D5E4B"/>
    <w:rsid w:val="003D67C2"/>
    <w:rsid w:val="003D753C"/>
    <w:rsid w:val="003D7653"/>
    <w:rsid w:val="003D7C85"/>
    <w:rsid w:val="003E697C"/>
    <w:rsid w:val="003E6D1D"/>
    <w:rsid w:val="003E71D2"/>
    <w:rsid w:val="003E7443"/>
    <w:rsid w:val="003E79C8"/>
    <w:rsid w:val="003F0247"/>
    <w:rsid w:val="003F0E1C"/>
    <w:rsid w:val="003F1678"/>
    <w:rsid w:val="003F1E0D"/>
    <w:rsid w:val="003F21A2"/>
    <w:rsid w:val="003F3E17"/>
    <w:rsid w:val="003F3F83"/>
    <w:rsid w:val="003F4E46"/>
    <w:rsid w:val="003F5731"/>
    <w:rsid w:val="003F604C"/>
    <w:rsid w:val="003F6708"/>
    <w:rsid w:val="003F6856"/>
    <w:rsid w:val="00400E4F"/>
    <w:rsid w:val="00400FA2"/>
    <w:rsid w:val="0040369D"/>
    <w:rsid w:val="004069D0"/>
    <w:rsid w:val="00406FB3"/>
    <w:rsid w:val="0040796B"/>
    <w:rsid w:val="00407B22"/>
    <w:rsid w:val="00410794"/>
    <w:rsid w:val="00411C45"/>
    <w:rsid w:val="00411C6C"/>
    <w:rsid w:val="00413B0A"/>
    <w:rsid w:val="0041457A"/>
    <w:rsid w:val="0041509A"/>
    <w:rsid w:val="00415F30"/>
    <w:rsid w:val="004163AA"/>
    <w:rsid w:val="00416D3E"/>
    <w:rsid w:val="00417E82"/>
    <w:rsid w:val="004205A8"/>
    <w:rsid w:val="004222D8"/>
    <w:rsid w:val="004229E8"/>
    <w:rsid w:val="0042336D"/>
    <w:rsid w:val="004238D2"/>
    <w:rsid w:val="004245C2"/>
    <w:rsid w:val="004249CF"/>
    <w:rsid w:val="00424A95"/>
    <w:rsid w:val="00424BDE"/>
    <w:rsid w:val="00425316"/>
    <w:rsid w:val="00425563"/>
    <w:rsid w:val="004268B2"/>
    <w:rsid w:val="004269B4"/>
    <w:rsid w:val="00426FB0"/>
    <w:rsid w:val="00427413"/>
    <w:rsid w:val="00427B7F"/>
    <w:rsid w:val="00427E12"/>
    <w:rsid w:val="0043008E"/>
    <w:rsid w:val="004303B0"/>
    <w:rsid w:val="00430416"/>
    <w:rsid w:val="00430F31"/>
    <w:rsid w:val="004312BB"/>
    <w:rsid w:val="004323A2"/>
    <w:rsid w:val="00432912"/>
    <w:rsid w:val="00432F8A"/>
    <w:rsid w:val="004339D0"/>
    <w:rsid w:val="00434E75"/>
    <w:rsid w:val="0043602B"/>
    <w:rsid w:val="004360A7"/>
    <w:rsid w:val="0043657D"/>
    <w:rsid w:val="004374E4"/>
    <w:rsid w:val="004378E8"/>
    <w:rsid w:val="00440276"/>
    <w:rsid w:val="004421D2"/>
    <w:rsid w:val="00442BC8"/>
    <w:rsid w:val="00442D6E"/>
    <w:rsid w:val="00443113"/>
    <w:rsid w:val="004436E5"/>
    <w:rsid w:val="00443CCC"/>
    <w:rsid w:val="004448FA"/>
    <w:rsid w:val="00444D96"/>
    <w:rsid w:val="00445C59"/>
    <w:rsid w:val="00447E44"/>
    <w:rsid w:val="00447F35"/>
    <w:rsid w:val="00450B46"/>
    <w:rsid w:val="00451095"/>
    <w:rsid w:val="00451D9A"/>
    <w:rsid w:val="0045291B"/>
    <w:rsid w:val="004530A9"/>
    <w:rsid w:val="00453EAA"/>
    <w:rsid w:val="00454201"/>
    <w:rsid w:val="00454373"/>
    <w:rsid w:val="004544A8"/>
    <w:rsid w:val="00456339"/>
    <w:rsid w:val="004569E8"/>
    <w:rsid w:val="00456E11"/>
    <w:rsid w:val="00456E4C"/>
    <w:rsid w:val="00457170"/>
    <w:rsid w:val="00457DD9"/>
    <w:rsid w:val="00460D59"/>
    <w:rsid w:val="00461A08"/>
    <w:rsid w:val="00463469"/>
    <w:rsid w:val="00465375"/>
    <w:rsid w:val="00465936"/>
    <w:rsid w:val="0046622C"/>
    <w:rsid w:val="00466542"/>
    <w:rsid w:val="00467408"/>
    <w:rsid w:val="00467881"/>
    <w:rsid w:val="00470EE9"/>
    <w:rsid w:val="004710DD"/>
    <w:rsid w:val="00471F8B"/>
    <w:rsid w:val="00471F8E"/>
    <w:rsid w:val="004723B3"/>
    <w:rsid w:val="00474655"/>
    <w:rsid w:val="00475063"/>
    <w:rsid w:val="00476290"/>
    <w:rsid w:val="00476CCB"/>
    <w:rsid w:val="00476F33"/>
    <w:rsid w:val="0048101A"/>
    <w:rsid w:val="00482592"/>
    <w:rsid w:val="00482B31"/>
    <w:rsid w:val="00482CD5"/>
    <w:rsid w:val="004851FE"/>
    <w:rsid w:val="00485504"/>
    <w:rsid w:val="00485EF9"/>
    <w:rsid w:val="004868AE"/>
    <w:rsid w:val="00486E31"/>
    <w:rsid w:val="0049051C"/>
    <w:rsid w:val="004908C9"/>
    <w:rsid w:val="0049410D"/>
    <w:rsid w:val="00495756"/>
    <w:rsid w:val="004975C5"/>
    <w:rsid w:val="004976B5"/>
    <w:rsid w:val="004A0335"/>
    <w:rsid w:val="004A0629"/>
    <w:rsid w:val="004A17A8"/>
    <w:rsid w:val="004A1812"/>
    <w:rsid w:val="004A1A84"/>
    <w:rsid w:val="004A3B34"/>
    <w:rsid w:val="004A41CB"/>
    <w:rsid w:val="004A5215"/>
    <w:rsid w:val="004A5242"/>
    <w:rsid w:val="004A67EB"/>
    <w:rsid w:val="004A6F6A"/>
    <w:rsid w:val="004A7047"/>
    <w:rsid w:val="004A7443"/>
    <w:rsid w:val="004A7B5C"/>
    <w:rsid w:val="004B2209"/>
    <w:rsid w:val="004B338F"/>
    <w:rsid w:val="004B351F"/>
    <w:rsid w:val="004B44D2"/>
    <w:rsid w:val="004B46CB"/>
    <w:rsid w:val="004B4847"/>
    <w:rsid w:val="004B497E"/>
    <w:rsid w:val="004B4DA1"/>
    <w:rsid w:val="004B52FB"/>
    <w:rsid w:val="004B548E"/>
    <w:rsid w:val="004B5A0B"/>
    <w:rsid w:val="004B5CE9"/>
    <w:rsid w:val="004B6C61"/>
    <w:rsid w:val="004B7005"/>
    <w:rsid w:val="004C1195"/>
    <w:rsid w:val="004C1BE5"/>
    <w:rsid w:val="004C1D0C"/>
    <w:rsid w:val="004C268C"/>
    <w:rsid w:val="004C3903"/>
    <w:rsid w:val="004C3C7B"/>
    <w:rsid w:val="004C58BF"/>
    <w:rsid w:val="004C5AEB"/>
    <w:rsid w:val="004C60BB"/>
    <w:rsid w:val="004C797F"/>
    <w:rsid w:val="004D1183"/>
    <w:rsid w:val="004D1B90"/>
    <w:rsid w:val="004D2808"/>
    <w:rsid w:val="004D310F"/>
    <w:rsid w:val="004D325A"/>
    <w:rsid w:val="004D4258"/>
    <w:rsid w:val="004D63E3"/>
    <w:rsid w:val="004D6F8A"/>
    <w:rsid w:val="004D76C1"/>
    <w:rsid w:val="004D7C5F"/>
    <w:rsid w:val="004E17C2"/>
    <w:rsid w:val="004E220D"/>
    <w:rsid w:val="004E384A"/>
    <w:rsid w:val="004E4FCB"/>
    <w:rsid w:val="004E59A2"/>
    <w:rsid w:val="004E61E3"/>
    <w:rsid w:val="004E6F36"/>
    <w:rsid w:val="004F064B"/>
    <w:rsid w:val="004F130B"/>
    <w:rsid w:val="004F1B73"/>
    <w:rsid w:val="004F3DF5"/>
    <w:rsid w:val="004F5A05"/>
    <w:rsid w:val="004F61F1"/>
    <w:rsid w:val="004F7EAC"/>
    <w:rsid w:val="0050193D"/>
    <w:rsid w:val="0050222D"/>
    <w:rsid w:val="0050228D"/>
    <w:rsid w:val="0050341F"/>
    <w:rsid w:val="00503535"/>
    <w:rsid w:val="00503651"/>
    <w:rsid w:val="0050684C"/>
    <w:rsid w:val="00507341"/>
    <w:rsid w:val="00507841"/>
    <w:rsid w:val="00510146"/>
    <w:rsid w:val="00510AB0"/>
    <w:rsid w:val="00511741"/>
    <w:rsid w:val="0051248D"/>
    <w:rsid w:val="005134CC"/>
    <w:rsid w:val="00513987"/>
    <w:rsid w:val="00513F2D"/>
    <w:rsid w:val="00513F74"/>
    <w:rsid w:val="00514415"/>
    <w:rsid w:val="00515FDD"/>
    <w:rsid w:val="00520894"/>
    <w:rsid w:val="00522723"/>
    <w:rsid w:val="005233D6"/>
    <w:rsid w:val="00524384"/>
    <w:rsid w:val="00524517"/>
    <w:rsid w:val="00524F25"/>
    <w:rsid w:val="00525B29"/>
    <w:rsid w:val="00525EC7"/>
    <w:rsid w:val="00530E29"/>
    <w:rsid w:val="0053106A"/>
    <w:rsid w:val="005326F3"/>
    <w:rsid w:val="005327F8"/>
    <w:rsid w:val="00533923"/>
    <w:rsid w:val="00534032"/>
    <w:rsid w:val="0053455D"/>
    <w:rsid w:val="005349D8"/>
    <w:rsid w:val="00534CDB"/>
    <w:rsid w:val="005362C5"/>
    <w:rsid w:val="005368F1"/>
    <w:rsid w:val="005369F6"/>
    <w:rsid w:val="00536A14"/>
    <w:rsid w:val="0053738C"/>
    <w:rsid w:val="00541162"/>
    <w:rsid w:val="00543A1F"/>
    <w:rsid w:val="005442BC"/>
    <w:rsid w:val="00544585"/>
    <w:rsid w:val="005447B8"/>
    <w:rsid w:val="0054487A"/>
    <w:rsid w:val="00544FF0"/>
    <w:rsid w:val="005459EE"/>
    <w:rsid w:val="00545A81"/>
    <w:rsid w:val="00545B53"/>
    <w:rsid w:val="00546D11"/>
    <w:rsid w:val="0054788F"/>
    <w:rsid w:val="00547E43"/>
    <w:rsid w:val="00547FDB"/>
    <w:rsid w:val="00550A8B"/>
    <w:rsid w:val="0055144B"/>
    <w:rsid w:val="00552087"/>
    <w:rsid w:val="00554313"/>
    <w:rsid w:val="0055599F"/>
    <w:rsid w:val="00560532"/>
    <w:rsid w:val="00560564"/>
    <w:rsid w:val="00560907"/>
    <w:rsid w:val="005623CC"/>
    <w:rsid w:val="00562C00"/>
    <w:rsid w:val="005669EE"/>
    <w:rsid w:val="005672BF"/>
    <w:rsid w:val="005702BA"/>
    <w:rsid w:val="00570F4F"/>
    <w:rsid w:val="0057106B"/>
    <w:rsid w:val="00571A80"/>
    <w:rsid w:val="00571C1E"/>
    <w:rsid w:val="0057297B"/>
    <w:rsid w:val="0057357C"/>
    <w:rsid w:val="005749F5"/>
    <w:rsid w:val="00574DF7"/>
    <w:rsid w:val="00575600"/>
    <w:rsid w:val="00575D72"/>
    <w:rsid w:val="0057602D"/>
    <w:rsid w:val="00576837"/>
    <w:rsid w:val="00576F11"/>
    <w:rsid w:val="0058125C"/>
    <w:rsid w:val="00581739"/>
    <w:rsid w:val="005820D4"/>
    <w:rsid w:val="00582632"/>
    <w:rsid w:val="0058343B"/>
    <w:rsid w:val="005843A9"/>
    <w:rsid w:val="00584511"/>
    <w:rsid w:val="00585C10"/>
    <w:rsid w:val="0058717E"/>
    <w:rsid w:val="00590F57"/>
    <w:rsid w:val="0059671A"/>
    <w:rsid w:val="00596F7B"/>
    <w:rsid w:val="0059755A"/>
    <w:rsid w:val="00597E84"/>
    <w:rsid w:val="005A0343"/>
    <w:rsid w:val="005A0828"/>
    <w:rsid w:val="005A1D86"/>
    <w:rsid w:val="005A3305"/>
    <w:rsid w:val="005A4C29"/>
    <w:rsid w:val="005A51A4"/>
    <w:rsid w:val="005A54B0"/>
    <w:rsid w:val="005A5E21"/>
    <w:rsid w:val="005A6352"/>
    <w:rsid w:val="005A6C5C"/>
    <w:rsid w:val="005A6FFB"/>
    <w:rsid w:val="005A7C1C"/>
    <w:rsid w:val="005A7CC2"/>
    <w:rsid w:val="005A7EC2"/>
    <w:rsid w:val="005B02F3"/>
    <w:rsid w:val="005B15B5"/>
    <w:rsid w:val="005B28CC"/>
    <w:rsid w:val="005B28D8"/>
    <w:rsid w:val="005B34BF"/>
    <w:rsid w:val="005B35AF"/>
    <w:rsid w:val="005B4114"/>
    <w:rsid w:val="005B4C6D"/>
    <w:rsid w:val="005B5918"/>
    <w:rsid w:val="005B5ABE"/>
    <w:rsid w:val="005B6336"/>
    <w:rsid w:val="005B6F12"/>
    <w:rsid w:val="005B73E0"/>
    <w:rsid w:val="005B7A1E"/>
    <w:rsid w:val="005C1113"/>
    <w:rsid w:val="005C2749"/>
    <w:rsid w:val="005C3BD0"/>
    <w:rsid w:val="005C5FC3"/>
    <w:rsid w:val="005C69BB"/>
    <w:rsid w:val="005C6E69"/>
    <w:rsid w:val="005C73B5"/>
    <w:rsid w:val="005D0041"/>
    <w:rsid w:val="005D1708"/>
    <w:rsid w:val="005D2898"/>
    <w:rsid w:val="005D3C09"/>
    <w:rsid w:val="005D43E6"/>
    <w:rsid w:val="005D4C37"/>
    <w:rsid w:val="005D5765"/>
    <w:rsid w:val="005D79F7"/>
    <w:rsid w:val="005D7DBC"/>
    <w:rsid w:val="005E0192"/>
    <w:rsid w:val="005E01A7"/>
    <w:rsid w:val="005E0EC9"/>
    <w:rsid w:val="005E0FB1"/>
    <w:rsid w:val="005E213E"/>
    <w:rsid w:val="005E3058"/>
    <w:rsid w:val="005E3E4C"/>
    <w:rsid w:val="005E4936"/>
    <w:rsid w:val="005E4A65"/>
    <w:rsid w:val="005E4EEB"/>
    <w:rsid w:val="005E5487"/>
    <w:rsid w:val="005F0855"/>
    <w:rsid w:val="005F0D45"/>
    <w:rsid w:val="005F12C0"/>
    <w:rsid w:val="005F194E"/>
    <w:rsid w:val="005F1E77"/>
    <w:rsid w:val="005F280F"/>
    <w:rsid w:val="005F56F0"/>
    <w:rsid w:val="005F5F4F"/>
    <w:rsid w:val="005F6FC3"/>
    <w:rsid w:val="005F71D4"/>
    <w:rsid w:val="005F7245"/>
    <w:rsid w:val="005F7D0E"/>
    <w:rsid w:val="005F7E86"/>
    <w:rsid w:val="00600D8D"/>
    <w:rsid w:val="00600EEB"/>
    <w:rsid w:val="00602FB1"/>
    <w:rsid w:val="006057C2"/>
    <w:rsid w:val="0060598D"/>
    <w:rsid w:val="00605A9D"/>
    <w:rsid w:val="00605D97"/>
    <w:rsid w:val="00606767"/>
    <w:rsid w:val="00607FA8"/>
    <w:rsid w:val="006119FC"/>
    <w:rsid w:val="00611C46"/>
    <w:rsid w:val="00613395"/>
    <w:rsid w:val="006173CC"/>
    <w:rsid w:val="00617558"/>
    <w:rsid w:val="00617ABA"/>
    <w:rsid w:val="00620BAF"/>
    <w:rsid w:val="00621985"/>
    <w:rsid w:val="00621B10"/>
    <w:rsid w:val="00621DE7"/>
    <w:rsid w:val="00622385"/>
    <w:rsid w:val="00624A71"/>
    <w:rsid w:val="00624CDC"/>
    <w:rsid w:val="00625478"/>
    <w:rsid w:val="00625BAE"/>
    <w:rsid w:val="00626A52"/>
    <w:rsid w:val="00626AAE"/>
    <w:rsid w:val="006273AE"/>
    <w:rsid w:val="00627C82"/>
    <w:rsid w:val="0063095C"/>
    <w:rsid w:val="00630E48"/>
    <w:rsid w:val="006313DA"/>
    <w:rsid w:val="00631D48"/>
    <w:rsid w:val="00634063"/>
    <w:rsid w:val="006352A5"/>
    <w:rsid w:val="0063685C"/>
    <w:rsid w:val="0063784B"/>
    <w:rsid w:val="00640A40"/>
    <w:rsid w:val="00640D6A"/>
    <w:rsid w:val="0064166C"/>
    <w:rsid w:val="00643CDE"/>
    <w:rsid w:val="00646603"/>
    <w:rsid w:val="00646B7F"/>
    <w:rsid w:val="00652DBD"/>
    <w:rsid w:val="00653D1D"/>
    <w:rsid w:val="0065466D"/>
    <w:rsid w:val="006548D2"/>
    <w:rsid w:val="00654D49"/>
    <w:rsid w:val="00655621"/>
    <w:rsid w:val="006564EF"/>
    <w:rsid w:val="00656A44"/>
    <w:rsid w:val="0065711E"/>
    <w:rsid w:val="006575A4"/>
    <w:rsid w:val="006608F4"/>
    <w:rsid w:val="006613A1"/>
    <w:rsid w:val="0066172C"/>
    <w:rsid w:val="00661AD1"/>
    <w:rsid w:val="00663411"/>
    <w:rsid w:val="00664250"/>
    <w:rsid w:val="006645F5"/>
    <w:rsid w:val="00664661"/>
    <w:rsid w:val="00665108"/>
    <w:rsid w:val="00665737"/>
    <w:rsid w:val="006659C9"/>
    <w:rsid w:val="00665C3C"/>
    <w:rsid w:val="0066616C"/>
    <w:rsid w:val="006675C5"/>
    <w:rsid w:val="00667994"/>
    <w:rsid w:val="0067004B"/>
    <w:rsid w:val="006705B1"/>
    <w:rsid w:val="006707AA"/>
    <w:rsid w:val="00670C71"/>
    <w:rsid w:val="00672ABF"/>
    <w:rsid w:val="00674E93"/>
    <w:rsid w:val="00675067"/>
    <w:rsid w:val="00675A01"/>
    <w:rsid w:val="00676124"/>
    <w:rsid w:val="0067686E"/>
    <w:rsid w:val="0067743B"/>
    <w:rsid w:val="00677D1A"/>
    <w:rsid w:val="006804F3"/>
    <w:rsid w:val="00680DF1"/>
    <w:rsid w:val="00681977"/>
    <w:rsid w:val="00682A29"/>
    <w:rsid w:val="00684157"/>
    <w:rsid w:val="00687284"/>
    <w:rsid w:val="006879AC"/>
    <w:rsid w:val="006900CF"/>
    <w:rsid w:val="006911A2"/>
    <w:rsid w:val="00691289"/>
    <w:rsid w:val="00691B0B"/>
    <w:rsid w:val="00693BEB"/>
    <w:rsid w:val="00694C68"/>
    <w:rsid w:val="00695456"/>
    <w:rsid w:val="0069659E"/>
    <w:rsid w:val="00696936"/>
    <w:rsid w:val="00696B60"/>
    <w:rsid w:val="006A1056"/>
    <w:rsid w:val="006A1998"/>
    <w:rsid w:val="006A1A08"/>
    <w:rsid w:val="006A2D6E"/>
    <w:rsid w:val="006A3177"/>
    <w:rsid w:val="006A354B"/>
    <w:rsid w:val="006A4286"/>
    <w:rsid w:val="006A47F1"/>
    <w:rsid w:val="006A4D9A"/>
    <w:rsid w:val="006A58E2"/>
    <w:rsid w:val="006A6A50"/>
    <w:rsid w:val="006A7216"/>
    <w:rsid w:val="006A7C41"/>
    <w:rsid w:val="006B067F"/>
    <w:rsid w:val="006B0EC3"/>
    <w:rsid w:val="006B1596"/>
    <w:rsid w:val="006B1794"/>
    <w:rsid w:val="006B20AA"/>
    <w:rsid w:val="006B2D63"/>
    <w:rsid w:val="006B3F0E"/>
    <w:rsid w:val="006B412C"/>
    <w:rsid w:val="006B4448"/>
    <w:rsid w:val="006B502E"/>
    <w:rsid w:val="006B763A"/>
    <w:rsid w:val="006B784F"/>
    <w:rsid w:val="006B7E8E"/>
    <w:rsid w:val="006C2417"/>
    <w:rsid w:val="006C285A"/>
    <w:rsid w:val="006C35FD"/>
    <w:rsid w:val="006C3FA3"/>
    <w:rsid w:val="006C5639"/>
    <w:rsid w:val="006C65A3"/>
    <w:rsid w:val="006C75DA"/>
    <w:rsid w:val="006C7E3A"/>
    <w:rsid w:val="006D25CE"/>
    <w:rsid w:val="006D307A"/>
    <w:rsid w:val="006D37E8"/>
    <w:rsid w:val="006D4692"/>
    <w:rsid w:val="006D558B"/>
    <w:rsid w:val="006D691A"/>
    <w:rsid w:val="006D6FB8"/>
    <w:rsid w:val="006D706B"/>
    <w:rsid w:val="006D70B9"/>
    <w:rsid w:val="006D73BB"/>
    <w:rsid w:val="006D7493"/>
    <w:rsid w:val="006D7D61"/>
    <w:rsid w:val="006D7F45"/>
    <w:rsid w:val="006E5895"/>
    <w:rsid w:val="006E792B"/>
    <w:rsid w:val="006E7D9E"/>
    <w:rsid w:val="006F0F11"/>
    <w:rsid w:val="006F2048"/>
    <w:rsid w:val="006F2194"/>
    <w:rsid w:val="006F3722"/>
    <w:rsid w:val="006F5E61"/>
    <w:rsid w:val="006F6487"/>
    <w:rsid w:val="006F6F99"/>
    <w:rsid w:val="00702700"/>
    <w:rsid w:val="00703586"/>
    <w:rsid w:val="007037A7"/>
    <w:rsid w:val="00704398"/>
    <w:rsid w:val="007062CC"/>
    <w:rsid w:val="007067EB"/>
    <w:rsid w:val="00706AA0"/>
    <w:rsid w:val="00706B1A"/>
    <w:rsid w:val="0070767C"/>
    <w:rsid w:val="00710097"/>
    <w:rsid w:val="00710FC1"/>
    <w:rsid w:val="007113E1"/>
    <w:rsid w:val="00712A62"/>
    <w:rsid w:val="0071378C"/>
    <w:rsid w:val="00713DBE"/>
    <w:rsid w:val="00713E2F"/>
    <w:rsid w:val="007203CA"/>
    <w:rsid w:val="007206C9"/>
    <w:rsid w:val="00721094"/>
    <w:rsid w:val="007229A1"/>
    <w:rsid w:val="00723344"/>
    <w:rsid w:val="007238DA"/>
    <w:rsid w:val="00723F6A"/>
    <w:rsid w:val="00724AF2"/>
    <w:rsid w:val="007256E7"/>
    <w:rsid w:val="0072576D"/>
    <w:rsid w:val="00725933"/>
    <w:rsid w:val="00727755"/>
    <w:rsid w:val="00727BDA"/>
    <w:rsid w:val="00727EB0"/>
    <w:rsid w:val="00727F1B"/>
    <w:rsid w:val="00727FE7"/>
    <w:rsid w:val="00730708"/>
    <w:rsid w:val="00730954"/>
    <w:rsid w:val="00731D28"/>
    <w:rsid w:val="0073213D"/>
    <w:rsid w:val="0073226B"/>
    <w:rsid w:val="007326F8"/>
    <w:rsid w:val="00732C7A"/>
    <w:rsid w:val="00732CA0"/>
    <w:rsid w:val="007330CF"/>
    <w:rsid w:val="00733357"/>
    <w:rsid w:val="00733AE4"/>
    <w:rsid w:val="00733E86"/>
    <w:rsid w:val="00734646"/>
    <w:rsid w:val="00734D83"/>
    <w:rsid w:val="007351DE"/>
    <w:rsid w:val="007354EC"/>
    <w:rsid w:val="007354F9"/>
    <w:rsid w:val="00735584"/>
    <w:rsid w:val="00736028"/>
    <w:rsid w:val="007366D9"/>
    <w:rsid w:val="00736C9A"/>
    <w:rsid w:val="0073726B"/>
    <w:rsid w:val="007412A3"/>
    <w:rsid w:val="00741710"/>
    <w:rsid w:val="0074312B"/>
    <w:rsid w:val="007445EB"/>
    <w:rsid w:val="007451D3"/>
    <w:rsid w:val="00745883"/>
    <w:rsid w:val="00745D92"/>
    <w:rsid w:val="007472A5"/>
    <w:rsid w:val="00752448"/>
    <w:rsid w:val="00752B68"/>
    <w:rsid w:val="00752CB4"/>
    <w:rsid w:val="00752F9C"/>
    <w:rsid w:val="007533F8"/>
    <w:rsid w:val="00754554"/>
    <w:rsid w:val="00755881"/>
    <w:rsid w:val="00756CEC"/>
    <w:rsid w:val="0075795A"/>
    <w:rsid w:val="00757AD3"/>
    <w:rsid w:val="007602B9"/>
    <w:rsid w:val="00760A29"/>
    <w:rsid w:val="0076143D"/>
    <w:rsid w:val="00761A31"/>
    <w:rsid w:val="00762F24"/>
    <w:rsid w:val="00763288"/>
    <w:rsid w:val="007642F9"/>
    <w:rsid w:val="007648F8"/>
    <w:rsid w:val="00764BE7"/>
    <w:rsid w:val="00765016"/>
    <w:rsid w:val="0076589D"/>
    <w:rsid w:val="00766FA8"/>
    <w:rsid w:val="007673EB"/>
    <w:rsid w:val="0077221B"/>
    <w:rsid w:val="00772833"/>
    <w:rsid w:val="007730D4"/>
    <w:rsid w:val="00773B6F"/>
    <w:rsid w:val="00774BA6"/>
    <w:rsid w:val="00775268"/>
    <w:rsid w:val="007754C8"/>
    <w:rsid w:val="00777525"/>
    <w:rsid w:val="0078059B"/>
    <w:rsid w:val="007809C1"/>
    <w:rsid w:val="00780CC6"/>
    <w:rsid w:val="00780F18"/>
    <w:rsid w:val="00781069"/>
    <w:rsid w:val="007815CE"/>
    <w:rsid w:val="0078193F"/>
    <w:rsid w:val="00781AF5"/>
    <w:rsid w:val="00781D82"/>
    <w:rsid w:val="00781DB0"/>
    <w:rsid w:val="0078227B"/>
    <w:rsid w:val="007823F6"/>
    <w:rsid w:val="00782445"/>
    <w:rsid w:val="00782763"/>
    <w:rsid w:val="0078394D"/>
    <w:rsid w:val="00785DF1"/>
    <w:rsid w:val="00792384"/>
    <w:rsid w:val="00792948"/>
    <w:rsid w:val="00792E8C"/>
    <w:rsid w:val="0079334A"/>
    <w:rsid w:val="007937CF"/>
    <w:rsid w:val="00793863"/>
    <w:rsid w:val="00793D76"/>
    <w:rsid w:val="00793ED1"/>
    <w:rsid w:val="007940B8"/>
    <w:rsid w:val="0079470C"/>
    <w:rsid w:val="0079557D"/>
    <w:rsid w:val="00795892"/>
    <w:rsid w:val="00797F2E"/>
    <w:rsid w:val="007A1138"/>
    <w:rsid w:val="007A1685"/>
    <w:rsid w:val="007A1B03"/>
    <w:rsid w:val="007A24FE"/>
    <w:rsid w:val="007A4870"/>
    <w:rsid w:val="007A4CFF"/>
    <w:rsid w:val="007A5221"/>
    <w:rsid w:val="007A736E"/>
    <w:rsid w:val="007B086B"/>
    <w:rsid w:val="007B4A79"/>
    <w:rsid w:val="007B5944"/>
    <w:rsid w:val="007B7451"/>
    <w:rsid w:val="007B7838"/>
    <w:rsid w:val="007C09D2"/>
    <w:rsid w:val="007C0AED"/>
    <w:rsid w:val="007C0FBC"/>
    <w:rsid w:val="007C1701"/>
    <w:rsid w:val="007C192C"/>
    <w:rsid w:val="007C1AB5"/>
    <w:rsid w:val="007C1D6A"/>
    <w:rsid w:val="007C3FBE"/>
    <w:rsid w:val="007C4B74"/>
    <w:rsid w:val="007C5A5B"/>
    <w:rsid w:val="007C5D16"/>
    <w:rsid w:val="007C7650"/>
    <w:rsid w:val="007C78BA"/>
    <w:rsid w:val="007D0D65"/>
    <w:rsid w:val="007D127E"/>
    <w:rsid w:val="007D1BAD"/>
    <w:rsid w:val="007D2B26"/>
    <w:rsid w:val="007D3383"/>
    <w:rsid w:val="007D346A"/>
    <w:rsid w:val="007D3722"/>
    <w:rsid w:val="007D38EB"/>
    <w:rsid w:val="007D3AC7"/>
    <w:rsid w:val="007D4D19"/>
    <w:rsid w:val="007D55D1"/>
    <w:rsid w:val="007D5620"/>
    <w:rsid w:val="007D5912"/>
    <w:rsid w:val="007D6381"/>
    <w:rsid w:val="007D6DB4"/>
    <w:rsid w:val="007D7F92"/>
    <w:rsid w:val="007E1227"/>
    <w:rsid w:val="007E1FC8"/>
    <w:rsid w:val="007E3491"/>
    <w:rsid w:val="007E368E"/>
    <w:rsid w:val="007E3D3F"/>
    <w:rsid w:val="007E5315"/>
    <w:rsid w:val="007E5376"/>
    <w:rsid w:val="007E5A4A"/>
    <w:rsid w:val="007E73C7"/>
    <w:rsid w:val="007F07E9"/>
    <w:rsid w:val="007F1349"/>
    <w:rsid w:val="007F1F1A"/>
    <w:rsid w:val="007F31C1"/>
    <w:rsid w:val="007F323B"/>
    <w:rsid w:val="007F35CE"/>
    <w:rsid w:val="007F4360"/>
    <w:rsid w:val="007F4768"/>
    <w:rsid w:val="007F521D"/>
    <w:rsid w:val="007F55CF"/>
    <w:rsid w:val="007F62B6"/>
    <w:rsid w:val="007F7ABC"/>
    <w:rsid w:val="0080050B"/>
    <w:rsid w:val="00801148"/>
    <w:rsid w:val="00802622"/>
    <w:rsid w:val="0080263C"/>
    <w:rsid w:val="00802985"/>
    <w:rsid w:val="00802C17"/>
    <w:rsid w:val="00803D4B"/>
    <w:rsid w:val="00805201"/>
    <w:rsid w:val="00805AF9"/>
    <w:rsid w:val="008062A6"/>
    <w:rsid w:val="00810637"/>
    <w:rsid w:val="00810C99"/>
    <w:rsid w:val="008117C2"/>
    <w:rsid w:val="00811B06"/>
    <w:rsid w:val="0081304D"/>
    <w:rsid w:val="00813AD9"/>
    <w:rsid w:val="00814194"/>
    <w:rsid w:val="00814BA0"/>
    <w:rsid w:val="00815068"/>
    <w:rsid w:val="00815150"/>
    <w:rsid w:val="0081583F"/>
    <w:rsid w:val="00815A39"/>
    <w:rsid w:val="00815AF8"/>
    <w:rsid w:val="0081735D"/>
    <w:rsid w:val="00817A78"/>
    <w:rsid w:val="0082068A"/>
    <w:rsid w:val="00820D88"/>
    <w:rsid w:val="00821AEE"/>
    <w:rsid w:val="00821BC6"/>
    <w:rsid w:val="00822BB0"/>
    <w:rsid w:val="00823B7E"/>
    <w:rsid w:val="00824424"/>
    <w:rsid w:val="00825361"/>
    <w:rsid w:val="00825A78"/>
    <w:rsid w:val="008306B2"/>
    <w:rsid w:val="008316D0"/>
    <w:rsid w:val="008333FC"/>
    <w:rsid w:val="00833F5A"/>
    <w:rsid w:val="00834B4A"/>
    <w:rsid w:val="00835410"/>
    <w:rsid w:val="00835976"/>
    <w:rsid w:val="00835CE0"/>
    <w:rsid w:val="008363D4"/>
    <w:rsid w:val="00837E4B"/>
    <w:rsid w:val="0084000D"/>
    <w:rsid w:val="00840EE8"/>
    <w:rsid w:val="0084161F"/>
    <w:rsid w:val="00841BA6"/>
    <w:rsid w:val="0084213E"/>
    <w:rsid w:val="0084289B"/>
    <w:rsid w:val="00842DED"/>
    <w:rsid w:val="00842F3F"/>
    <w:rsid w:val="00843609"/>
    <w:rsid w:val="00843BEA"/>
    <w:rsid w:val="00843D1C"/>
    <w:rsid w:val="00844C16"/>
    <w:rsid w:val="008471FF"/>
    <w:rsid w:val="008501C1"/>
    <w:rsid w:val="00852353"/>
    <w:rsid w:val="00852FA5"/>
    <w:rsid w:val="00853BA8"/>
    <w:rsid w:val="008541D2"/>
    <w:rsid w:val="00854C09"/>
    <w:rsid w:val="00854DD6"/>
    <w:rsid w:val="00854E0F"/>
    <w:rsid w:val="00855D6A"/>
    <w:rsid w:val="0085605D"/>
    <w:rsid w:val="008624DF"/>
    <w:rsid w:val="008633DF"/>
    <w:rsid w:val="00863C63"/>
    <w:rsid w:val="00863EBA"/>
    <w:rsid w:val="0086553E"/>
    <w:rsid w:val="008665F7"/>
    <w:rsid w:val="0086792E"/>
    <w:rsid w:val="00870CAE"/>
    <w:rsid w:val="008725E6"/>
    <w:rsid w:val="008727D9"/>
    <w:rsid w:val="0087376A"/>
    <w:rsid w:val="008739E9"/>
    <w:rsid w:val="008742D3"/>
    <w:rsid w:val="0087496A"/>
    <w:rsid w:val="0087583E"/>
    <w:rsid w:val="00875990"/>
    <w:rsid w:val="0087618B"/>
    <w:rsid w:val="0087727E"/>
    <w:rsid w:val="00877E6E"/>
    <w:rsid w:val="00881921"/>
    <w:rsid w:val="00881C05"/>
    <w:rsid w:val="00884226"/>
    <w:rsid w:val="00884876"/>
    <w:rsid w:val="00885417"/>
    <w:rsid w:val="00886B4D"/>
    <w:rsid w:val="00886DF2"/>
    <w:rsid w:val="0088706B"/>
    <w:rsid w:val="0088781F"/>
    <w:rsid w:val="00887859"/>
    <w:rsid w:val="00887AEB"/>
    <w:rsid w:val="00892441"/>
    <w:rsid w:val="00892FE1"/>
    <w:rsid w:val="00893258"/>
    <w:rsid w:val="0089370E"/>
    <w:rsid w:val="008954C6"/>
    <w:rsid w:val="008958C5"/>
    <w:rsid w:val="008959E3"/>
    <w:rsid w:val="00895D84"/>
    <w:rsid w:val="00897123"/>
    <w:rsid w:val="008A02BA"/>
    <w:rsid w:val="008A2D19"/>
    <w:rsid w:val="008A2FCD"/>
    <w:rsid w:val="008A4FA5"/>
    <w:rsid w:val="008A6270"/>
    <w:rsid w:val="008A766B"/>
    <w:rsid w:val="008A7875"/>
    <w:rsid w:val="008B0B3C"/>
    <w:rsid w:val="008B228B"/>
    <w:rsid w:val="008B333F"/>
    <w:rsid w:val="008B3824"/>
    <w:rsid w:val="008B5A49"/>
    <w:rsid w:val="008B5F88"/>
    <w:rsid w:val="008B747B"/>
    <w:rsid w:val="008C3C09"/>
    <w:rsid w:val="008C4021"/>
    <w:rsid w:val="008C4802"/>
    <w:rsid w:val="008C4A0A"/>
    <w:rsid w:val="008C5E5E"/>
    <w:rsid w:val="008C6134"/>
    <w:rsid w:val="008D297A"/>
    <w:rsid w:val="008D306C"/>
    <w:rsid w:val="008D3BAE"/>
    <w:rsid w:val="008D4AA4"/>
    <w:rsid w:val="008D5B32"/>
    <w:rsid w:val="008D5D6C"/>
    <w:rsid w:val="008D5DD9"/>
    <w:rsid w:val="008D5E4B"/>
    <w:rsid w:val="008D6C7B"/>
    <w:rsid w:val="008E00C1"/>
    <w:rsid w:val="008E0787"/>
    <w:rsid w:val="008E1703"/>
    <w:rsid w:val="008E1D5D"/>
    <w:rsid w:val="008E2DEA"/>
    <w:rsid w:val="008E2FD4"/>
    <w:rsid w:val="008E4092"/>
    <w:rsid w:val="008E4FD5"/>
    <w:rsid w:val="008E5360"/>
    <w:rsid w:val="008E5B31"/>
    <w:rsid w:val="008E5E7D"/>
    <w:rsid w:val="008F0AA8"/>
    <w:rsid w:val="008F14F1"/>
    <w:rsid w:val="008F476E"/>
    <w:rsid w:val="008F51C6"/>
    <w:rsid w:val="008F6CE8"/>
    <w:rsid w:val="008F6D89"/>
    <w:rsid w:val="008F736D"/>
    <w:rsid w:val="00900E47"/>
    <w:rsid w:val="00901DC8"/>
    <w:rsid w:val="00903D62"/>
    <w:rsid w:val="00903E08"/>
    <w:rsid w:val="00903FA2"/>
    <w:rsid w:val="009041D2"/>
    <w:rsid w:val="00904374"/>
    <w:rsid w:val="00905734"/>
    <w:rsid w:val="00907740"/>
    <w:rsid w:val="00910B71"/>
    <w:rsid w:val="00911E60"/>
    <w:rsid w:val="009132C4"/>
    <w:rsid w:val="00913B6D"/>
    <w:rsid w:val="009154D9"/>
    <w:rsid w:val="00915C85"/>
    <w:rsid w:val="00915DCA"/>
    <w:rsid w:val="009169DA"/>
    <w:rsid w:val="00920009"/>
    <w:rsid w:val="00920210"/>
    <w:rsid w:val="009206AE"/>
    <w:rsid w:val="0092107F"/>
    <w:rsid w:val="00921BA3"/>
    <w:rsid w:val="00922040"/>
    <w:rsid w:val="00923541"/>
    <w:rsid w:val="00924B77"/>
    <w:rsid w:val="00924F8E"/>
    <w:rsid w:val="00925D94"/>
    <w:rsid w:val="00926E43"/>
    <w:rsid w:val="00927278"/>
    <w:rsid w:val="00927CCF"/>
    <w:rsid w:val="00927DEF"/>
    <w:rsid w:val="00931DE6"/>
    <w:rsid w:val="00932F62"/>
    <w:rsid w:val="009338DA"/>
    <w:rsid w:val="0093399C"/>
    <w:rsid w:val="00933DC3"/>
    <w:rsid w:val="009355F0"/>
    <w:rsid w:val="009374B0"/>
    <w:rsid w:val="009379E5"/>
    <w:rsid w:val="00940848"/>
    <w:rsid w:val="00940EE1"/>
    <w:rsid w:val="009411F6"/>
    <w:rsid w:val="00941D3A"/>
    <w:rsid w:val="0094276A"/>
    <w:rsid w:val="009453F2"/>
    <w:rsid w:val="00945F32"/>
    <w:rsid w:val="00946035"/>
    <w:rsid w:val="0094751E"/>
    <w:rsid w:val="00947C30"/>
    <w:rsid w:val="00951130"/>
    <w:rsid w:val="0095126D"/>
    <w:rsid w:val="00951A95"/>
    <w:rsid w:val="0095548D"/>
    <w:rsid w:val="009556D0"/>
    <w:rsid w:val="00956102"/>
    <w:rsid w:val="009574B5"/>
    <w:rsid w:val="0095783B"/>
    <w:rsid w:val="00957E5B"/>
    <w:rsid w:val="009627BD"/>
    <w:rsid w:val="00963827"/>
    <w:rsid w:val="009657BC"/>
    <w:rsid w:val="00966717"/>
    <w:rsid w:val="009675A2"/>
    <w:rsid w:val="0096790A"/>
    <w:rsid w:val="00967F4A"/>
    <w:rsid w:val="00972078"/>
    <w:rsid w:val="00973D45"/>
    <w:rsid w:val="00975D85"/>
    <w:rsid w:val="00976159"/>
    <w:rsid w:val="00977529"/>
    <w:rsid w:val="00977709"/>
    <w:rsid w:val="00980B97"/>
    <w:rsid w:val="00982C50"/>
    <w:rsid w:val="00983881"/>
    <w:rsid w:val="00983FB0"/>
    <w:rsid w:val="009853D6"/>
    <w:rsid w:val="00985D73"/>
    <w:rsid w:val="00990954"/>
    <w:rsid w:val="00990B51"/>
    <w:rsid w:val="0099283F"/>
    <w:rsid w:val="00992B7D"/>
    <w:rsid w:val="00993040"/>
    <w:rsid w:val="00993BAC"/>
    <w:rsid w:val="00994CB7"/>
    <w:rsid w:val="00995009"/>
    <w:rsid w:val="009973CB"/>
    <w:rsid w:val="0099755A"/>
    <w:rsid w:val="00997BF6"/>
    <w:rsid w:val="009A08A1"/>
    <w:rsid w:val="009A12B4"/>
    <w:rsid w:val="009A1395"/>
    <w:rsid w:val="009A1934"/>
    <w:rsid w:val="009A3A81"/>
    <w:rsid w:val="009A49B5"/>
    <w:rsid w:val="009A526E"/>
    <w:rsid w:val="009A6F92"/>
    <w:rsid w:val="009B03B9"/>
    <w:rsid w:val="009B0D33"/>
    <w:rsid w:val="009B18C2"/>
    <w:rsid w:val="009B1CB2"/>
    <w:rsid w:val="009B259C"/>
    <w:rsid w:val="009B5F08"/>
    <w:rsid w:val="009B680D"/>
    <w:rsid w:val="009B694E"/>
    <w:rsid w:val="009B69A6"/>
    <w:rsid w:val="009B6C36"/>
    <w:rsid w:val="009B7666"/>
    <w:rsid w:val="009C058C"/>
    <w:rsid w:val="009C10F5"/>
    <w:rsid w:val="009C118C"/>
    <w:rsid w:val="009C1259"/>
    <w:rsid w:val="009C1750"/>
    <w:rsid w:val="009C4E50"/>
    <w:rsid w:val="009C4E75"/>
    <w:rsid w:val="009C6309"/>
    <w:rsid w:val="009C650A"/>
    <w:rsid w:val="009C6E97"/>
    <w:rsid w:val="009C7003"/>
    <w:rsid w:val="009D0722"/>
    <w:rsid w:val="009D0FCF"/>
    <w:rsid w:val="009D1BA0"/>
    <w:rsid w:val="009D1F34"/>
    <w:rsid w:val="009D2935"/>
    <w:rsid w:val="009D29AB"/>
    <w:rsid w:val="009D39E7"/>
    <w:rsid w:val="009D4D7C"/>
    <w:rsid w:val="009D5A86"/>
    <w:rsid w:val="009D72C7"/>
    <w:rsid w:val="009D7977"/>
    <w:rsid w:val="009E0277"/>
    <w:rsid w:val="009E0926"/>
    <w:rsid w:val="009E1963"/>
    <w:rsid w:val="009E2979"/>
    <w:rsid w:val="009E3A08"/>
    <w:rsid w:val="009E3E5D"/>
    <w:rsid w:val="009E60D3"/>
    <w:rsid w:val="009E6354"/>
    <w:rsid w:val="009E7C89"/>
    <w:rsid w:val="009F024D"/>
    <w:rsid w:val="009F03F3"/>
    <w:rsid w:val="009F1155"/>
    <w:rsid w:val="009F364A"/>
    <w:rsid w:val="009F3E9D"/>
    <w:rsid w:val="009F44DC"/>
    <w:rsid w:val="009F459D"/>
    <w:rsid w:val="009F49B6"/>
    <w:rsid w:val="009F5E16"/>
    <w:rsid w:val="009F636C"/>
    <w:rsid w:val="009F63AC"/>
    <w:rsid w:val="009F6D6D"/>
    <w:rsid w:val="00A015CE"/>
    <w:rsid w:val="00A01869"/>
    <w:rsid w:val="00A018DF"/>
    <w:rsid w:val="00A018F6"/>
    <w:rsid w:val="00A02AAD"/>
    <w:rsid w:val="00A033A3"/>
    <w:rsid w:val="00A034ED"/>
    <w:rsid w:val="00A03551"/>
    <w:rsid w:val="00A04C94"/>
    <w:rsid w:val="00A04D20"/>
    <w:rsid w:val="00A05D77"/>
    <w:rsid w:val="00A064F5"/>
    <w:rsid w:val="00A072B2"/>
    <w:rsid w:val="00A102D2"/>
    <w:rsid w:val="00A115C3"/>
    <w:rsid w:val="00A11E8F"/>
    <w:rsid w:val="00A1298A"/>
    <w:rsid w:val="00A1330E"/>
    <w:rsid w:val="00A13E6C"/>
    <w:rsid w:val="00A147AE"/>
    <w:rsid w:val="00A153FA"/>
    <w:rsid w:val="00A154CA"/>
    <w:rsid w:val="00A16D47"/>
    <w:rsid w:val="00A175EF"/>
    <w:rsid w:val="00A17977"/>
    <w:rsid w:val="00A20590"/>
    <w:rsid w:val="00A20FD3"/>
    <w:rsid w:val="00A21095"/>
    <w:rsid w:val="00A21E1B"/>
    <w:rsid w:val="00A222F1"/>
    <w:rsid w:val="00A231E4"/>
    <w:rsid w:val="00A23F4D"/>
    <w:rsid w:val="00A24796"/>
    <w:rsid w:val="00A26233"/>
    <w:rsid w:val="00A26F40"/>
    <w:rsid w:val="00A30457"/>
    <w:rsid w:val="00A308D2"/>
    <w:rsid w:val="00A314BA"/>
    <w:rsid w:val="00A31A61"/>
    <w:rsid w:val="00A31CE0"/>
    <w:rsid w:val="00A32917"/>
    <w:rsid w:val="00A334EE"/>
    <w:rsid w:val="00A3375A"/>
    <w:rsid w:val="00A33EB1"/>
    <w:rsid w:val="00A340D3"/>
    <w:rsid w:val="00A34CD7"/>
    <w:rsid w:val="00A367D4"/>
    <w:rsid w:val="00A4211E"/>
    <w:rsid w:val="00A426FF"/>
    <w:rsid w:val="00A42B49"/>
    <w:rsid w:val="00A43821"/>
    <w:rsid w:val="00A445E2"/>
    <w:rsid w:val="00A4516E"/>
    <w:rsid w:val="00A45704"/>
    <w:rsid w:val="00A45F68"/>
    <w:rsid w:val="00A47B78"/>
    <w:rsid w:val="00A47DF6"/>
    <w:rsid w:val="00A512A3"/>
    <w:rsid w:val="00A5147D"/>
    <w:rsid w:val="00A51BA3"/>
    <w:rsid w:val="00A52722"/>
    <w:rsid w:val="00A54015"/>
    <w:rsid w:val="00A54A94"/>
    <w:rsid w:val="00A54F8E"/>
    <w:rsid w:val="00A56C5A"/>
    <w:rsid w:val="00A56EB0"/>
    <w:rsid w:val="00A5767C"/>
    <w:rsid w:val="00A57B76"/>
    <w:rsid w:val="00A60112"/>
    <w:rsid w:val="00A60455"/>
    <w:rsid w:val="00A60F70"/>
    <w:rsid w:val="00A61AF0"/>
    <w:rsid w:val="00A62ECD"/>
    <w:rsid w:val="00A638CA"/>
    <w:rsid w:val="00A6391B"/>
    <w:rsid w:val="00A63EC0"/>
    <w:rsid w:val="00A645A6"/>
    <w:rsid w:val="00A64A8C"/>
    <w:rsid w:val="00A64BCF"/>
    <w:rsid w:val="00A65135"/>
    <w:rsid w:val="00A673F8"/>
    <w:rsid w:val="00A679CB"/>
    <w:rsid w:val="00A70CC1"/>
    <w:rsid w:val="00A714D3"/>
    <w:rsid w:val="00A71C42"/>
    <w:rsid w:val="00A73125"/>
    <w:rsid w:val="00A75567"/>
    <w:rsid w:val="00A77FDE"/>
    <w:rsid w:val="00A807E3"/>
    <w:rsid w:val="00A81103"/>
    <w:rsid w:val="00A820A5"/>
    <w:rsid w:val="00A820AE"/>
    <w:rsid w:val="00A82AC0"/>
    <w:rsid w:val="00A84F63"/>
    <w:rsid w:val="00A86275"/>
    <w:rsid w:val="00A902DC"/>
    <w:rsid w:val="00A91854"/>
    <w:rsid w:val="00A92AF7"/>
    <w:rsid w:val="00A9567B"/>
    <w:rsid w:val="00A96E32"/>
    <w:rsid w:val="00A974A0"/>
    <w:rsid w:val="00AA0444"/>
    <w:rsid w:val="00AA2207"/>
    <w:rsid w:val="00AA24D2"/>
    <w:rsid w:val="00AA4277"/>
    <w:rsid w:val="00AA42E4"/>
    <w:rsid w:val="00AA56F4"/>
    <w:rsid w:val="00AA5C86"/>
    <w:rsid w:val="00AA5DEF"/>
    <w:rsid w:val="00AB0FB5"/>
    <w:rsid w:val="00AB36A5"/>
    <w:rsid w:val="00AB3A20"/>
    <w:rsid w:val="00AB3DC8"/>
    <w:rsid w:val="00AB4AA2"/>
    <w:rsid w:val="00AB5083"/>
    <w:rsid w:val="00AB58EE"/>
    <w:rsid w:val="00AB62EB"/>
    <w:rsid w:val="00AB64F2"/>
    <w:rsid w:val="00AB757D"/>
    <w:rsid w:val="00AB7906"/>
    <w:rsid w:val="00AB7916"/>
    <w:rsid w:val="00AC0A22"/>
    <w:rsid w:val="00AC1C48"/>
    <w:rsid w:val="00AC1F7A"/>
    <w:rsid w:val="00AC3DA4"/>
    <w:rsid w:val="00AC5225"/>
    <w:rsid w:val="00AC5FB9"/>
    <w:rsid w:val="00AC69D5"/>
    <w:rsid w:val="00AD0135"/>
    <w:rsid w:val="00AD1CD1"/>
    <w:rsid w:val="00AD2330"/>
    <w:rsid w:val="00AD2D57"/>
    <w:rsid w:val="00AD3932"/>
    <w:rsid w:val="00AD3D2C"/>
    <w:rsid w:val="00AD4084"/>
    <w:rsid w:val="00AD4D90"/>
    <w:rsid w:val="00AD57ED"/>
    <w:rsid w:val="00AD6642"/>
    <w:rsid w:val="00AD6D05"/>
    <w:rsid w:val="00AD7B82"/>
    <w:rsid w:val="00AE16EB"/>
    <w:rsid w:val="00AE26AB"/>
    <w:rsid w:val="00AE27E0"/>
    <w:rsid w:val="00AE28F7"/>
    <w:rsid w:val="00AE2A02"/>
    <w:rsid w:val="00AE3CDC"/>
    <w:rsid w:val="00AE3E49"/>
    <w:rsid w:val="00AE4B44"/>
    <w:rsid w:val="00AE5A3A"/>
    <w:rsid w:val="00AE5D5D"/>
    <w:rsid w:val="00AE7FD2"/>
    <w:rsid w:val="00AF0B12"/>
    <w:rsid w:val="00AF10DF"/>
    <w:rsid w:val="00AF1A85"/>
    <w:rsid w:val="00AF25EC"/>
    <w:rsid w:val="00AF2615"/>
    <w:rsid w:val="00AF53E9"/>
    <w:rsid w:val="00AF6997"/>
    <w:rsid w:val="00AF7BA6"/>
    <w:rsid w:val="00B00083"/>
    <w:rsid w:val="00B014D5"/>
    <w:rsid w:val="00B026E8"/>
    <w:rsid w:val="00B02866"/>
    <w:rsid w:val="00B02AD6"/>
    <w:rsid w:val="00B0361F"/>
    <w:rsid w:val="00B05808"/>
    <w:rsid w:val="00B069B9"/>
    <w:rsid w:val="00B1116A"/>
    <w:rsid w:val="00B11A27"/>
    <w:rsid w:val="00B133F9"/>
    <w:rsid w:val="00B1431C"/>
    <w:rsid w:val="00B15BA0"/>
    <w:rsid w:val="00B177D6"/>
    <w:rsid w:val="00B17DCD"/>
    <w:rsid w:val="00B2024A"/>
    <w:rsid w:val="00B211CA"/>
    <w:rsid w:val="00B2252F"/>
    <w:rsid w:val="00B237D1"/>
    <w:rsid w:val="00B23AC9"/>
    <w:rsid w:val="00B24FF4"/>
    <w:rsid w:val="00B25B0A"/>
    <w:rsid w:val="00B272BB"/>
    <w:rsid w:val="00B30847"/>
    <w:rsid w:val="00B3160F"/>
    <w:rsid w:val="00B31B68"/>
    <w:rsid w:val="00B33215"/>
    <w:rsid w:val="00B333B9"/>
    <w:rsid w:val="00B337D9"/>
    <w:rsid w:val="00B33C80"/>
    <w:rsid w:val="00B34D2B"/>
    <w:rsid w:val="00B3528A"/>
    <w:rsid w:val="00B352DE"/>
    <w:rsid w:val="00B37131"/>
    <w:rsid w:val="00B37665"/>
    <w:rsid w:val="00B40511"/>
    <w:rsid w:val="00B40B74"/>
    <w:rsid w:val="00B4115C"/>
    <w:rsid w:val="00B4290A"/>
    <w:rsid w:val="00B42D6C"/>
    <w:rsid w:val="00B42E5A"/>
    <w:rsid w:val="00B436D2"/>
    <w:rsid w:val="00B4469E"/>
    <w:rsid w:val="00B44D50"/>
    <w:rsid w:val="00B44F2E"/>
    <w:rsid w:val="00B465EB"/>
    <w:rsid w:val="00B47F38"/>
    <w:rsid w:val="00B502B7"/>
    <w:rsid w:val="00B50613"/>
    <w:rsid w:val="00B51632"/>
    <w:rsid w:val="00B52CCF"/>
    <w:rsid w:val="00B538FF"/>
    <w:rsid w:val="00B5480B"/>
    <w:rsid w:val="00B54878"/>
    <w:rsid w:val="00B55534"/>
    <w:rsid w:val="00B62A50"/>
    <w:rsid w:val="00B62C09"/>
    <w:rsid w:val="00B63776"/>
    <w:rsid w:val="00B63C01"/>
    <w:rsid w:val="00B63E36"/>
    <w:rsid w:val="00B64446"/>
    <w:rsid w:val="00B64E70"/>
    <w:rsid w:val="00B654CA"/>
    <w:rsid w:val="00B65FF3"/>
    <w:rsid w:val="00B7114F"/>
    <w:rsid w:val="00B71447"/>
    <w:rsid w:val="00B74029"/>
    <w:rsid w:val="00B74A13"/>
    <w:rsid w:val="00B74AFE"/>
    <w:rsid w:val="00B74B3C"/>
    <w:rsid w:val="00B74C72"/>
    <w:rsid w:val="00B74D15"/>
    <w:rsid w:val="00B751F2"/>
    <w:rsid w:val="00B75205"/>
    <w:rsid w:val="00B755BC"/>
    <w:rsid w:val="00B75CE2"/>
    <w:rsid w:val="00B75E3F"/>
    <w:rsid w:val="00B7792E"/>
    <w:rsid w:val="00B77C1A"/>
    <w:rsid w:val="00B81421"/>
    <w:rsid w:val="00B81735"/>
    <w:rsid w:val="00B8192D"/>
    <w:rsid w:val="00B828FF"/>
    <w:rsid w:val="00B8399C"/>
    <w:rsid w:val="00B8494F"/>
    <w:rsid w:val="00B84B46"/>
    <w:rsid w:val="00B84C22"/>
    <w:rsid w:val="00B855C3"/>
    <w:rsid w:val="00B860CC"/>
    <w:rsid w:val="00B86DBB"/>
    <w:rsid w:val="00B870AA"/>
    <w:rsid w:val="00B8783C"/>
    <w:rsid w:val="00B87F4F"/>
    <w:rsid w:val="00B87F65"/>
    <w:rsid w:val="00B87F98"/>
    <w:rsid w:val="00B90745"/>
    <w:rsid w:val="00B91974"/>
    <w:rsid w:val="00B91E8A"/>
    <w:rsid w:val="00B92245"/>
    <w:rsid w:val="00B92A64"/>
    <w:rsid w:val="00B9338D"/>
    <w:rsid w:val="00B94348"/>
    <w:rsid w:val="00B9545E"/>
    <w:rsid w:val="00B969BE"/>
    <w:rsid w:val="00B97126"/>
    <w:rsid w:val="00B97214"/>
    <w:rsid w:val="00BA04C3"/>
    <w:rsid w:val="00BA0B8B"/>
    <w:rsid w:val="00BA10FF"/>
    <w:rsid w:val="00BA1818"/>
    <w:rsid w:val="00BA21E1"/>
    <w:rsid w:val="00BA2277"/>
    <w:rsid w:val="00BA2C52"/>
    <w:rsid w:val="00BA2FC7"/>
    <w:rsid w:val="00BA3594"/>
    <w:rsid w:val="00BA521A"/>
    <w:rsid w:val="00BA555B"/>
    <w:rsid w:val="00BA5709"/>
    <w:rsid w:val="00BA79B6"/>
    <w:rsid w:val="00BB1C98"/>
    <w:rsid w:val="00BB3CCB"/>
    <w:rsid w:val="00BB3E7E"/>
    <w:rsid w:val="00BB441C"/>
    <w:rsid w:val="00BB4A93"/>
    <w:rsid w:val="00BB6AB1"/>
    <w:rsid w:val="00BB70A8"/>
    <w:rsid w:val="00BB7DA3"/>
    <w:rsid w:val="00BC1574"/>
    <w:rsid w:val="00BC2464"/>
    <w:rsid w:val="00BC2500"/>
    <w:rsid w:val="00BC2B4B"/>
    <w:rsid w:val="00BC32D1"/>
    <w:rsid w:val="00BC33BE"/>
    <w:rsid w:val="00BC4625"/>
    <w:rsid w:val="00BC535A"/>
    <w:rsid w:val="00BC62C6"/>
    <w:rsid w:val="00BC6887"/>
    <w:rsid w:val="00BD00B9"/>
    <w:rsid w:val="00BD05D0"/>
    <w:rsid w:val="00BD1A41"/>
    <w:rsid w:val="00BD2437"/>
    <w:rsid w:val="00BD2BB2"/>
    <w:rsid w:val="00BD538B"/>
    <w:rsid w:val="00BD5DC3"/>
    <w:rsid w:val="00BD6017"/>
    <w:rsid w:val="00BD79FB"/>
    <w:rsid w:val="00BD7AD2"/>
    <w:rsid w:val="00BD7BF2"/>
    <w:rsid w:val="00BE07F5"/>
    <w:rsid w:val="00BE302B"/>
    <w:rsid w:val="00BE303C"/>
    <w:rsid w:val="00BE315D"/>
    <w:rsid w:val="00BE37B3"/>
    <w:rsid w:val="00BE37CF"/>
    <w:rsid w:val="00BE400D"/>
    <w:rsid w:val="00BE45CB"/>
    <w:rsid w:val="00BE46F6"/>
    <w:rsid w:val="00BE75D0"/>
    <w:rsid w:val="00BE7C5D"/>
    <w:rsid w:val="00BF0300"/>
    <w:rsid w:val="00BF0D9F"/>
    <w:rsid w:val="00BF0DBC"/>
    <w:rsid w:val="00BF0DC5"/>
    <w:rsid w:val="00BF0DCC"/>
    <w:rsid w:val="00BF1853"/>
    <w:rsid w:val="00BF1896"/>
    <w:rsid w:val="00BF27ED"/>
    <w:rsid w:val="00BF2872"/>
    <w:rsid w:val="00BF296F"/>
    <w:rsid w:val="00BF30AA"/>
    <w:rsid w:val="00BF3ECC"/>
    <w:rsid w:val="00BF454D"/>
    <w:rsid w:val="00BF4803"/>
    <w:rsid w:val="00BF49A6"/>
    <w:rsid w:val="00BF5B61"/>
    <w:rsid w:val="00BF60AA"/>
    <w:rsid w:val="00BF6AF9"/>
    <w:rsid w:val="00C0086F"/>
    <w:rsid w:val="00C017C0"/>
    <w:rsid w:val="00C020E8"/>
    <w:rsid w:val="00C02149"/>
    <w:rsid w:val="00C02214"/>
    <w:rsid w:val="00C027BC"/>
    <w:rsid w:val="00C028D1"/>
    <w:rsid w:val="00C02BE0"/>
    <w:rsid w:val="00C02D86"/>
    <w:rsid w:val="00C0370A"/>
    <w:rsid w:val="00C037DD"/>
    <w:rsid w:val="00C052DF"/>
    <w:rsid w:val="00C0576E"/>
    <w:rsid w:val="00C0701E"/>
    <w:rsid w:val="00C0771D"/>
    <w:rsid w:val="00C1023A"/>
    <w:rsid w:val="00C10382"/>
    <w:rsid w:val="00C10F6E"/>
    <w:rsid w:val="00C11CBA"/>
    <w:rsid w:val="00C11DC1"/>
    <w:rsid w:val="00C12137"/>
    <w:rsid w:val="00C12F1E"/>
    <w:rsid w:val="00C15F0C"/>
    <w:rsid w:val="00C164F9"/>
    <w:rsid w:val="00C16AA7"/>
    <w:rsid w:val="00C16F2D"/>
    <w:rsid w:val="00C172FA"/>
    <w:rsid w:val="00C1746E"/>
    <w:rsid w:val="00C17C94"/>
    <w:rsid w:val="00C20722"/>
    <w:rsid w:val="00C20792"/>
    <w:rsid w:val="00C21082"/>
    <w:rsid w:val="00C212CE"/>
    <w:rsid w:val="00C2176F"/>
    <w:rsid w:val="00C234A7"/>
    <w:rsid w:val="00C23954"/>
    <w:rsid w:val="00C247CE"/>
    <w:rsid w:val="00C24C79"/>
    <w:rsid w:val="00C27C2B"/>
    <w:rsid w:val="00C27F4C"/>
    <w:rsid w:val="00C30DB6"/>
    <w:rsid w:val="00C31F31"/>
    <w:rsid w:val="00C33139"/>
    <w:rsid w:val="00C35423"/>
    <w:rsid w:val="00C3560F"/>
    <w:rsid w:val="00C4037F"/>
    <w:rsid w:val="00C4110A"/>
    <w:rsid w:val="00C41E85"/>
    <w:rsid w:val="00C43196"/>
    <w:rsid w:val="00C43645"/>
    <w:rsid w:val="00C43B6C"/>
    <w:rsid w:val="00C4469A"/>
    <w:rsid w:val="00C45C12"/>
    <w:rsid w:val="00C460C8"/>
    <w:rsid w:val="00C4635B"/>
    <w:rsid w:val="00C47D8B"/>
    <w:rsid w:val="00C51911"/>
    <w:rsid w:val="00C5192D"/>
    <w:rsid w:val="00C519B7"/>
    <w:rsid w:val="00C51A36"/>
    <w:rsid w:val="00C51BD6"/>
    <w:rsid w:val="00C52112"/>
    <w:rsid w:val="00C52561"/>
    <w:rsid w:val="00C52FA5"/>
    <w:rsid w:val="00C54BE2"/>
    <w:rsid w:val="00C56150"/>
    <w:rsid w:val="00C56ED3"/>
    <w:rsid w:val="00C57FB6"/>
    <w:rsid w:val="00C60EF3"/>
    <w:rsid w:val="00C61A5B"/>
    <w:rsid w:val="00C61D16"/>
    <w:rsid w:val="00C6379E"/>
    <w:rsid w:val="00C642F9"/>
    <w:rsid w:val="00C64569"/>
    <w:rsid w:val="00C64E27"/>
    <w:rsid w:val="00C64FEC"/>
    <w:rsid w:val="00C65F6E"/>
    <w:rsid w:val="00C674A5"/>
    <w:rsid w:val="00C7049A"/>
    <w:rsid w:val="00C721B5"/>
    <w:rsid w:val="00C729AB"/>
    <w:rsid w:val="00C73501"/>
    <w:rsid w:val="00C73817"/>
    <w:rsid w:val="00C75104"/>
    <w:rsid w:val="00C75AB1"/>
    <w:rsid w:val="00C76A53"/>
    <w:rsid w:val="00C77A82"/>
    <w:rsid w:val="00C805E9"/>
    <w:rsid w:val="00C806E7"/>
    <w:rsid w:val="00C808E0"/>
    <w:rsid w:val="00C816AD"/>
    <w:rsid w:val="00C82C75"/>
    <w:rsid w:val="00C83163"/>
    <w:rsid w:val="00C84C37"/>
    <w:rsid w:val="00C84F89"/>
    <w:rsid w:val="00C861CD"/>
    <w:rsid w:val="00C8744A"/>
    <w:rsid w:val="00C9009F"/>
    <w:rsid w:val="00C9077D"/>
    <w:rsid w:val="00C91BA5"/>
    <w:rsid w:val="00C9221E"/>
    <w:rsid w:val="00C943A4"/>
    <w:rsid w:val="00C94990"/>
    <w:rsid w:val="00C953D8"/>
    <w:rsid w:val="00C95B00"/>
    <w:rsid w:val="00C9654C"/>
    <w:rsid w:val="00C96C83"/>
    <w:rsid w:val="00C9755F"/>
    <w:rsid w:val="00CA09AE"/>
    <w:rsid w:val="00CA0B27"/>
    <w:rsid w:val="00CA121B"/>
    <w:rsid w:val="00CA4356"/>
    <w:rsid w:val="00CA5532"/>
    <w:rsid w:val="00CA6717"/>
    <w:rsid w:val="00CA6CC0"/>
    <w:rsid w:val="00CA6DD2"/>
    <w:rsid w:val="00CA7EF4"/>
    <w:rsid w:val="00CB091C"/>
    <w:rsid w:val="00CB4190"/>
    <w:rsid w:val="00CB4C4E"/>
    <w:rsid w:val="00CB51F1"/>
    <w:rsid w:val="00CB5A04"/>
    <w:rsid w:val="00CB5BED"/>
    <w:rsid w:val="00CC030E"/>
    <w:rsid w:val="00CC05F6"/>
    <w:rsid w:val="00CC1217"/>
    <w:rsid w:val="00CC15C5"/>
    <w:rsid w:val="00CC18CC"/>
    <w:rsid w:val="00CC1CDE"/>
    <w:rsid w:val="00CC2CF3"/>
    <w:rsid w:val="00CC32BD"/>
    <w:rsid w:val="00CC4EDD"/>
    <w:rsid w:val="00CC62CD"/>
    <w:rsid w:val="00CC765B"/>
    <w:rsid w:val="00CD04E7"/>
    <w:rsid w:val="00CD0680"/>
    <w:rsid w:val="00CD0710"/>
    <w:rsid w:val="00CD0CD7"/>
    <w:rsid w:val="00CD1D01"/>
    <w:rsid w:val="00CD5AE1"/>
    <w:rsid w:val="00CD6656"/>
    <w:rsid w:val="00CD71BC"/>
    <w:rsid w:val="00CD7468"/>
    <w:rsid w:val="00CE2576"/>
    <w:rsid w:val="00CE4E02"/>
    <w:rsid w:val="00CE6F12"/>
    <w:rsid w:val="00CE6FDD"/>
    <w:rsid w:val="00CF05E2"/>
    <w:rsid w:val="00CF064F"/>
    <w:rsid w:val="00CF19E6"/>
    <w:rsid w:val="00CF20A2"/>
    <w:rsid w:val="00CF25E8"/>
    <w:rsid w:val="00CF2D19"/>
    <w:rsid w:val="00CF33FA"/>
    <w:rsid w:val="00CF463D"/>
    <w:rsid w:val="00CF542D"/>
    <w:rsid w:val="00CF60EE"/>
    <w:rsid w:val="00CF7046"/>
    <w:rsid w:val="00CF71B2"/>
    <w:rsid w:val="00D0232C"/>
    <w:rsid w:val="00D0376D"/>
    <w:rsid w:val="00D054E1"/>
    <w:rsid w:val="00D05B17"/>
    <w:rsid w:val="00D06F13"/>
    <w:rsid w:val="00D07660"/>
    <w:rsid w:val="00D07C80"/>
    <w:rsid w:val="00D10CCB"/>
    <w:rsid w:val="00D127E7"/>
    <w:rsid w:val="00D13112"/>
    <w:rsid w:val="00D1389C"/>
    <w:rsid w:val="00D13964"/>
    <w:rsid w:val="00D1459F"/>
    <w:rsid w:val="00D14C58"/>
    <w:rsid w:val="00D15B8B"/>
    <w:rsid w:val="00D1766E"/>
    <w:rsid w:val="00D20748"/>
    <w:rsid w:val="00D219A0"/>
    <w:rsid w:val="00D21FAB"/>
    <w:rsid w:val="00D22368"/>
    <w:rsid w:val="00D2297F"/>
    <w:rsid w:val="00D22FF6"/>
    <w:rsid w:val="00D23AD8"/>
    <w:rsid w:val="00D2404C"/>
    <w:rsid w:val="00D24963"/>
    <w:rsid w:val="00D258F9"/>
    <w:rsid w:val="00D25BE7"/>
    <w:rsid w:val="00D26023"/>
    <w:rsid w:val="00D262DF"/>
    <w:rsid w:val="00D2763D"/>
    <w:rsid w:val="00D331F7"/>
    <w:rsid w:val="00D335BF"/>
    <w:rsid w:val="00D33DD7"/>
    <w:rsid w:val="00D34BFA"/>
    <w:rsid w:val="00D34DCD"/>
    <w:rsid w:val="00D34FF7"/>
    <w:rsid w:val="00D3518E"/>
    <w:rsid w:val="00D40439"/>
    <w:rsid w:val="00D40D5A"/>
    <w:rsid w:val="00D40F7F"/>
    <w:rsid w:val="00D416B0"/>
    <w:rsid w:val="00D41FCB"/>
    <w:rsid w:val="00D430A9"/>
    <w:rsid w:val="00D430EF"/>
    <w:rsid w:val="00D44657"/>
    <w:rsid w:val="00D45D1C"/>
    <w:rsid w:val="00D47BE5"/>
    <w:rsid w:val="00D50928"/>
    <w:rsid w:val="00D520BA"/>
    <w:rsid w:val="00D52670"/>
    <w:rsid w:val="00D52E4D"/>
    <w:rsid w:val="00D5301D"/>
    <w:rsid w:val="00D5304D"/>
    <w:rsid w:val="00D53D80"/>
    <w:rsid w:val="00D547AD"/>
    <w:rsid w:val="00D55CC3"/>
    <w:rsid w:val="00D56414"/>
    <w:rsid w:val="00D57D84"/>
    <w:rsid w:val="00D60345"/>
    <w:rsid w:val="00D60CE7"/>
    <w:rsid w:val="00D60F0C"/>
    <w:rsid w:val="00D6108B"/>
    <w:rsid w:val="00D61A02"/>
    <w:rsid w:val="00D61A87"/>
    <w:rsid w:val="00D63827"/>
    <w:rsid w:val="00D645C1"/>
    <w:rsid w:val="00D6483B"/>
    <w:rsid w:val="00D64BC0"/>
    <w:rsid w:val="00D64D4B"/>
    <w:rsid w:val="00D64FF3"/>
    <w:rsid w:val="00D6598D"/>
    <w:rsid w:val="00D722CE"/>
    <w:rsid w:val="00D7237B"/>
    <w:rsid w:val="00D72699"/>
    <w:rsid w:val="00D72B3C"/>
    <w:rsid w:val="00D73472"/>
    <w:rsid w:val="00D744F5"/>
    <w:rsid w:val="00D74502"/>
    <w:rsid w:val="00D74AA8"/>
    <w:rsid w:val="00D75801"/>
    <w:rsid w:val="00D76235"/>
    <w:rsid w:val="00D81736"/>
    <w:rsid w:val="00D81A57"/>
    <w:rsid w:val="00D828AB"/>
    <w:rsid w:val="00D835FB"/>
    <w:rsid w:val="00D83B77"/>
    <w:rsid w:val="00D83CAF"/>
    <w:rsid w:val="00D84BCD"/>
    <w:rsid w:val="00D84F73"/>
    <w:rsid w:val="00D8662A"/>
    <w:rsid w:val="00D86A64"/>
    <w:rsid w:val="00D870A0"/>
    <w:rsid w:val="00D87505"/>
    <w:rsid w:val="00D87DBE"/>
    <w:rsid w:val="00D9088B"/>
    <w:rsid w:val="00D910B7"/>
    <w:rsid w:val="00D914B8"/>
    <w:rsid w:val="00D91C3E"/>
    <w:rsid w:val="00D9261D"/>
    <w:rsid w:val="00D93141"/>
    <w:rsid w:val="00D94192"/>
    <w:rsid w:val="00D9502D"/>
    <w:rsid w:val="00D95CC1"/>
    <w:rsid w:val="00D95DDD"/>
    <w:rsid w:val="00D9617C"/>
    <w:rsid w:val="00D96B82"/>
    <w:rsid w:val="00D96E11"/>
    <w:rsid w:val="00D97094"/>
    <w:rsid w:val="00D977A5"/>
    <w:rsid w:val="00D97FBB"/>
    <w:rsid w:val="00DA00E6"/>
    <w:rsid w:val="00DA16B3"/>
    <w:rsid w:val="00DA271E"/>
    <w:rsid w:val="00DA2932"/>
    <w:rsid w:val="00DA2D9B"/>
    <w:rsid w:val="00DA502A"/>
    <w:rsid w:val="00DA55CE"/>
    <w:rsid w:val="00DA578C"/>
    <w:rsid w:val="00DA5CAD"/>
    <w:rsid w:val="00DA73A3"/>
    <w:rsid w:val="00DA7B7A"/>
    <w:rsid w:val="00DA7C3B"/>
    <w:rsid w:val="00DB03D5"/>
    <w:rsid w:val="00DB08C2"/>
    <w:rsid w:val="00DB0993"/>
    <w:rsid w:val="00DB0AFF"/>
    <w:rsid w:val="00DB1E43"/>
    <w:rsid w:val="00DB4126"/>
    <w:rsid w:val="00DB4182"/>
    <w:rsid w:val="00DB497B"/>
    <w:rsid w:val="00DB62D5"/>
    <w:rsid w:val="00DB7DA3"/>
    <w:rsid w:val="00DB7EE7"/>
    <w:rsid w:val="00DC1259"/>
    <w:rsid w:val="00DC2C8E"/>
    <w:rsid w:val="00DC2CFA"/>
    <w:rsid w:val="00DC3493"/>
    <w:rsid w:val="00DC65DC"/>
    <w:rsid w:val="00DD1A56"/>
    <w:rsid w:val="00DD1AC5"/>
    <w:rsid w:val="00DD2365"/>
    <w:rsid w:val="00DD26FB"/>
    <w:rsid w:val="00DD28A2"/>
    <w:rsid w:val="00DD2D1C"/>
    <w:rsid w:val="00DD358C"/>
    <w:rsid w:val="00DD4A7C"/>
    <w:rsid w:val="00DD58E2"/>
    <w:rsid w:val="00DD75CB"/>
    <w:rsid w:val="00DE11F9"/>
    <w:rsid w:val="00DE4030"/>
    <w:rsid w:val="00DE4E17"/>
    <w:rsid w:val="00DE526E"/>
    <w:rsid w:val="00DE5527"/>
    <w:rsid w:val="00DE574A"/>
    <w:rsid w:val="00DE660F"/>
    <w:rsid w:val="00DE7380"/>
    <w:rsid w:val="00DF09F8"/>
    <w:rsid w:val="00DF255D"/>
    <w:rsid w:val="00DF5355"/>
    <w:rsid w:val="00DF552D"/>
    <w:rsid w:val="00DF56CA"/>
    <w:rsid w:val="00E02DFB"/>
    <w:rsid w:val="00E042C7"/>
    <w:rsid w:val="00E05266"/>
    <w:rsid w:val="00E07088"/>
    <w:rsid w:val="00E0736B"/>
    <w:rsid w:val="00E10070"/>
    <w:rsid w:val="00E10ABA"/>
    <w:rsid w:val="00E10ECC"/>
    <w:rsid w:val="00E117B0"/>
    <w:rsid w:val="00E11900"/>
    <w:rsid w:val="00E11D62"/>
    <w:rsid w:val="00E13055"/>
    <w:rsid w:val="00E14CD0"/>
    <w:rsid w:val="00E15748"/>
    <w:rsid w:val="00E15A9A"/>
    <w:rsid w:val="00E16927"/>
    <w:rsid w:val="00E16EDB"/>
    <w:rsid w:val="00E20BAD"/>
    <w:rsid w:val="00E216CB"/>
    <w:rsid w:val="00E216DF"/>
    <w:rsid w:val="00E2301C"/>
    <w:rsid w:val="00E230AF"/>
    <w:rsid w:val="00E235FA"/>
    <w:rsid w:val="00E24F51"/>
    <w:rsid w:val="00E25D7B"/>
    <w:rsid w:val="00E26903"/>
    <w:rsid w:val="00E26CCA"/>
    <w:rsid w:val="00E27131"/>
    <w:rsid w:val="00E27C63"/>
    <w:rsid w:val="00E27CEF"/>
    <w:rsid w:val="00E30E72"/>
    <w:rsid w:val="00E31D2C"/>
    <w:rsid w:val="00E322A0"/>
    <w:rsid w:val="00E33DDC"/>
    <w:rsid w:val="00E34216"/>
    <w:rsid w:val="00E34D9D"/>
    <w:rsid w:val="00E360DB"/>
    <w:rsid w:val="00E36675"/>
    <w:rsid w:val="00E368D2"/>
    <w:rsid w:val="00E36CE3"/>
    <w:rsid w:val="00E374B8"/>
    <w:rsid w:val="00E37D8F"/>
    <w:rsid w:val="00E400B4"/>
    <w:rsid w:val="00E4024B"/>
    <w:rsid w:val="00E409F8"/>
    <w:rsid w:val="00E40BA2"/>
    <w:rsid w:val="00E40DF8"/>
    <w:rsid w:val="00E41D28"/>
    <w:rsid w:val="00E42A64"/>
    <w:rsid w:val="00E43167"/>
    <w:rsid w:val="00E44BC1"/>
    <w:rsid w:val="00E45CF7"/>
    <w:rsid w:val="00E47CBB"/>
    <w:rsid w:val="00E47FAC"/>
    <w:rsid w:val="00E51585"/>
    <w:rsid w:val="00E5179B"/>
    <w:rsid w:val="00E519AA"/>
    <w:rsid w:val="00E52C5C"/>
    <w:rsid w:val="00E5337D"/>
    <w:rsid w:val="00E53802"/>
    <w:rsid w:val="00E53FD6"/>
    <w:rsid w:val="00E541A7"/>
    <w:rsid w:val="00E54B26"/>
    <w:rsid w:val="00E55043"/>
    <w:rsid w:val="00E55E6E"/>
    <w:rsid w:val="00E600E1"/>
    <w:rsid w:val="00E603A5"/>
    <w:rsid w:val="00E60A60"/>
    <w:rsid w:val="00E62E04"/>
    <w:rsid w:val="00E63CF4"/>
    <w:rsid w:val="00E63EC2"/>
    <w:rsid w:val="00E65460"/>
    <w:rsid w:val="00E65696"/>
    <w:rsid w:val="00E65E2F"/>
    <w:rsid w:val="00E67BC4"/>
    <w:rsid w:val="00E70078"/>
    <w:rsid w:val="00E70846"/>
    <w:rsid w:val="00E70CD0"/>
    <w:rsid w:val="00E71AAC"/>
    <w:rsid w:val="00E71D6B"/>
    <w:rsid w:val="00E72A01"/>
    <w:rsid w:val="00E732E8"/>
    <w:rsid w:val="00E74FE5"/>
    <w:rsid w:val="00E7530D"/>
    <w:rsid w:val="00E753D7"/>
    <w:rsid w:val="00E7563F"/>
    <w:rsid w:val="00E7675B"/>
    <w:rsid w:val="00E7688C"/>
    <w:rsid w:val="00E77BD1"/>
    <w:rsid w:val="00E80E4A"/>
    <w:rsid w:val="00E81DB7"/>
    <w:rsid w:val="00E8265C"/>
    <w:rsid w:val="00E83500"/>
    <w:rsid w:val="00E84A1A"/>
    <w:rsid w:val="00E85641"/>
    <w:rsid w:val="00E85F35"/>
    <w:rsid w:val="00E86622"/>
    <w:rsid w:val="00E86BA0"/>
    <w:rsid w:val="00E87844"/>
    <w:rsid w:val="00E87C41"/>
    <w:rsid w:val="00E9222E"/>
    <w:rsid w:val="00E923BD"/>
    <w:rsid w:val="00E92675"/>
    <w:rsid w:val="00E9321D"/>
    <w:rsid w:val="00E9434B"/>
    <w:rsid w:val="00E9578A"/>
    <w:rsid w:val="00E95A13"/>
    <w:rsid w:val="00E97720"/>
    <w:rsid w:val="00E97BEF"/>
    <w:rsid w:val="00EA08AE"/>
    <w:rsid w:val="00EA1DDA"/>
    <w:rsid w:val="00EA2976"/>
    <w:rsid w:val="00EA320E"/>
    <w:rsid w:val="00EA4992"/>
    <w:rsid w:val="00EA4DC3"/>
    <w:rsid w:val="00EA57C6"/>
    <w:rsid w:val="00EA67EF"/>
    <w:rsid w:val="00EB026D"/>
    <w:rsid w:val="00EB0425"/>
    <w:rsid w:val="00EB0B1F"/>
    <w:rsid w:val="00EB2691"/>
    <w:rsid w:val="00EB3AFD"/>
    <w:rsid w:val="00EB3CF5"/>
    <w:rsid w:val="00EB6933"/>
    <w:rsid w:val="00EB7689"/>
    <w:rsid w:val="00EC038D"/>
    <w:rsid w:val="00EC1F74"/>
    <w:rsid w:val="00EC2048"/>
    <w:rsid w:val="00EC2C3A"/>
    <w:rsid w:val="00EC363B"/>
    <w:rsid w:val="00EC4AB5"/>
    <w:rsid w:val="00EC4ACD"/>
    <w:rsid w:val="00EC6CF7"/>
    <w:rsid w:val="00EC7D00"/>
    <w:rsid w:val="00ED0FA6"/>
    <w:rsid w:val="00ED10F7"/>
    <w:rsid w:val="00ED2290"/>
    <w:rsid w:val="00ED2BDD"/>
    <w:rsid w:val="00ED3F8A"/>
    <w:rsid w:val="00ED466F"/>
    <w:rsid w:val="00ED467D"/>
    <w:rsid w:val="00ED5222"/>
    <w:rsid w:val="00ED5F77"/>
    <w:rsid w:val="00EE0320"/>
    <w:rsid w:val="00EE09A6"/>
    <w:rsid w:val="00EE0AD3"/>
    <w:rsid w:val="00EE187A"/>
    <w:rsid w:val="00EE19F5"/>
    <w:rsid w:val="00EE1DB4"/>
    <w:rsid w:val="00EE1F61"/>
    <w:rsid w:val="00EE32CD"/>
    <w:rsid w:val="00EE6778"/>
    <w:rsid w:val="00EF09D9"/>
    <w:rsid w:val="00EF0EA6"/>
    <w:rsid w:val="00EF48B2"/>
    <w:rsid w:val="00EF5EDE"/>
    <w:rsid w:val="00EF6E81"/>
    <w:rsid w:val="00EF6F5E"/>
    <w:rsid w:val="00EF75FF"/>
    <w:rsid w:val="00EF7C1F"/>
    <w:rsid w:val="00F00F3F"/>
    <w:rsid w:val="00F013C1"/>
    <w:rsid w:val="00F04F0C"/>
    <w:rsid w:val="00F0542A"/>
    <w:rsid w:val="00F077C9"/>
    <w:rsid w:val="00F10099"/>
    <w:rsid w:val="00F10181"/>
    <w:rsid w:val="00F112BB"/>
    <w:rsid w:val="00F12BC4"/>
    <w:rsid w:val="00F16F91"/>
    <w:rsid w:val="00F17533"/>
    <w:rsid w:val="00F2057D"/>
    <w:rsid w:val="00F210B6"/>
    <w:rsid w:val="00F235CE"/>
    <w:rsid w:val="00F23FE3"/>
    <w:rsid w:val="00F26C68"/>
    <w:rsid w:val="00F270A8"/>
    <w:rsid w:val="00F27C96"/>
    <w:rsid w:val="00F304F3"/>
    <w:rsid w:val="00F30F96"/>
    <w:rsid w:val="00F313B8"/>
    <w:rsid w:val="00F31732"/>
    <w:rsid w:val="00F3235E"/>
    <w:rsid w:val="00F32536"/>
    <w:rsid w:val="00F3364B"/>
    <w:rsid w:val="00F34A97"/>
    <w:rsid w:val="00F361A8"/>
    <w:rsid w:val="00F366E5"/>
    <w:rsid w:val="00F36801"/>
    <w:rsid w:val="00F37284"/>
    <w:rsid w:val="00F37ECF"/>
    <w:rsid w:val="00F40F21"/>
    <w:rsid w:val="00F42622"/>
    <w:rsid w:val="00F42A53"/>
    <w:rsid w:val="00F42F41"/>
    <w:rsid w:val="00F448AC"/>
    <w:rsid w:val="00F456B1"/>
    <w:rsid w:val="00F45B0B"/>
    <w:rsid w:val="00F461BD"/>
    <w:rsid w:val="00F465AE"/>
    <w:rsid w:val="00F47513"/>
    <w:rsid w:val="00F50067"/>
    <w:rsid w:val="00F514D7"/>
    <w:rsid w:val="00F528A7"/>
    <w:rsid w:val="00F54787"/>
    <w:rsid w:val="00F54C44"/>
    <w:rsid w:val="00F54DFE"/>
    <w:rsid w:val="00F55178"/>
    <w:rsid w:val="00F55B25"/>
    <w:rsid w:val="00F56667"/>
    <w:rsid w:val="00F56C43"/>
    <w:rsid w:val="00F5778F"/>
    <w:rsid w:val="00F57DC3"/>
    <w:rsid w:val="00F601E7"/>
    <w:rsid w:val="00F632BF"/>
    <w:rsid w:val="00F63BDF"/>
    <w:rsid w:val="00F63FDF"/>
    <w:rsid w:val="00F6483B"/>
    <w:rsid w:val="00F65D3D"/>
    <w:rsid w:val="00F6709C"/>
    <w:rsid w:val="00F678E7"/>
    <w:rsid w:val="00F67AB6"/>
    <w:rsid w:val="00F70518"/>
    <w:rsid w:val="00F71117"/>
    <w:rsid w:val="00F725D2"/>
    <w:rsid w:val="00F727ED"/>
    <w:rsid w:val="00F73066"/>
    <w:rsid w:val="00F73082"/>
    <w:rsid w:val="00F7498E"/>
    <w:rsid w:val="00F7515D"/>
    <w:rsid w:val="00F75FCB"/>
    <w:rsid w:val="00F760B8"/>
    <w:rsid w:val="00F8171A"/>
    <w:rsid w:val="00F82309"/>
    <w:rsid w:val="00F827FC"/>
    <w:rsid w:val="00F82AE2"/>
    <w:rsid w:val="00F83A3C"/>
    <w:rsid w:val="00F84B76"/>
    <w:rsid w:val="00F85B3A"/>
    <w:rsid w:val="00F85D82"/>
    <w:rsid w:val="00F8753C"/>
    <w:rsid w:val="00F87AA2"/>
    <w:rsid w:val="00F90230"/>
    <w:rsid w:val="00F90571"/>
    <w:rsid w:val="00F907A4"/>
    <w:rsid w:val="00F91318"/>
    <w:rsid w:val="00F91BC4"/>
    <w:rsid w:val="00F928E2"/>
    <w:rsid w:val="00F92999"/>
    <w:rsid w:val="00F940F0"/>
    <w:rsid w:val="00F94F7B"/>
    <w:rsid w:val="00F954B9"/>
    <w:rsid w:val="00F95B2B"/>
    <w:rsid w:val="00F971DD"/>
    <w:rsid w:val="00F97357"/>
    <w:rsid w:val="00FA076C"/>
    <w:rsid w:val="00FA0B31"/>
    <w:rsid w:val="00FA20B4"/>
    <w:rsid w:val="00FA3BAF"/>
    <w:rsid w:val="00FA3F61"/>
    <w:rsid w:val="00FA4A3E"/>
    <w:rsid w:val="00FA502C"/>
    <w:rsid w:val="00FA5B76"/>
    <w:rsid w:val="00FB1578"/>
    <w:rsid w:val="00FB242C"/>
    <w:rsid w:val="00FB2B2A"/>
    <w:rsid w:val="00FB2D09"/>
    <w:rsid w:val="00FB348B"/>
    <w:rsid w:val="00FB3685"/>
    <w:rsid w:val="00FB4C3A"/>
    <w:rsid w:val="00FB670B"/>
    <w:rsid w:val="00FB68E7"/>
    <w:rsid w:val="00FC03DC"/>
    <w:rsid w:val="00FC20F1"/>
    <w:rsid w:val="00FC239D"/>
    <w:rsid w:val="00FC2646"/>
    <w:rsid w:val="00FC41C7"/>
    <w:rsid w:val="00FC4420"/>
    <w:rsid w:val="00FC477D"/>
    <w:rsid w:val="00FC4EB2"/>
    <w:rsid w:val="00FC67CC"/>
    <w:rsid w:val="00FC70CC"/>
    <w:rsid w:val="00FC71EC"/>
    <w:rsid w:val="00FC7C87"/>
    <w:rsid w:val="00FD10EB"/>
    <w:rsid w:val="00FD2300"/>
    <w:rsid w:val="00FD3B72"/>
    <w:rsid w:val="00FD3F26"/>
    <w:rsid w:val="00FD4B4F"/>
    <w:rsid w:val="00FD5337"/>
    <w:rsid w:val="00FD5F53"/>
    <w:rsid w:val="00FD645A"/>
    <w:rsid w:val="00FD6A10"/>
    <w:rsid w:val="00FD6F58"/>
    <w:rsid w:val="00FD7A7C"/>
    <w:rsid w:val="00FE2026"/>
    <w:rsid w:val="00FE2DDC"/>
    <w:rsid w:val="00FE3084"/>
    <w:rsid w:val="00FE44A0"/>
    <w:rsid w:val="00FE47D1"/>
    <w:rsid w:val="00FE4823"/>
    <w:rsid w:val="00FE5173"/>
    <w:rsid w:val="00FE51B8"/>
    <w:rsid w:val="00FE59CA"/>
    <w:rsid w:val="00FE713D"/>
    <w:rsid w:val="00FE7B00"/>
    <w:rsid w:val="00FF06D6"/>
    <w:rsid w:val="00FF1666"/>
    <w:rsid w:val="00FF1C40"/>
    <w:rsid w:val="00FF236C"/>
    <w:rsid w:val="00FF2A72"/>
    <w:rsid w:val="00FF3285"/>
    <w:rsid w:val="00FF460F"/>
    <w:rsid w:val="00FF5822"/>
    <w:rsid w:val="00FF6C5B"/>
    <w:rsid w:val="00FF6FF9"/>
    <w:rsid w:val="00FF7635"/>
    <w:rsid w:val="01D56B85"/>
    <w:rsid w:val="026E6EAC"/>
    <w:rsid w:val="03795BF7"/>
    <w:rsid w:val="044C5A83"/>
    <w:rsid w:val="0463574E"/>
    <w:rsid w:val="05A14F91"/>
    <w:rsid w:val="06A851AB"/>
    <w:rsid w:val="082A0E35"/>
    <w:rsid w:val="090A34C1"/>
    <w:rsid w:val="095D1BB9"/>
    <w:rsid w:val="09711666"/>
    <w:rsid w:val="09DA0050"/>
    <w:rsid w:val="0A072610"/>
    <w:rsid w:val="12476BC9"/>
    <w:rsid w:val="12665599"/>
    <w:rsid w:val="12FC7CAB"/>
    <w:rsid w:val="135F661F"/>
    <w:rsid w:val="13B30CB1"/>
    <w:rsid w:val="143162C8"/>
    <w:rsid w:val="14667AD2"/>
    <w:rsid w:val="146F4D96"/>
    <w:rsid w:val="15510782"/>
    <w:rsid w:val="15D23BFC"/>
    <w:rsid w:val="161B1EB2"/>
    <w:rsid w:val="16E55626"/>
    <w:rsid w:val="16FF69B4"/>
    <w:rsid w:val="173F057B"/>
    <w:rsid w:val="17794DC5"/>
    <w:rsid w:val="182A56AD"/>
    <w:rsid w:val="18617474"/>
    <w:rsid w:val="19423223"/>
    <w:rsid w:val="196A4641"/>
    <w:rsid w:val="1FF42436"/>
    <w:rsid w:val="20267907"/>
    <w:rsid w:val="207B4905"/>
    <w:rsid w:val="20E95AA6"/>
    <w:rsid w:val="21093D59"/>
    <w:rsid w:val="21305AF1"/>
    <w:rsid w:val="214178FD"/>
    <w:rsid w:val="22031CBE"/>
    <w:rsid w:val="23AB4112"/>
    <w:rsid w:val="24440968"/>
    <w:rsid w:val="24A50CBD"/>
    <w:rsid w:val="25B05051"/>
    <w:rsid w:val="25EA5B86"/>
    <w:rsid w:val="25F50567"/>
    <w:rsid w:val="26FC6256"/>
    <w:rsid w:val="27363334"/>
    <w:rsid w:val="275F41A6"/>
    <w:rsid w:val="28DA1258"/>
    <w:rsid w:val="28EF7C3E"/>
    <w:rsid w:val="294A57BC"/>
    <w:rsid w:val="2A29418E"/>
    <w:rsid w:val="2A500BB0"/>
    <w:rsid w:val="2A8440AA"/>
    <w:rsid w:val="2B0F281A"/>
    <w:rsid w:val="2BFC0FF0"/>
    <w:rsid w:val="2D412A32"/>
    <w:rsid w:val="2DE53D06"/>
    <w:rsid w:val="2DE63201"/>
    <w:rsid w:val="2E831FB1"/>
    <w:rsid w:val="2F9909A2"/>
    <w:rsid w:val="31664BFD"/>
    <w:rsid w:val="31CE34E0"/>
    <w:rsid w:val="327348EE"/>
    <w:rsid w:val="33240E2C"/>
    <w:rsid w:val="33953FCE"/>
    <w:rsid w:val="3468308D"/>
    <w:rsid w:val="35A22B10"/>
    <w:rsid w:val="35BC17F0"/>
    <w:rsid w:val="36CE17DB"/>
    <w:rsid w:val="37480A0A"/>
    <w:rsid w:val="38876DE7"/>
    <w:rsid w:val="390C0398"/>
    <w:rsid w:val="394A591F"/>
    <w:rsid w:val="39DD6C7A"/>
    <w:rsid w:val="3AD221F5"/>
    <w:rsid w:val="3AE50EA1"/>
    <w:rsid w:val="3AF81104"/>
    <w:rsid w:val="3B162443"/>
    <w:rsid w:val="3C1F6635"/>
    <w:rsid w:val="3C6747D4"/>
    <w:rsid w:val="3C706E90"/>
    <w:rsid w:val="3E0575D0"/>
    <w:rsid w:val="3E320C4C"/>
    <w:rsid w:val="3ECD4126"/>
    <w:rsid w:val="3FC419CD"/>
    <w:rsid w:val="40052A78"/>
    <w:rsid w:val="40C272E8"/>
    <w:rsid w:val="40E35E83"/>
    <w:rsid w:val="416F1347"/>
    <w:rsid w:val="419850B9"/>
    <w:rsid w:val="426532F7"/>
    <w:rsid w:val="4281050D"/>
    <w:rsid w:val="436C03B1"/>
    <w:rsid w:val="447119F7"/>
    <w:rsid w:val="459608E6"/>
    <w:rsid w:val="46CA5BDD"/>
    <w:rsid w:val="47356D0C"/>
    <w:rsid w:val="474E45F7"/>
    <w:rsid w:val="48AA7C05"/>
    <w:rsid w:val="495D77D3"/>
    <w:rsid w:val="4AE7656F"/>
    <w:rsid w:val="4B73145E"/>
    <w:rsid w:val="4C6E26A7"/>
    <w:rsid w:val="4D126B2D"/>
    <w:rsid w:val="4D2E492A"/>
    <w:rsid w:val="4D354E86"/>
    <w:rsid w:val="4E6E37D8"/>
    <w:rsid w:val="4FDC039B"/>
    <w:rsid w:val="50A078EC"/>
    <w:rsid w:val="5116195C"/>
    <w:rsid w:val="515D3A2F"/>
    <w:rsid w:val="52391DA6"/>
    <w:rsid w:val="52B82114"/>
    <w:rsid w:val="53DF072C"/>
    <w:rsid w:val="546D3F89"/>
    <w:rsid w:val="5587107B"/>
    <w:rsid w:val="55E4027B"/>
    <w:rsid w:val="5632548A"/>
    <w:rsid w:val="57364B06"/>
    <w:rsid w:val="57715B3F"/>
    <w:rsid w:val="582E57DE"/>
    <w:rsid w:val="583D1E48"/>
    <w:rsid w:val="58400B61"/>
    <w:rsid w:val="58472D43"/>
    <w:rsid w:val="59235BAA"/>
    <w:rsid w:val="5BB71F8E"/>
    <w:rsid w:val="5D3E64B4"/>
    <w:rsid w:val="5D7874FB"/>
    <w:rsid w:val="5E1A6CE7"/>
    <w:rsid w:val="5E2C6599"/>
    <w:rsid w:val="5E6A5ACD"/>
    <w:rsid w:val="5EC073AC"/>
    <w:rsid w:val="5EEB44B5"/>
    <w:rsid w:val="600C208A"/>
    <w:rsid w:val="608F7035"/>
    <w:rsid w:val="60E374C3"/>
    <w:rsid w:val="613E355B"/>
    <w:rsid w:val="618E2AD2"/>
    <w:rsid w:val="63071A4D"/>
    <w:rsid w:val="63BE42DA"/>
    <w:rsid w:val="648D083A"/>
    <w:rsid w:val="665A24C1"/>
    <w:rsid w:val="66DE1199"/>
    <w:rsid w:val="6734079A"/>
    <w:rsid w:val="682C3AB0"/>
    <w:rsid w:val="68DE7DC1"/>
    <w:rsid w:val="699A7177"/>
    <w:rsid w:val="6AB30569"/>
    <w:rsid w:val="6BC431E5"/>
    <w:rsid w:val="6BF2418B"/>
    <w:rsid w:val="6CA87DFD"/>
    <w:rsid w:val="6CAF32C0"/>
    <w:rsid w:val="6D791BF8"/>
    <w:rsid w:val="6F286F3A"/>
    <w:rsid w:val="6F2D45E9"/>
    <w:rsid w:val="6F3A6BD9"/>
    <w:rsid w:val="6F9C341E"/>
    <w:rsid w:val="70F353BF"/>
    <w:rsid w:val="715D5130"/>
    <w:rsid w:val="716360A0"/>
    <w:rsid w:val="72446226"/>
    <w:rsid w:val="726A5D18"/>
    <w:rsid w:val="73B06BBD"/>
    <w:rsid w:val="7424351F"/>
    <w:rsid w:val="748F10D3"/>
    <w:rsid w:val="74D47BEE"/>
    <w:rsid w:val="765F2D31"/>
    <w:rsid w:val="76AB6E17"/>
    <w:rsid w:val="76B16769"/>
    <w:rsid w:val="76B62E5A"/>
    <w:rsid w:val="76DC3431"/>
    <w:rsid w:val="773065DD"/>
    <w:rsid w:val="773909C5"/>
    <w:rsid w:val="77D40A8C"/>
    <w:rsid w:val="77F2077D"/>
    <w:rsid w:val="78233E11"/>
    <w:rsid w:val="78713799"/>
    <w:rsid w:val="78F123CF"/>
    <w:rsid w:val="79BF0534"/>
    <w:rsid w:val="7C407D3A"/>
    <w:rsid w:val="7D4C0330"/>
    <w:rsid w:val="7F64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customStyle="1" w:styleId="12">
    <w:name w:val="EndNote Bibliography Title"/>
    <w:basedOn w:val="1"/>
    <w:link w:val="13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3">
    <w:name w:val="EndNote Bibliography Title 字符"/>
    <w:basedOn w:val="9"/>
    <w:link w:val="12"/>
    <w:qFormat/>
    <w:uiPriority w:val="0"/>
    <w:rPr>
      <w:rFonts w:ascii="等线" w:hAnsi="等线" w:eastAsia="等线" w:cstheme="minorBidi"/>
      <w:kern w:val="2"/>
      <w:szCs w:val="22"/>
    </w:rPr>
  </w:style>
  <w:style w:type="paragraph" w:customStyle="1" w:styleId="14">
    <w:name w:val="EndNote Bibliography"/>
    <w:basedOn w:val="1"/>
    <w:link w:val="15"/>
    <w:qFormat/>
    <w:uiPriority w:val="0"/>
    <w:rPr>
      <w:rFonts w:ascii="等线" w:hAnsi="等线" w:eastAsia="等线"/>
      <w:sz w:val="20"/>
    </w:rPr>
  </w:style>
  <w:style w:type="character" w:customStyle="1" w:styleId="15">
    <w:name w:val="EndNote Bibliography 字符"/>
    <w:basedOn w:val="9"/>
    <w:link w:val="14"/>
    <w:qFormat/>
    <w:uiPriority w:val="0"/>
    <w:rPr>
      <w:rFonts w:ascii="等线" w:hAnsi="等线" w:eastAsia="等线" w:cstheme="minorBidi"/>
      <w:kern w:val="2"/>
      <w:szCs w:val="22"/>
    </w:rPr>
  </w:style>
  <w:style w:type="character" w:customStyle="1" w:styleId="16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7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8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9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20">
    <w:name w:val="批注主题 字符"/>
    <w:basedOn w:val="19"/>
    <w:link w:val="6"/>
    <w:semiHidden/>
    <w:qFormat/>
    <w:uiPriority w:val="99"/>
    <w:rPr>
      <w:b/>
      <w:bCs/>
      <w:kern w:val="2"/>
      <w:sz w:val="21"/>
      <w:szCs w:val="22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paragraph" w:customStyle="1" w:styleId="22">
    <w:name w:val="†FM_Orcid"/>
    <w:basedOn w:val="1"/>
    <w:qFormat/>
    <w:uiPriority w:val="0"/>
    <w:pPr>
      <w:widowControl/>
      <w:shd w:val="clear" w:color="auto" w:fill="FFCCCC"/>
      <w:spacing w:line="480" w:lineRule="auto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23">
    <w:name w:val="†FM_Authors"/>
    <w:basedOn w:val="1"/>
    <w:qFormat/>
    <w:uiPriority w:val="0"/>
    <w:pPr>
      <w:widowControl/>
      <w:spacing w:line="480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4">
    <w:name w:val="†FM_Note_Correspondence"/>
    <w:basedOn w:val="1"/>
    <w:qFormat/>
    <w:uiPriority w:val="0"/>
    <w:pPr>
      <w:widowControl/>
      <w:spacing w:line="480" w:lineRule="auto"/>
      <w:jc w:val="left"/>
    </w:pPr>
    <w:rPr>
      <w:rFonts w:ascii="Times New Roman" w:hAnsi="Times New Roman" w:eastAsia="宋体" w:cs="Times New Roman"/>
      <w:color w:val="800000"/>
      <w:kern w:val="0"/>
      <w:sz w:val="24"/>
      <w:szCs w:val="24"/>
    </w:rPr>
  </w:style>
  <w:style w:type="paragraph" w:customStyle="1" w:styleId="25">
    <w:name w:val="†FM_Affiliations"/>
    <w:basedOn w:val="1"/>
    <w:qFormat/>
    <w:uiPriority w:val="0"/>
    <w:pPr>
      <w:widowControl/>
      <w:spacing w:line="480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6">
    <w:name w:val="†FM_Note_Contributions"/>
    <w:basedOn w:val="1"/>
    <w:qFormat/>
    <w:uiPriority w:val="0"/>
    <w:pPr>
      <w:widowControl/>
      <w:spacing w:line="480" w:lineRule="auto"/>
      <w:jc w:val="left"/>
    </w:pPr>
    <w:rPr>
      <w:rFonts w:ascii="Times New Roman" w:hAnsi="Times New Roman" w:eastAsia="宋体" w:cs="Times New Roman"/>
      <w:color w:val="800000"/>
      <w:kern w:val="0"/>
      <w:sz w:val="24"/>
      <w:szCs w:val="24"/>
    </w:rPr>
  </w:style>
  <w:style w:type="character" w:customStyle="1" w:styleId="27">
    <w:name w:val="15"/>
    <w:basedOn w:val="9"/>
    <w:qFormat/>
    <w:uiPriority w:val="0"/>
    <w:rPr>
      <w:rFonts w:hint="default" w:ascii="Times New Roman" w:hAnsi="Times New Roman" w:cs="Times New Roman"/>
      <w:color w:val="0000FF"/>
    </w:rPr>
  </w:style>
  <w:style w:type="character" w:customStyle="1" w:styleId="28">
    <w:name w:val="19"/>
    <w:basedOn w:val="9"/>
    <w:qFormat/>
    <w:uiPriority w:val="0"/>
    <w:rPr>
      <w:rFonts w:hint="default" w:ascii="Times New Roman" w:hAnsi="Times New Roman" w:cs="Times New Roman"/>
      <w:color w:val="0000FF"/>
      <w:vertAlign w:val="superscript"/>
    </w:rPr>
  </w:style>
  <w:style w:type="character" w:customStyle="1" w:styleId="29">
    <w:name w:val="16"/>
    <w:basedOn w:val="9"/>
    <w:qFormat/>
    <w:uiPriority w:val="0"/>
    <w:rPr>
      <w:rFonts w:hint="default" w:ascii="Times New Roman" w:hAnsi="Times New Roman" w:cs="Times New Roman"/>
      <w:color w:val="0000FF"/>
    </w:rPr>
  </w:style>
  <w:style w:type="character" w:customStyle="1" w:styleId="30">
    <w:name w:val="17"/>
    <w:basedOn w:val="9"/>
    <w:qFormat/>
    <w:uiPriority w:val="0"/>
    <w:rPr>
      <w:rFonts w:hint="default" w:ascii="Times New Roman" w:hAnsi="Times New Roman" w:cs="Times New Roman"/>
      <w:color w:val="FF0000"/>
    </w:rPr>
  </w:style>
  <w:style w:type="character" w:customStyle="1" w:styleId="31">
    <w:name w:val="18"/>
    <w:basedOn w:val="9"/>
    <w:qFormat/>
    <w:uiPriority w:val="0"/>
    <w:rPr>
      <w:rFonts w:hint="default" w:ascii="Times New Roman" w:hAnsi="Times New Roman" w:cs="Times New Roman"/>
      <w:color w:val="339966"/>
    </w:rPr>
  </w:style>
  <w:style w:type="character" w:customStyle="1" w:styleId="32">
    <w:name w:val="20"/>
    <w:basedOn w:val="9"/>
    <w:qFormat/>
    <w:uiPriority w:val="0"/>
    <w:rPr>
      <w:rFonts w:hint="default" w:ascii="Times New Roman" w:hAnsi="Times New Roman" w:cs="Times New Roman"/>
      <w:color w:val="000000"/>
      <w:shd w:val="clear" w:color="auto" w:fill="FF99CC"/>
    </w:rPr>
  </w:style>
  <w:style w:type="character" w:customStyle="1" w:styleId="33">
    <w:name w:val="21"/>
    <w:basedOn w:val="9"/>
    <w:qFormat/>
    <w:uiPriority w:val="0"/>
    <w:rPr>
      <w:rFonts w:hint="default" w:ascii="Times New Roman" w:hAnsi="Times New Roman" w:cs="Times New Roman"/>
      <w:color w:val="000000"/>
      <w:shd w:val="clear" w:color="auto" w:fill="339966"/>
    </w:rPr>
  </w:style>
  <w:style w:type="character" w:customStyle="1" w:styleId="34">
    <w:name w:val="22"/>
    <w:basedOn w:val="9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35">
    <w:name w:val="23"/>
    <w:basedOn w:val="9"/>
    <w:qFormat/>
    <w:uiPriority w:val="0"/>
    <w:rPr>
      <w:rFonts w:hint="default" w:ascii="Times New Roman" w:hAnsi="Times New Roman" w:cs="Times New Roman"/>
      <w:color w:val="FF0000"/>
    </w:rPr>
  </w:style>
  <w:style w:type="character" w:customStyle="1" w:styleId="36">
    <w:name w:val="24"/>
    <w:basedOn w:val="9"/>
    <w:qFormat/>
    <w:uiPriority w:val="0"/>
    <w:rPr>
      <w:rFonts w:hint="default" w:ascii="Times New Roman" w:hAnsi="Times New Roman" w:cs="Times New Roman"/>
      <w:color w:val="808080"/>
    </w:rPr>
  </w:style>
  <w:style w:type="character" w:customStyle="1" w:styleId="37">
    <w:name w:val="25"/>
    <w:basedOn w:val="9"/>
    <w:qFormat/>
    <w:uiPriority w:val="0"/>
    <w:rPr>
      <w:rFonts w:hint="default" w:ascii="Times New Roman" w:hAnsi="Times New Roman" w:cs="Times New Roman"/>
      <w:color w:val="FF6600"/>
    </w:rPr>
  </w:style>
  <w:style w:type="character" w:customStyle="1" w:styleId="38">
    <w:name w:val="26"/>
    <w:basedOn w:val="9"/>
    <w:qFormat/>
    <w:uiPriority w:val="0"/>
    <w:rPr>
      <w:rFonts w:hint="default" w:ascii="Times New Roman" w:hAnsi="Times New Roman" w:cs="Times New Roman"/>
      <w:color w:val="800080"/>
    </w:rPr>
  </w:style>
  <w:style w:type="character" w:customStyle="1" w:styleId="39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40">
    <w:name w:val="网格型1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1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未处理的提及4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未处理的提及5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7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9DD88-8539-439E-9844-758A2C2DEA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1718</Words>
  <Characters>10160</Characters>
  <Lines>251</Lines>
  <Paragraphs>70</Paragraphs>
  <TotalTime>5</TotalTime>
  <ScaleCrop>false</ScaleCrop>
  <LinksUpToDate>false</LinksUpToDate>
  <CharactersWithSpaces>11682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2022-09-30T03:16:00Z</dcterms:created>
  <dc:creator>Bruce</dc:creator>
  <cp:lastModifiedBy>Bruce Wang</cp:lastModifiedBy>
  <dcterms:modified xsi:type="dcterms:W3CDTF">2022-11-07T01:15:26Z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6BE4078A93CA446098B1B2E2D04F9A70</vt:lpwstr>
  </property>
</Properties>
</file>