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70319" w14:textId="52434907" w:rsidR="000D744B" w:rsidRPr="008F0A61" w:rsidRDefault="00000000" w:rsidP="000D744B">
      <w:pPr>
        <w:autoSpaceDE w:val="0"/>
        <w:autoSpaceDN w:val="0"/>
        <w:adjustRightInd w:val="0"/>
        <w:rPr>
          <w:rFonts w:ascii="Times New Roman" w:eastAsia="Calibri" w:hAnsi="Times New Roman" w:cs="Times New Roman"/>
          <w:b/>
          <w:sz w:val="24"/>
        </w:rPr>
      </w:pPr>
      <w:r w:rsidRPr="000D744B">
        <w:rPr>
          <w:rFonts w:ascii="Times New Roman" w:hAnsi="Times New Roman" w:cs="Times New Roman"/>
          <w:b/>
        </w:rPr>
        <w:t xml:space="preserve">Supplementary Table 2. </w:t>
      </w:r>
      <w:r w:rsidR="00764DD2">
        <w:rPr>
          <w:rFonts w:ascii="Times New Roman" w:eastAsia="Calibri" w:hAnsi="Times New Roman" w:cs="Times New Roman"/>
          <w:sz w:val="24"/>
        </w:rPr>
        <w:t>Clinico</w:t>
      </w:r>
      <w:r w:rsidRPr="00567930">
        <w:rPr>
          <w:rFonts w:ascii="Times New Roman" w:eastAsia="Calibri" w:hAnsi="Times New Roman" w:cs="Times New Roman"/>
          <w:sz w:val="24"/>
        </w:rPr>
        <w:t xml:space="preserve">pathological characteristics of </w:t>
      </w:r>
      <w:r w:rsidR="00530E0A">
        <w:rPr>
          <w:rFonts w:ascii="Times New Roman" w:eastAsia="Calibri" w:hAnsi="Times New Roman" w:cs="Times New Roman"/>
          <w:sz w:val="24"/>
        </w:rPr>
        <w:t xml:space="preserve">previously reported cases of  </w:t>
      </w:r>
      <w:r>
        <w:rPr>
          <w:rFonts w:ascii="Times New Roman" w:eastAsia="Calibri" w:hAnsi="Times New Roman" w:cs="Times New Roman"/>
          <w:sz w:val="24"/>
        </w:rPr>
        <w:t xml:space="preserve">enteric-type </w:t>
      </w:r>
      <w:r w:rsidRPr="00567930">
        <w:rPr>
          <w:rFonts w:ascii="Times New Roman" w:eastAsia="Calibri" w:hAnsi="Times New Roman" w:cs="Times New Roman"/>
          <w:sz w:val="24"/>
        </w:rPr>
        <w:t xml:space="preserve">thymic </w:t>
      </w:r>
      <w:r>
        <w:rPr>
          <w:rFonts w:ascii="Times New Roman" w:eastAsia="Calibri" w:hAnsi="Times New Roman" w:cs="Times New Roman"/>
          <w:sz w:val="24"/>
        </w:rPr>
        <w:t>adenocarcinoma.</w:t>
      </w:r>
    </w:p>
    <w:p w14:paraId="3FD7031A" w14:textId="77777777" w:rsidR="000D744B" w:rsidRPr="000D744B" w:rsidRDefault="000D744B"/>
    <w:tbl>
      <w:tblPr>
        <w:tblW w:w="0" w:type="auto"/>
        <w:jc w:val="center"/>
        <w:tblCellMar>
          <w:left w:w="99" w:type="dxa"/>
          <w:right w:w="99" w:type="dxa"/>
        </w:tblCellMar>
        <w:tblLook w:val="04A0" w:firstRow="1" w:lastRow="0" w:firstColumn="1" w:lastColumn="0" w:noHBand="0" w:noVBand="1"/>
      </w:tblPr>
      <w:tblGrid>
        <w:gridCol w:w="419"/>
        <w:gridCol w:w="2457"/>
        <w:gridCol w:w="448"/>
        <w:gridCol w:w="423"/>
        <w:gridCol w:w="1155"/>
        <w:gridCol w:w="673"/>
        <w:gridCol w:w="673"/>
        <w:gridCol w:w="673"/>
        <w:gridCol w:w="673"/>
        <w:gridCol w:w="665"/>
      </w:tblGrid>
      <w:tr w:rsidR="00056D9B" w14:paraId="3FD70325" w14:textId="77777777" w:rsidTr="009C2192">
        <w:trPr>
          <w:trHeight w:val="4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D7031B"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No.</w:t>
            </w:r>
          </w:p>
        </w:tc>
        <w:tc>
          <w:tcPr>
            <w:tcW w:w="0" w:type="auto"/>
            <w:tcBorders>
              <w:top w:val="single" w:sz="4" w:space="0" w:color="auto"/>
              <w:left w:val="nil"/>
              <w:bottom w:val="single" w:sz="4" w:space="0" w:color="auto"/>
              <w:right w:val="nil"/>
            </w:tcBorders>
            <w:shd w:val="clear" w:color="auto" w:fill="auto"/>
            <w:vAlign w:val="center"/>
            <w:hideMark/>
          </w:tcPr>
          <w:p w14:paraId="3FD7031C"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Reference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D7031D"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Age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1E"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Sex</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1F" w14:textId="1BD8893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 xml:space="preserve"> </w:t>
            </w:r>
            <w:r w:rsidR="0008255B">
              <w:rPr>
                <w:rFonts w:ascii="Times New Roman" w:eastAsia="Yu Gothic" w:hAnsi="Times New Roman" w:cs="Times New Roman"/>
                <w:kern w:val="0"/>
                <w:sz w:val="15"/>
                <w:szCs w:val="15"/>
              </w:rPr>
              <w:t>S</w:t>
            </w:r>
            <w:r w:rsidR="0008255B" w:rsidRPr="009C2192">
              <w:rPr>
                <w:rFonts w:ascii="Times New Roman" w:eastAsia="Yu Gothic" w:hAnsi="Times New Roman" w:cs="Times New Roman"/>
                <w:kern w:val="0"/>
                <w:sz w:val="15"/>
                <w:szCs w:val="15"/>
              </w:rPr>
              <w:t xml:space="preserve">ize </w:t>
            </w:r>
            <w:r w:rsidRPr="009C2192">
              <w:rPr>
                <w:rFonts w:ascii="Times New Roman" w:eastAsia="Yu Gothic" w:hAnsi="Times New Roman" w:cs="Times New Roman"/>
                <w:kern w:val="0"/>
                <w:sz w:val="15"/>
                <w:szCs w:val="15"/>
              </w:rPr>
              <w:t>(cm)</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20"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CK20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21"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CDX-2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22"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CD5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23"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CK7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D70324" w14:textId="77777777" w:rsidR="005F16F7" w:rsidRPr="009C2192" w:rsidRDefault="00000000" w:rsidP="005F16F7">
            <w:pPr>
              <w:widowControl/>
              <w:spacing w:line="0" w:lineRule="atLeast"/>
              <w:jc w:val="center"/>
              <w:rPr>
                <w:rFonts w:ascii="Times New Roman" w:eastAsia="Yu Gothic" w:hAnsi="Times New Roman" w:cs="Times New Roman"/>
                <w:kern w:val="0"/>
                <w:sz w:val="15"/>
                <w:szCs w:val="15"/>
              </w:rPr>
            </w:pPr>
            <w:r w:rsidRPr="009C2192">
              <w:rPr>
                <w:rFonts w:ascii="Times New Roman" w:eastAsia="Yu Gothic" w:hAnsi="Times New Roman" w:cs="Times New Roman"/>
                <w:kern w:val="0"/>
                <w:sz w:val="15"/>
                <w:szCs w:val="15"/>
              </w:rPr>
              <w:t>MUC-2</w:t>
            </w:r>
          </w:p>
        </w:tc>
      </w:tr>
      <w:tr w:rsidR="00056D9B" w14:paraId="3FD70330"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6"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w:t>
            </w:r>
          </w:p>
        </w:tc>
        <w:tc>
          <w:tcPr>
            <w:tcW w:w="0" w:type="auto"/>
            <w:tcBorders>
              <w:top w:val="nil"/>
              <w:left w:val="nil"/>
              <w:bottom w:val="single" w:sz="4" w:space="0" w:color="auto"/>
              <w:right w:val="nil"/>
            </w:tcBorders>
            <w:shd w:val="clear" w:color="auto" w:fill="auto"/>
            <w:vAlign w:val="center"/>
            <w:hideMark/>
          </w:tcPr>
          <w:p w14:paraId="3FD70327" w14:textId="2D310B80"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Wang</w:t>
            </w:r>
            <w:r w:rsidR="000328B9">
              <w:rPr>
                <w:rFonts w:ascii="Times New Roman" w:eastAsia="Yu Gothic" w:hAnsi="Times New Roman" w:cs="Times New Roman"/>
                <w:color w:val="000000"/>
                <w:kern w:val="0"/>
                <w:sz w:val="15"/>
                <w:szCs w:val="15"/>
              </w:rPr>
              <w:t xml:space="preserve"> </w:t>
            </w:r>
            <w:r w:rsidRPr="009C2192">
              <w:rPr>
                <w:rFonts w:ascii="Times New Roman" w:eastAsia="Yu Gothic" w:hAnsi="Times New Roman" w:cs="Times New Roman"/>
                <w:color w:val="000000"/>
                <w:kern w:val="0"/>
                <w:sz w:val="15"/>
                <w:szCs w:val="15"/>
              </w:rPr>
              <w:t>et al</w:t>
            </w:r>
            <w:ins w:id="0" w:author="成澤 英司" w:date="2025-12-07T09:16:00Z">
              <w:r w:rsidR="00515AEA">
                <w:rPr>
                  <w:rFonts w:ascii="Times New Roman" w:eastAsia="Yu Gothic" w:hAnsi="Times New Roman" w:cs="Times New Roman"/>
                  <w:color w:val="000000"/>
                  <w:kern w:val="0"/>
                  <w:sz w:val="15"/>
                  <w:szCs w:val="15"/>
                </w:rPr>
                <w:t>[1]</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8"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9"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000000"/>
              <w:right w:val="single" w:sz="4" w:space="0" w:color="auto"/>
            </w:tcBorders>
            <w:shd w:val="clear" w:color="auto" w:fill="auto"/>
            <w:vAlign w:val="center"/>
            <w:hideMark/>
          </w:tcPr>
          <w:p w14:paraId="3FD7032A" w14:textId="7859C6F6"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w:t>
            </w:r>
            <w:r w:rsidR="0008255B">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4</w:t>
            </w:r>
            <w:r w:rsidR="0008255B">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 xml:space="preserve">3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B"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C"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D" w14:textId="2732BA6A"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2E"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2F"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3B"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331"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32" w14:textId="77777777" w:rsidR="005F16F7" w:rsidRPr="009C2192" w:rsidRDefault="00000000" w:rsidP="005F16F7">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Int. J. Clin. Exp. Pathol. 2015</w:t>
            </w:r>
          </w:p>
        </w:tc>
        <w:tc>
          <w:tcPr>
            <w:tcW w:w="0" w:type="auto"/>
            <w:vMerge/>
            <w:tcBorders>
              <w:top w:val="nil"/>
              <w:left w:val="single" w:sz="4" w:space="0" w:color="auto"/>
              <w:bottom w:val="single" w:sz="4" w:space="0" w:color="auto"/>
              <w:right w:val="single" w:sz="4" w:space="0" w:color="auto"/>
            </w:tcBorders>
            <w:vAlign w:val="center"/>
            <w:hideMark/>
          </w:tcPr>
          <w:p w14:paraId="3FD70333"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34"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000000"/>
              <w:right w:val="single" w:sz="4" w:space="0" w:color="auto"/>
            </w:tcBorders>
            <w:vAlign w:val="center"/>
            <w:hideMark/>
          </w:tcPr>
          <w:p w14:paraId="3FD70335"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36"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37"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38"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39"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3A"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r>
      <w:tr w:rsidR="00056D9B" w14:paraId="3FD70347"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3C"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w:t>
            </w:r>
          </w:p>
        </w:tc>
        <w:tc>
          <w:tcPr>
            <w:tcW w:w="0" w:type="auto"/>
            <w:tcBorders>
              <w:top w:val="nil"/>
              <w:left w:val="nil"/>
              <w:bottom w:val="single" w:sz="4" w:space="0" w:color="auto"/>
              <w:right w:val="nil"/>
            </w:tcBorders>
            <w:shd w:val="clear" w:color="auto" w:fill="auto"/>
            <w:vAlign w:val="center"/>
            <w:hideMark/>
          </w:tcPr>
          <w:p w14:paraId="3FD7033D" w14:textId="564AB391"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Jung </w:t>
            </w:r>
            <w:r w:rsidR="000328B9">
              <w:rPr>
                <w:rFonts w:ascii="Times New Roman" w:eastAsia="Yu Gothic" w:hAnsi="Times New Roman" w:cs="Times New Roman"/>
                <w:color w:val="000000"/>
                <w:kern w:val="0"/>
                <w:sz w:val="15"/>
                <w:szCs w:val="15"/>
              </w:rPr>
              <w:t>et al</w:t>
            </w:r>
            <w:ins w:id="1" w:author="成澤 英司" w:date="2025-12-07T09:16:00Z">
              <w:r w:rsidR="00515AEA">
                <w:rPr>
                  <w:rFonts w:ascii="Times New Roman" w:eastAsia="Yu Gothic" w:hAnsi="Times New Roman" w:cs="Times New Roman"/>
                  <w:color w:val="000000"/>
                  <w:kern w:val="0"/>
                  <w:sz w:val="15"/>
                  <w:szCs w:val="15"/>
                </w:rPr>
                <w:t>[2]</w:t>
              </w:r>
            </w:ins>
            <w:r w:rsidR="000328B9">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3E"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3F"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40" w14:textId="4DA33A2E"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6.8</w:t>
            </w:r>
            <w:r w:rsidR="0008255B">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4.7</w:t>
            </w:r>
            <w:r w:rsidR="0008255B">
              <w:rPr>
                <w:rFonts w:ascii="Times New Roman" w:eastAsia="Yu Gothic" w:hAnsi="Times New Roman" w:cs="Times New Roman"/>
                <w:color w:val="000000"/>
                <w:kern w:val="0"/>
                <w:sz w:val="15"/>
                <w:szCs w:val="15"/>
              </w:rPr>
              <w:t xml:space="preserve"> ×</w:t>
            </w:r>
            <w:r w:rsidRPr="009C2192">
              <w:rPr>
                <w:rFonts w:ascii="Times New Roman" w:eastAsia="Yu Gothic" w:hAnsi="Times New Roman" w:cs="Times New Roman"/>
                <w:color w:val="000000"/>
                <w:kern w:val="0"/>
                <w:sz w:val="15"/>
                <w:szCs w:val="15"/>
              </w:rPr>
              <w:t>.</w:t>
            </w:r>
            <w:r w:rsidR="0008255B">
              <w:rPr>
                <w:rFonts w:ascii="Times New Roman" w:eastAsia="Yu Gothic" w:hAnsi="Times New Roman" w:cs="Times New Roman"/>
                <w:color w:val="000000"/>
                <w:kern w:val="0"/>
                <w:sz w:val="15"/>
                <w:szCs w:val="15"/>
              </w:rPr>
              <w:t xml:space="preserve"> </w:t>
            </w:r>
            <w:r w:rsidRPr="009C2192">
              <w:rPr>
                <w:rFonts w:ascii="Times New Roman" w:eastAsia="Yu Gothic" w:hAnsi="Times New Roman" w:cs="Times New Roman"/>
                <w:color w:val="000000"/>
                <w:kern w:val="0"/>
                <w:sz w:val="15"/>
                <w:szCs w:val="15"/>
              </w:rPr>
              <w:t>3.9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41"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42"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43"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44"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p w14:paraId="3FD70345"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46"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52"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348"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49" w14:textId="77777777" w:rsidR="005F16F7" w:rsidRPr="009C2192" w:rsidRDefault="00000000" w:rsidP="005F16F7">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J. Pathol. Transl. Med. 2015</w:t>
            </w:r>
          </w:p>
        </w:tc>
        <w:tc>
          <w:tcPr>
            <w:tcW w:w="0" w:type="auto"/>
            <w:vMerge/>
            <w:tcBorders>
              <w:top w:val="nil"/>
              <w:left w:val="single" w:sz="4" w:space="0" w:color="auto"/>
              <w:bottom w:val="single" w:sz="4" w:space="0" w:color="auto"/>
              <w:right w:val="single" w:sz="4" w:space="0" w:color="auto"/>
            </w:tcBorders>
            <w:vAlign w:val="center"/>
            <w:hideMark/>
          </w:tcPr>
          <w:p w14:paraId="3FD7034A"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4B"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4C"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4D"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4E"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4F"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50"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51"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r>
      <w:tr w:rsidR="00056D9B" w14:paraId="3FD7035D"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3"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w:t>
            </w:r>
          </w:p>
        </w:tc>
        <w:tc>
          <w:tcPr>
            <w:tcW w:w="0" w:type="auto"/>
            <w:tcBorders>
              <w:top w:val="nil"/>
              <w:left w:val="nil"/>
              <w:bottom w:val="single" w:sz="4" w:space="0" w:color="auto"/>
              <w:right w:val="nil"/>
            </w:tcBorders>
            <w:shd w:val="clear" w:color="auto" w:fill="auto"/>
            <w:vAlign w:val="center"/>
            <w:hideMark/>
          </w:tcPr>
          <w:p w14:paraId="3FD70354" w14:textId="5228176D"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Moser et al</w:t>
            </w:r>
            <w:ins w:id="2" w:author="成澤 英司" w:date="2025-12-07T09:16:00Z">
              <w:r w:rsidR="00515AEA">
                <w:rPr>
                  <w:rFonts w:ascii="Times New Roman" w:eastAsia="Yu Gothic" w:hAnsi="Times New Roman" w:cs="Times New Roman"/>
                  <w:color w:val="000000"/>
                  <w:kern w:val="0"/>
                  <w:sz w:val="15"/>
                  <w:szCs w:val="15"/>
                </w:rPr>
                <w:t>[3]</w:t>
              </w:r>
            </w:ins>
            <w:r w:rsidR="00DE3A46">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5"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6"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57" w14:textId="53FDE5B9"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7.0</w:t>
            </w:r>
            <w:r w:rsidR="00A03E39">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6.7</w:t>
            </w:r>
            <w:r w:rsidR="00A03E39">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5.8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8"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9"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A" w14:textId="4E62D6C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5B" w14:textId="40D671B3"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5C" w14:textId="77777777" w:rsidR="005F16F7" w:rsidRPr="009C2192" w:rsidRDefault="00000000" w:rsidP="005F16F7">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68"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35E"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5F" w14:textId="77777777" w:rsidR="005F16F7" w:rsidRPr="009C2192" w:rsidRDefault="00000000" w:rsidP="005F16F7">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Am. J. Surg. Pathol. 2015</w:t>
            </w:r>
          </w:p>
        </w:tc>
        <w:tc>
          <w:tcPr>
            <w:tcW w:w="0" w:type="auto"/>
            <w:vMerge/>
            <w:tcBorders>
              <w:top w:val="nil"/>
              <w:left w:val="single" w:sz="4" w:space="0" w:color="auto"/>
              <w:bottom w:val="single" w:sz="4" w:space="0" w:color="auto"/>
              <w:right w:val="single" w:sz="4" w:space="0" w:color="auto"/>
            </w:tcBorders>
            <w:vAlign w:val="center"/>
            <w:hideMark/>
          </w:tcPr>
          <w:p w14:paraId="3FD70360"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61"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62"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63"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64"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65"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66"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67" w14:textId="77777777" w:rsidR="005F16F7" w:rsidRPr="009C2192" w:rsidRDefault="005F16F7" w:rsidP="005F16F7">
            <w:pPr>
              <w:widowControl/>
              <w:spacing w:line="0" w:lineRule="atLeast"/>
              <w:jc w:val="left"/>
              <w:rPr>
                <w:rFonts w:ascii="Times New Roman" w:eastAsia="Yu Gothic" w:hAnsi="Times New Roman" w:cs="Times New Roman"/>
                <w:color w:val="000000"/>
                <w:kern w:val="0"/>
                <w:sz w:val="15"/>
                <w:szCs w:val="15"/>
              </w:rPr>
            </w:pPr>
          </w:p>
        </w:tc>
      </w:tr>
      <w:tr w:rsidR="00056D9B" w14:paraId="3FD70374"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36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w:t>
            </w:r>
          </w:p>
        </w:tc>
        <w:tc>
          <w:tcPr>
            <w:tcW w:w="0" w:type="auto"/>
            <w:tcBorders>
              <w:top w:val="nil"/>
              <w:left w:val="nil"/>
              <w:bottom w:val="single" w:sz="4" w:space="0" w:color="auto"/>
              <w:right w:val="nil"/>
            </w:tcBorders>
            <w:shd w:val="clear" w:color="auto" w:fill="auto"/>
            <w:vAlign w:val="center"/>
            <w:hideMark/>
          </w:tcPr>
          <w:p w14:paraId="3D8A3BF7" w14:textId="7DC8423E" w:rsidR="000328B9"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Moser et al</w:t>
            </w:r>
            <w:ins w:id="3" w:author="成澤 英司" w:date="2025-12-07T09:16:00Z">
              <w:r w:rsidR="00515AEA">
                <w:rPr>
                  <w:rFonts w:ascii="Times New Roman" w:eastAsia="Yu Gothic" w:hAnsi="Times New Roman" w:cs="Times New Roman"/>
                  <w:color w:val="000000"/>
                  <w:kern w:val="0"/>
                  <w:sz w:val="15"/>
                  <w:szCs w:val="15"/>
                </w:rPr>
                <w:t>[</w:t>
              </w:r>
            </w:ins>
            <w:ins w:id="4" w:author="成澤 英司" w:date="2025-12-07T09:22:00Z">
              <w:r w:rsidR="006D6443">
                <w:rPr>
                  <w:rFonts w:ascii="Times New Roman" w:eastAsia="Yu Gothic" w:hAnsi="Times New Roman" w:cs="Times New Roman"/>
                  <w:color w:val="000000"/>
                  <w:kern w:val="0"/>
                  <w:sz w:val="15"/>
                  <w:szCs w:val="15"/>
                </w:rPr>
                <w:t>3</w:t>
              </w:r>
            </w:ins>
            <w:ins w:id="5" w:author="成澤 英司" w:date="2025-12-07T09:16:00Z">
              <w:r w:rsidR="00515AEA">
                <w:rPr>
                  <w:rFonts w:ascii="Times New Roman" w:eastAsia="Yu Gothic" w:hAnsi="Times New Roman" w:cs="Times New Roman"/>
                  <w:color w:val="000000"/>
                  <w:kern w:val="0"/>
                  <w:sz w:val="15"/>
                  <w:szCs w:val="15"/>
                </w:rPr>
                <w:t>]</w:t>
              </w:r>
            </w:ins>
            <w:r>
              <w:rPr>
                <w:rFonts w:ascii="Times New Roman" w:eastAsia="Yu Gothic" w:hAnsi="Times New Roman" w:cs="Times New Roman"/>
                <w:color w:val="000000"/>
                <w:kern w:val="0"/>
                <w:sz w:val="15"/>
                <w:szCs w:val="15"/>
              </w:rPr>
              <w:t>.</w:t>
            </w:r>
            <w:r w:rsidR="003F47FF" w:rsidRPr="009C2192">
              <w:rPr>
                <w:rFonts w:ascii="Times New Roman" w:eastAsia="Yu Gothic" w:hAnsi="Times New Roman" w:cs="Times New Roman"/>
                <w:color w:val="000000"/>
                <w:kern w:val="0"/>
                <w:sz w:val="15"/>
                <w:szCs w:val="15"/>
              </w:rPr>
              <w:t xml:space="preserve"> </w:t>
            </w:r>
          </w:p>
          <w:p w14:paraId="3FD7036A" w14:textId="40D8B8D7" w:rsidR="000328B9" w:rsidRPr="009C2192" w:rsidRDefault="000328B9" w:rsidP="000328B9">
            <w:pPr>
              <w:widowControl/>
              <w:spacing w:line="0" w:lineRule="atLeast"/>
              <w:jc w:val="center"/>
              <w:rPr>
                <w:rFonts w:ascii="Times New Roman" w:eastAsia="Yu Gothic" w:hAnsi="Times New Roman" w:cs="Times New Roman"/>
                <w:color w:val="000000"/>
                <w:kern w:val="0"/>
                <w:sz w:val="15"/>
                <w:szCs w:val="15"/>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36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39</w:t>
            </w:r>
          </w:p>
        </w:tc>
        <w:tc>
          <w:tcPr>
            <w:tcW w:w="0" w:type="auto"/>
            <w:tcBorders>
              <w:top w:val="nil"/>
              <w:left w:val="nil"/>
              <w:bottom w:val="single" w:sz="4" w:space="0" w:color="auto"/>
              <w:right w:val="single" w:sz="4" w:space="0" w:color="auto"/>
            </w:tcBorders>
            <w:shd w:val="clear" w:color="auto" w:fill="auto"/>
            <w:vAlign w:val="center"/>
            <w:hideMark/>
          </w:tcPr>
          <w:p w14:paraId="3FD7036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tcBorders>
              <w:top w:val="nil"/>
              <w:left w:val="nil"/>
              <w:bottom w:val="single" w:sz="4" w:space="0" w:color="auto"/>
              <w:right w:val="single" w:sz="4" w:space="0" w:color="auto"/>
            </w:tcBorders>
            <w:shd w:val="clear" w:color="auto" w:fill="auto"/>
            <w:vAlign w:val="center"/>
            <w:hideMark/>
          </w:tcPr>
          <w:p w14:paraId="3FD7036D" w14:textId="7C6982BE"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4.3</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4.0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3.9</w:t>
            </w:r>
          </w:p>
        </w:tc>
        <w:tc>
          <w:tcPr>
            <w:tcW w:w="0" w:type="auto"/>
            <w:tcBorders>
              <w:top w:val="nil"/>
              <w:left w:val="nil"/>
              <w:bottom w:val="single" w:sz="4" w:space="0" w:color="auto"/>
              <w:right w:val="single" w:sz="4" w:space="0" w:color="auto"/>
            </w:tcBorders>
            <w:shd w:val="clear" w:color="auto" w:fill="auto"/>
            <w:vAlign w:val="center"/>
            <w:hideMark/>
          </w:tcPr>
          <w:p w14:paraId="3FD7036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36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37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p w14:paraId="3FD7037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tcBorders>
              <w:top w:val="nil"/>
              <w:left w:val="nil"/>
              <w:bottom w:val="single" w:sz="4" w:space="0" w:color="auto"/>
              <w:right w:val="single" w:sz="4" w:space="0" w:color="auto"/>
            </w:tcBorders>
            <w:shd w:val="clear" w:color="auto" w:fill="auto"/>
            <w:vAlign w:val="center"/>
            <w:hideMark/>
          </w:tcPr>
          <w:p w14:paraId="3FD7037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37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7F"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w:t>
            </w:r>
          </w:p>
        </w:tc>
        <w:tc>
          <w:tcPr>
            <w:tcW w:w="0" w:type="auto"/>
            <w:tcBorders>
              <w:top w:val="nil"/>
              <w:left w:val="nil"/>
              <w:bottom w:val="single" w:sz="4" w:space="0" w:color="auto"/>
              <w:right w:val="nil"/>
            </w:tcBorders>
            <w:shd w:val="clear" w:color="auto" w:fill="auto"/>
            <w:vAlign w:val="center"/>
            <w:hideMark/>
          </w:tcPr>
          <w:p w14:paraId="3FD70376" w14:textId="6562F30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Maghbool et al</w:t>
            </w:r>
            <w:ins w:id="6" w:author="成澤 英司" w:date="2025-12-07T09:16:00Z">
              <w:r w:rsidR="00515AEA">
                <w:rPr>
                  <w:rFonts w:ascii="Times New Roman" w:eastAsia="Yu Gothic" w:hAnsi="Times New Roman" w:cs="Times New Roman"/>
                  <w:color w:val="000000"/>
                  <w:kern w:val="0"/>
                  <w:sz w:val="15"/>
                  <w:szCs w:val="15"/>
                </w:rPr>
                <w:t>[</w:t>
              </w:r>
            </w:ins>
            <w:ins w:id="7" w:author="成澤 英司" w:date="2025-12-07T09:22:00Z">
              <w:r w:rsidR="006D6443">
                <w:rPr>
                  <w:rFonts w:ascii="Times New Roman" w:eastAsia="Yu Gothic" w:hAnsi="Times New Roman" w:cs="Times New Roman"/>
                  <w:color w:val="000000"/>
                  <w:kern w:val="0"/>
                  <w:sz w:val="15"/>
                  <w:szCs w:val="15"/>
                </w:rPr>
                <w:t>4</w:t>
              </w:r>
            </w:ins>
            <w:ins w:id="8" w:author="成澤 英司" w:date="2025-12-07T09:16:00Z">
              <w:r w:rsidR="00515AEA">
                <w:rPr>
                  <w:rFonts w:ascii="Times New Roman" w:eastAsia="Yu Gothic" w:hAnsi="Times New Roman" w:cs="Times New Roman"/>
                  <w:color w:val="000000"/>
                  <w:kern w:val="0"/>
                  <w:sz w:val="15"/>
                  <w:szCs w:val="15"/>
                </w:rPr>
                <w:t>]</w:t>
              </w:r>
            </w:ins>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7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7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7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8A"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38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81"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BMC Clin. Pathol. 2013</w:t>
            </w:r>
          </w:p>
        </w:tc>
        <w:tc>
          <w:tcPr>
            <w:tcW w:w="0" w:type="auto"/>
            <w:vMerge/>
            <w:tcBorders>
              <w:top w:val="nil"/>
              <w:left w:val="single" w:sz="4" w:space="0" w:color="auto"/>
              <w:bottom w:val="single" w:sz="4" w:space="0" w:color="auto"/>
              <w:right w:val="single" w:sz="4" w:space="0" w:color="auto"/>
            </w:tcBorders>
            <w:vAlign w:val="center"/>
            <w:hideMark/>
          </w:tcPr>
          <w:p w14:paraId="3FD7038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8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8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8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8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8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8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8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395"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8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w:t>
            </w:r>
          </w:p>
        </w:tc>
        <w:tc>
          <w:tcPr>
            <w:tcW w:w="0" w:type="auto"/>
            <w:tcBorders>
              <w:top w:val="nil"/>
              <w:left w:val="nil"/>
              <w:bottom w:val="single" w:sz="4" w:space="0" w:color="auto"/>
              <w:right w:val="nil"/>
            </w:tcBorders>
            <w:shd w:val="clear" w:color="auto" w:fill="auto"/>
            <w:vAlign w:val="center"/>
            <w:hideMark/>
          </w:tcPr>
          <w:p w14:paraId="3FD7038C" w14:textId="218B7593"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Teramoto et al</w:t>
            </w:r>
            <w:ins w:id="9" w:author="成澤 英司" w:date="2025-12-07T09:16:00Z">
              <w:r w:rsidR="00515AEA">
                <w:rPr>
                  <w:rFonts w:ascii="Times New Roman" w:eastAsia="Yu Gothic" w:hAnsi="Times New Roman" w:cs="Times New Roman"/>
                  <w:color w:val="000000"/>
                  <w:kern w:val="0"/>
                  <w:sz w:val="15"/>
                  <w:szCs w:val="15"/>
                </w:rPr>
                <w:t>[</w:t>
              </w:r>
            </w:ins>
            <w:ins w:id="10" w:author="成澤 英司" w:date="2025-12-07T09:22:00Z">
              <w:r w:rsidR="006D6443">
                <w:rPr>
                  <w:rFonts w:ascii="Times New Roman" w:eastAsia="Yu Gothic" w:hAnsi="Times New Roman" w:cs="Times New Roman"/>
                  <w:color w:val="000000"/>
                  <w:kern w:val="0"/>
                  <w:sz w:val="15"/>
                  <w:szCs w:val="15"/>
                </w:rPr>
                <w:t>5</w:t>
              </w:r>
            </w:ins>
            <w:ins w:id="11" w:author="成澤 英司" w:date="2025-12-07T09:16:00Z">
              <w:r w:rsidR="00515AEA">
                <w:rPr>
                  <w:rFonts w:ascii="Times New Roman" w:eastAsia="Yu Gothic" w:hAnsi="Times New Roman" w:cs="Times New Roman"/>
                  <w:color w:val="000000"/>
                  <w:kern w:val="0"/>
                  <w:sz w:val="15"/>
                  <w:szCs w:val="15"/>
                </w:rPr>
                <w:t>]</w:t>
              </w:r>
            </w:ins>
            <w:r w:rsidR="00CD4209">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8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8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8F" w14:textId="0BD7BA7F"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3.2</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 xml:space="preserve">2.0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9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9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9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9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9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A0"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39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97"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Surg. Today 2012</w:t>
            </w:r>
          </w:p>
        </w:tc>
        <w:tc>
          <w:tcPr>
            <w:tcW w:w="0" w:type="auto"/>
            <w:vMerge/>
            <w:tcBorders>
              <w:top w:val="nil"/>
              <w:left w:val="single" w:sz="4" w:space="0" w:color="auto"/>
              <w:bottom w:val="single" w:sz="4" w:space="0" w:color="auto"/>
              <w:right w:val="single" w:sz="4" w:space="0" w:color="auto"/>
            </w:tcBorders>
            <w:vAlign w:val="center"/>
            <w:hideMark/>
          </w:tcPr>
          <w:p w14:paraId="3FD7039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9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9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9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9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9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9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9F"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3AD"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w:t>
            </w:r>
          </w:p>
        </w:tc>
        <w:tc>
          <w:tcPr>
            <w:tcW w:w="0" w:type="auto"/>
            <w:tcBorders>
              <w:top w:val="nil"/>
              <w:left w:val="nil"/>
              <w:bottom w:val="single" w:sz="4" w:space="0" w:color="auto"/>
              <w:right w:val="nil"/>
            </w:tcBorders>
            <w:shd w:val="clear" w:color="auto" w:fill="auto"/>
            <w:vAlign w:val="center"/>
            <w:hideMark/>
          </w:tcPr>
          <w:p w14:paraId="3FD703A2" w14:textId="3A1E3195"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Abdul-Ghafar et al</w:t>
            </w:r>
            <w:ins w:id="12" w:author="成澤 英司" w:date="2025-12-07T09:16:00Z">
              <w:r w:rsidR="00515AEA">
                <w:rPr>
                  <w:rFonts w:ascii="Times New Roman" w:eastAsia="Yu Gothic" w:hAnsi="Times New Roman" w:cs="Times New Roman"/>
                  <w:color w:val="000000"/>
                  <w:kern w:val="0"/>
                  <w:sz w:val="15"/>
                  <w:szCs w:val="15"/>
                </w:rPr>
                <w:t>[</w:t>
              </w:r>
            </w:ins>
            <w:ins w:id="13" w:author="成澤 英司" w:date="2025-12-07T09:22:00Z">
              <w:r w:rsidR="006D6443">
                <w:rPr>
                  <w:rFonts w:ascii="Times New Roman" w:eastAsia="Yu Gothic" w:hAnsi="Times New Roman" w:cs="Times New Roman"/>
                  <w:color w:val="000000"/>
                  <w:kern w:val="0"/>
                  <w:sz w:val="15"/>
                  <w:szCs w:val="15"/>
                </w:rPr>
                <w:t>6</w:t>
              </w:r>
            </w:ins>
            <w:ins w:id="14" w:author="成澤 英司" w:date="2025-12-07T09:16:00Z">
              <w:r w:rsidR="00515AEA">
                <w:rPr>
                  <w:rFonts w:ascii="Times New Roman" w:eastAsia="Yu Gothic" w:hAnsi="Times New Roman" w:cs="Times New Roman"/>
                  <w:color w:val="000000"/>
                  <w:kern w:val="0"/>
                  <w:sz w:val="15"/>
                  <w:szCs w:val="15"/>
                </w:rPr>
                <w:t>]</w:t>
              </w:r>
            </w:ins>
            <w:r w:rsidR="00CE3BAA">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A5" w14:textId="43FC5120"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9</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6</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3A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3A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A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A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B8"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3A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AF"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Korean J. Pathol. 2012</w:t>
            </w:r>
          </w:p>
        </w:tc>
        <w:tc>
          <w:tcPr>
            <w:tcW w:w="0" w:type="auto"/>
            <w:vMerge/>
            <w:tcBorders>
              <w:top w:val="nil"/>
              <w:left w:val="single" w:sz="4" w:space="0" w:color="auto"/>
              <w:bottom w:val="single" w:sz="4" w:space="0" w:color="auto"/>
              <w:right w:val="single" w:sz="4" w:space="0" w:color="auto"/>
            </w:tcBorders>
            <w:vAlign w:val="center"/>
            <w:hideMark/>
          </w:tcPr>
          <w:p w14:paraId="3FD703B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B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B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B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B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B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B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B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3C3"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B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8</w:t>
            </w:r>
          </w:p>
        </w:tc>
        <w:tc>
          <w:tcPr>
            <w:tcW w:w="0" w:type="auto"/>
            <w:tcBorders>
              <w:top w:val="nil"/>
              <w:left w:val="nil"/>
              <w:bottom w:val="single" w:sz="4" w:space="0" w:color="auto"/>
              <w:right w:val="nil"/>
            </w:tcBorders>
            <w:shd w:val="clear" w:color="auto" w:fill="auto"/>
            <w:vAlign w:val="center"/>
            <w:hideMark/>
          </w:tcPr>
          <w:p w14:paraId="3FD703BA" w14:textId="4F467FAC"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Seon et al</w:t>
            </w:r>
            <w:ins w:id="15" w:author="成澤 英司" w:date="2025-12-07T09:16:00Z">
              <w:r w:rsidR="00515AEA">
                <w:rPr>
                  <w:rFonts w:ascii="Times New Roman" w:eastAsia="Yu Gothic" w:hAnsi="Times New Roman" w:cs="Times New Roman"/>
                  <w:color w:val="000000"/>
                  <w:kern w:val="0"/>
                  <w:sz w:val="15"/>
                  <w:szCs w:val="15"/>
                </w:rPr>
                <w:t>[</w:t>
              </w:r>
            </w:ins>
            <w:ins w:id="16" w:author="成澤 英司" w:date="2025-12-07T09:22:00Z">
              <w:r w:rsidR="006D6443">
                <w:rPr>
                  <w:rFonts w:ascii="Times New Roman" w:eastAsia="Yu Gothic" w:hAnsi="Times New Roman" w:cs="Times New Roman"/>
                  <w:color w:val="000000"/>
                  <w:kern w:val="0"/>
                  <w:sz w:val="15"/>
                  <w:szCs w:val="15"/>
                </w:rPr>
                <w:t>7</w:t>
              </w:r>
            </w:ins>
            <w:ins w:id="17" w:author="成澤 英司" w:date="2025-12-07T09:16: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B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B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BD" w14:textId="230E091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11.0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9.5</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9.0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B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B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C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C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C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CE"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3C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C5"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Int. J. Cardiol. 2012</w:t>
            </w:r>
          </w:p>
        </w:tc>
        <w:tc>
          <w:tcPr>
            <w:tcW w:w="0" w:type="auto"/>
            <w:vMerge/>
            <w:tcBorders>
              <w:top w:val="nil"/>
              <w:left w:val="single" w:sz="4" w:space="0" w:color="auto"/>
              <w:bottom w:val="single" w:sz="4" w:space="0" w:color="auto"/>
              <w:right w:val="single" w:sz="4" w:space="0" w:color="auto"/>
            </w:tcBorders>
            <w:vAlign w:val="center"/>
            <w:hideMark/>
          </w:tcPr>
          <w:p w14:paraId="3FD703C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C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C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C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C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C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C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C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3D9"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C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9</w:t>
            </w:r>
          </w:p>
        </w:tc>
        <w:tc>
          <w:tcPr>
            <w:tcW w:w="0" w:type="auto"/>
            <w:tcBorders>
              <w:top w:val="nil"/>
              <w:left w:val="nil"/>
              <w:bottom w:val="single" w:sz="4" w:space="0" w:color="auto"/>
              <w:right w:val="nil"/>
            </w:tcBorders>
            <w:shd w:val="clear" w:color="auto" w:fill="auto"/>
            <w:vAlign w:val="center"/>
            <w:hideMark/>
          </w:tcPr>
          <w:p w14:paraId="3FD703D0" w14:textId="7F642CEC"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Weissferdt et al</w:t>
            </w:r>
            <w:ins w:id="18" w:author="成澤 英司" w:date="2025-12-07T09:16:00Z">
              <w:r w:rsidR="00515AEA">
                <w:rPr>
                  <w:rFonts w:ascii="Times New Roman" w:eastAsia="Yu Gothic" w:hAnsi="Times New Roman" w:cs="Times New Roman"/>
                  <w:color w:val="000000"/>
                  <w:kern w:val="0"/>
                  <w:sz w:val="15"/>
                  <w:szCs w:val="15"/>
                </w:rPr>
                <w:t>[</w:t>
              </w:r>
            </w:ins>
            <w:ins w:id="19" w:author="成澤 英司" w:date="2025-12-07T09:22:00Z">
              <w:r w:rsidR="006D6443">
                <w:rPr>
                  <w:rFonts w:ascii="Times New Roman" w:eastAsia="Yu Gothic" w:hAnsi="Times New Roman" w:cs="Times New Roman"/>
                  <w:color w:val="000000"/>
                  <w:kern w:val="0"/>
                  <w:sz w:val="15"/>
                  <w:szCs w:val="15"/>
                </w:rPr>
                <w:t>8</w:t>
              </w:r>
            </w:ins>
            <w:ins w:id="20" w:author="成澤 英司" w:date="2025-12-07T09:16: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D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D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D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D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D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D6" w14:textId="0009FD11"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D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D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3E4"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3D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DB"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Am. J. Clin. Pathol. 2012</w:t>
            </w:r>
          </w:p>
        </w:tc>
        <w:tc>
          <w:tcPr>
            <w:tcW w:w="0" w:type="auto"/>
            <w:vMerge/>
            <w:tcBorders>
              <w:top w:val="nil"/>
              <w:left w:val="single" w:sz="4" w:space="0" w:color="auto"/>
              <w:bottom w:val="single" w:sz="4" w:space="0" w:color="auto"/>
              <w:right w:val="single" w:sz="4" w:space="0" w:color="auto"/>
            </w:tcBorders>
            <w:vAlign w:val="center"/>
            <w:hideMark/>
          </w:tcPr>
          <w:p w14:paraId="3FD703D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D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D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DF"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E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E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E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E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3EF" w14:textId="77777777" w:rsidTr="009C2192">
        <w:trPr>
          <w:trHeight w:val="66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10</w:t>
            </w:r>
          </w:p>
        </w:tc>
        <w:tc>
          <w:tcPr>
            <w:tcW w:w="0" w:type="auto"/>
            <w:tcBorders>
              <w:top w:val="nil"/>
              <w:left w:val="nil"/>
              <w:bottom w:val="single" w:sz="4" w:space="0" w:color="auto"/>
              <w:right w:val="nil"/>
            </w:tcBorders>
            <w:shd w:val="clear" w:color="auto" w:fill="auto"/>
            <w:vAlign w:val="center"/>
            <w:hideMark/>
          </w:tcPr>
          <w:p w14:paraId="3FD703E6" w14:textId="016EFAAD"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Maeda et al</w:t>
            </w:r>
            <w:ins w:id="21" w:author="成澤 英司" w:date="2025-12-07T09:16:00Z">
              <w:r w:rsidR="00515AEA">
                <w:rPr>
                  <w:rFonts w:ascii="Times New Roman" w:eastAsia="Yu Gothic" w:hAnsi="Times New Roman" w:cs="Times New Roman"/>
                  <w:color w:val="000000"/>
                  <w:kern w:val="0"/>
                  <w:sz w:val="15"/>
                  <w:szCs w:val="15"/>
                </w:rPr>
                <w:t>[</w:t>
              </w:r>
            </w:ins>
            <w:ins w:id="22" w:author="成澤 英司" w:date="2025-12-07T09:22:00Z">
              <w:r w:rsidR="006D6443">
                <w:rPr>
                  <w:rFonts w:ascii="Times New Roman" w:eastAsia="Yu Gothic" w:hAnsi="Times New Roman" w:cs="Times New Roman"/>
                  <w:color w:val="000000"/>
                  <w:kern w:val="0"/>
                  <w:sz w:val="15"/>
                  <w:szCs w:val="15"/>
                </w:rPr>
                <w:t>9</w:t>
              </w:r>
            </w:ins>
            <w:ins w:id="23" w:author="成澤 英司" w:date="2025-12-07T09:17:00Z">
              <w:r w:rsidR="00515AEA">
                <w:rPr>
                  <w:rFonts w:ascii="Times New Roman" w:eastAsia="Yu Gothic" w:hAnsi="Times New Roman" w:cs="Times New Roman"/>
                  <w:color w:val="000000"/>
                  <w:kern w:val="0"/>
                  <w:sz w:val="15"/>
                  <w:szCs w:val="15"/>
                </w:rPr>
                <w:t>]</w:t>
              </w:r>
            </w:ins>
            <w:r w:rsidR="00A6754B">
              <w:rPr>
                <w:rFonts w:ascii="Times New Roman" w:eastAsia="Yu Gothic" w:hAnsi="Times New Roman" w:cs="Times New Roman"/>
                <w:color w:val="000000"/>
                <w:kern w:val="0"/>
                <w:sz w:val="15"/>
                <w:szCs w:val="15"/>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3E9" w14:textId="0BE434BF"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9.5</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6.0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5.5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3ED" w14:textId="4CC83045"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3E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tc>
      </w:tr>
      <w:tr w:rsidR="00056D9B" w14:paraId="3FD703FA"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3F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3F1"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Lung Cancer 2009</w:t>
            </w:r>
          </w:p>
        </w:tc>
        <w:tc>
          <w:tcPr>
            <w:tcW w:w="0" w:type="auto"/>
            <w:vMerge/>
            <w:tcBorders>
              <w:top w:val="nil"/>
              <w:left w:val="single" w:sz="4" w:space="0" w:color="auto"/>
              <w:bottom w:val="single" w:sz="4" w:space="0" w:color="auto"/>
              <w:right w:val="single" w:sz="4" w:space="0" w:color="auto"/>
            </w:tcBorders>
            <w:vAlign w:val="center"/>
            <w:hideMark/>
          </w:tcPr>
          <w:p w14:paraId="3FD703F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F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3F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F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F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F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3F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3F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05"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3F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11</w:t>
            </w:r>
          </w:p>
        </w:tc>
        <w:tc>
          <w:tcPr>
            <w:tcW w:w="0" w:type="auto"/>
            <w:tcBorders>
              <w:top w:val="nil"/>
              <w:left w:val="nil"/>
              <w:bottom w:val="single" w:sz="4" w:space="0" w:color="auto"/>
              <w:right w:val="nil"/>
            </w:tcBorders>
            <w:shd w:val="clear" w:color="auto" w:fill="auto"/>
            <w:vAlign w:val="center"/>
            <w:hideMark/>
          </w:tcPr>
          <w:p w14:paraId="3FD703FC" w14:textId="31499DA6"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Maeda et al</w:t>
            </w:r>
            <w:ins w:id="24" w:author="成澤 英司" w:date="2025-12-07T09:17:00Z">
              <w:r w:rsidR="00515AEA">
                <w:rPr>
                  <w:rFonts w:ascii="Times New Roman" w:eastAsia="Yu Gothic" w:hAnsi="Times New Roman" w:cs="Times New Roman"/>
                  <w:color w:val="000000"/>
                  <w:kern w:val="0"/>
                  <w:sz w:val="15"/>
                  <w:szCs w:val="15"/>
                </w:rPr>
                <w:t>[</w:t>
              </w:r>
            </w:ins>
            <w:ins w:id="25" w:author="成澤 英司" w:date="2025-12-07T09:23:00Z">
              <w:r w:rsidR="006D6443">
                <w:rPr>
                  <w:rFonts w:ascii="Times New Roman" w:eastAsia="Yu Gothic" w:hAnsi="Times New Roman" w:cs="Times New Roman"/>
                  <w:color w:val="000000"/>
                  <w:kern w:val="0"/>
                  <w:sz w:val="15"/>
                  <w:szCs w:val="15"/>
                </w:rPr>
                <w:t>9</w:t>
              </w:r>
            </w:ins>
            <w:ins w:id="26" w:author="成澤 英司" w:date="2025-12-07T09:17:00Z">
              <w:r w:rsidR="00515AEA">
                <w:rPr>
                  <w:rFonts w:ascii="Times New Roman" w:eastAsia="Yu Gothic" w:hAnsi="Times New Roman" w:cs="Times New Roman"/>
                  <w:color w:val="000000"/>
                  <w:kern w:val="0"/>
                  <w:sz w:val="15"/>
                  <w:szCs w:val="15"/>
                </w:rPr>
                <w:t>]</w:t>
              </w:r>
            </w:ins>
            <w:r>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3F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38</w:t>
            </w:r>
          </w:p>
        </w:tc>
        <w:tc>
          <w:tcPr>
            <w:tcW w:w="0" w:type="auto"/>
            <w:tcBorders>
              <w:top w:val="nil"/>
              <w:left w:val="nil"/>
              <w:bottom w:val="single" w:sz="4" w:space="0" w:color="auto"/>
              <w:right w:val="single" w:sz="4" w:space="0" w:color="auto"/>
            </w:tcBorders>
            <w:shd w:val="clear" w:color="auto" w:fill="auto"/>
            <w:vAlign w:val="center"/>
            <w:hideMark/>
          </w:tcPr>
          <w:p w14:paraId="3FD703F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3FF" w14:textId="32DE6413"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8.0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7.0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3.5</w:t>
            </w:r>
          </w:p>
        </w:tc>
        <w:tc>
          <w:tcPr>
            <w:tcW w:w="0" w:type="auto"/>
            <w:tcBorders>
              <w:top w:val="nil"/>
              <w:left w:val="nil"/>
              <w:bottom w:val="single" w:sz="4" w:space="0" w:color="auto"/>
              <w:right w:val="single" w:sz="4" w:space="0" w:color="auto"/>
            </w:tcBorders>
            <w:shd w:val="clear" w:color="auto" w:fill="auto"/>
            <w:vAlign w:val="center"/>
            <w:hideMark/>
          </w:tcPr>
          <w:p w14:paraId="3FD7040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tc>
      </w:tr>
      <w:tr w:rsidR="00056D9B" w14:paraId="3FD70410"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0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12</w:t>
            </w:r>
          </w:p>
        </w:tc>
        <w:tc>
          <w:tcPr>
            <w:tcW w:w="0" w:type="auto"/>
            <w:tcBorders>
              <w:top w:val="nil"/>
              <w:left w:val="nil"/>
              <w:bottom w:val="single" w:sz="4" w:space="0" w:color="auto"/>
              <w:right w:val="nil"/>
            </w:tcBorders>
            <w:shd w:val="clear" w:color="auto" w:fill="auto"/>
            <w:vAlign w:val="center"/>
            <w:hideMark/>
          </w:tcPr>
          <w:p w14:paraId="3FD70407" w14:textId="1A5CE2D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Maeda et al</w:t>
            </w:r>
            <w:ins w:id="27" w:author="成澤 英司" w:date="2025-12-07T09:17:00Z">
              <w:r w:rsidR="00515AEA">
                <w:rPr>
                  <w:rFonts w:ascii="Times New Roman" w:eastAsia="Yu Gothic" w:hAnsi="Times New Roman" w:cs="Times New Roman"/>
                  <w:color w:val="000000"/>
                  <w:kern w:val="0"/>
                  <w:sz w:val="15"/>
                  <w:szCs w:val="15"/>
                </w:rPr>
                <w:t>[</w:t>
              </w:r>
            </w:ins>
            <w:ins w:id="28" w:author="成澤 英司" w:date="2025-12-07T09:23:00Z">
              <w:r w:rsidR="006D6443">
                <w:rPr>
                  <w:rFonts w:ascii="Times New Roman" w:eastAsia="Yu Gothic" w:hAnsi="Times New Roman" w:cs="Times New Roman"/>
                  <w:color w:val="000000"/>
                  <w:kern w:val="0"/>
                  <w:sz w:val="15"/>
                  <w:szCs w:val="15"/>
                </w:rPr>
                <w:t>9</w:t>
              </w:r>
            </w:ins>
            <w:ins w:id="29" w:author="成澤 英司" w:date="2025-12-07T09:17:00Z">
              <w:r w:rsidR="00515AEA">
                <w:rPr>
                  <w:rFonts w:ascii="Times New Roman" w:eastAsia="Yu Gothic" w:hAnsi="Times New Roman" w:cs="Times New Roman"/>
                  <w:color w:val="000000"/>
                  <w:kern w:val="0"/>
                  <w:sz w:val="15"/>
                  <w:szCs w:val="15"/>
                </w:rPr>
                <w:t>]</w:t>
              </w:r>
            </w:ins>
            <w:r>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0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55</w:t>
            </w:r>
          </w:p>
        </w:tc>
        <w:tc>
          <w:tcPr>
            <w:tcW w:w="0" w:type="auto"/>
            <w:tcBorders>
              <w:top w:val="nil"/>
              <w:left w:val="nil"/>
              <w:bottom w:val="single" w:sz="4" w:space="0" w:color="auto"/>
              <w:right w:val="single" w:sz="4" w:space="0" w:color="auto"/>
            </w:tcBorders>
            <w:shd w:val="clear" w:color="auto" w:fill="auto"/>
            <w:vAlign w:val="center"/>
            <w:hideMark/>
          </w:tcPr>
          <w:p w14:paraId="3FD7040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40A" w14:textId="25A2E63D"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13.0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7.0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4.5</w:t>
            </w:r>
          </w:p>
        </w:tc>
        <w:tc>
          <w:tcPr>
            <w:tcW w:w="0" w:type="auto"/>
            <w:tcBorders>
              <w:top w:val="nil"/>
              <w:left w:val="nil"/>
              <w:bottom w:val="single" w:sz="4" w:space="0" w:color="auto"/>
              <w:right w:val="single" w:sz="4" w:space="0" w:color="auto"/>
            </w:tcBorders>
            <w:shd w:val="clear" w:color="auto" w:fill="auto"/>
            <w:vAlign w:val="center"/>
            <w:hideMark/>
          </w:tcPr>
          <w:p w14:paraId="3FD7040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E" w14:textId="75676F60"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0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tc>
      </w:tr>
      <w:tr w:rsidR="00056D9B" w14:paraId="3FD7041D"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13</w:t>
            </w:r>
          </w:p>
        </w:tc>
        <w:tc>
          <w:tcPr>
            <w:tcW w:w="0" w:type="auto"/>
            <w:tcBorders>
              <w:top w:val="nil"/>
              <w:left w:val="nil"/>
              <w:bottom w:val="single" w:sz="4" w:space="0" w:color="auto"/>
              <w:right w:val="nil"/>
            </w:tcBorders>
            <w:shd w:val="clear" w:color="auto" w:fill="auto"/>
            <w:vAlign w:val="center"/>
            <w:hideMark/>
          </w:tcPr>
          <w:p w14:paraId="3FD70412" w14:textId="63CBB41B"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Kapur et al</w:t>
            </w:r>
            <w:ins w:id="30" w:author="成澤 英司" w:date="2025-12-07T09:17:00Z">
              <w:r w:rsidR="00515AEA">
                <w:rPr>
                  <w:rFonts w:ascii="Times New Roman" w:eastAsia="Yu Gothic" w:hAnsi="Times New Roman" w:cs="Times New Roman"/>
                  <w:color w:val="000000"/>
                  <w:kern w:val="0"/>
                  <w:sz w:val="15"/>
                  <w:szCs w:val="15"/>
                </w:rPr>
                <w:t>[1</w:t>
              </w:r>
            </w:ins>
            <w:ins w:id="31" w:author="成澤 英司" w:date="2025-12-07T09:23:00Z">
              <w:r w:rsidR="006D6443">
                <w:rPr>
                  <w:rFonts w:ascii="Times New Roman" w:eastAsia="Yu Gothic" w:hAnsi="Times New Roman" w:cs="Times New Roman"/>
                  <w:color w:val="000000"/>
                  <w:kern w:val="0"/>
                  <w:sz w:val="15"/>
                  <w:szCs w:val="15"/>
                </w:rPr>
                <w:t>0</w:t>
              </w:r>
            </w:ins>
            <w:ins w:id="32"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15" w14:textId="7EB34A24"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10.5</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8.0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2.5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1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1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1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1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tc>
      </w:tr>
      <w:tr w:rsidR="00056D9B" w14:paraId="3FD70428"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41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1F"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Arch. Pathol. Lab. Med.</w:t>
            </w:r>
            <w:r w:rsidRPr="009C2192">
              <w:rPr>
                <w:rFonts w:ascii="Times New Roman" w:eastAsia="Yu Gothic" w:hAnsi="Times New Roman" w:cs="Times New Roman"/>
                <w:color w:val="000000"/>
                <w:kern w:val="0"/>
                <w:sz w:val="15"/>
                <w:szCs w:val="15"/>
              </w:rPr>
              <w:t xml:space="preserve"> 2006 </w:t>
            </w:r>
          </w:p>
        </w:tc>
        <w:tc>
          <w:tcPr>
            <w:tcW w:w="0" w:type="auto"/>
            <w:vMerge/>
            <w:tcBorders>
              <w:top w:val="nil"/>
              <w:left w:val="single" w:sz="4" w:space="0" w:color="auto"/>
              <w:bottom w:val="single" w:sz="4" w:space="0" w:color="auto"/>
              <w:right w:val="single" w:sz="4" w:space="0" w:color="auto"/>
            </w:tcBorders>
            <w:vAlign w:val="center"/>
            <w:hideMark/>
          </w:tcPr>
          <w:p w14:paraId="3FD7042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2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2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2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2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2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2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2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33"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2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14</w:t>
            </w:r>
          </w:p>
        </w:tc>
        <w:tc>
          <w:tcPr>
            <w:tcW w:w="0" w:type="auto"/>
            <w:tcBorders>
              <w:top w:val="nil"/>
              <w:left w:val="nil"/>
              <w:bottom w:val="single" w:sz="4" w:space="0" w:color="auto"/>
              <w:right w:val="nil"/>
            </w:tcBorders>
            <w:shd w:val="clear" w:color="auto" w:fill="auto"/>
            <w:noWrap/>
            <w:vAlign w:val="center"/>
            <w:hideMark/>
          </w:tcPr>
          <w:p w14:paraId="3FD7042A" w14:textId="6722EDD3"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Sawai et al</w:t>
            </w:r>
            <w:ins w:id="33" w:author="成澤 英司" w:date="2025-12-07T09:17:00Z">
              <w:r w:rsidR="00515AEA">
                <w:rPr>
                  <w:rFonts w:ascii="Times New Roman" w:eastAsia="Yu Gothic" w:hAnsi="Times New Roman" w:cs="Times New Roman"/>
                  <w:color w:val="000000"/>
                  <w:kern w:val="0"/>
                  <w:sz w:val="15"/>
                  <w:szCs w:val="15"/>
                </w:rPr>
                <w:t>[1</w:t>
              </w:r>
            </w:ins>
            <w:ins w:id="34" w:author="成澤 英司" w:date="2025-12-07T09:23:00Z">
              <w:r w:rsidR="006D6443">
                <w:rPr>
                  <w:rFonts w:ascii="Times New Roman" w:eastAsia="Yu Gothic" w:hAnsi="Times New Roman" w:cs="Times New Roman"/>
                  <w:color w:val="000000"/>
                  <w:kern w:val="0"/>
                  <w:sz w:val="15"/>
                  <w:szCs w:val="15"/>
                </w:rPr>
                <w:t>1</w:t>
              </w:r>
            </w:ins>
            <w:ins w:id="35"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2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2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2D" w14:textId="3870BAD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2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2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3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31" w14:textId="57BBD91D"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3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43E"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43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noWrap/>
            <w:vAlign w:val="center"/>
            <w:hideMark/>
          </w:tcPr>
          <w:p w14:paraId="3FD70435"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Int. J. Surg. Pathol.2006</w:t>
            </w:r>
          </w:p>
        </w:tc>
        <w:tc>
          <w:tcPr>
            <w:tcW w:w="0" w:type="auto"/>
            <w:vMerge/>
            <w:tcBorders>
              <w:top w:val="nil"/>
              <w:left w:val="single" w:sz="4" w:space="0" w:color="auto"/>
              <w:bottom w:val="single" w:sz="4" w:space="0" w:color="auto"/>
              <w:right w:val="single" w:sz="4" w:space="0" w:color="auto"/>
            </w:tcBorders>
            <w:vAlign w:val="center"/>
            <w:hideMark/>
          </w:tcPr>
          <w:p w14:paraId="3FD7043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3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3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3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3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3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3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3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4C"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3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15</w:t>
            </w:r>
          </w:p>
        </w:tc>
        <w:tc>
          <w:tcPr>
            <w:tcW w:w="0" w:type="auto"/>
            <w:tcBorders>
              <w:top w:val="nil"/>
              <w:left w:val="nil"/>
              <w:bottom w:val="single" w:sz="4" w:space="0" w:color="auto"/>
              <w:right w:val="nil"/>
            </w:tcBorders>
            <w:shd w:val="clear" w:color="auto" w:fill="auto"/>
            <w:vAlign w:val="center"/>
            <w:hideMark/>
          </w:tcPr>
          <w:p w14:paraId="3FD70440" w14:textId="5C850AAB"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Choi et 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4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4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43" w14:textId="05736A71"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8</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5</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4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44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4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4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4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4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4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4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457"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44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4E"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Am. J. Surg. Pathol. 2003</w:t>
            </w:r>
          </w:p>
        </w:tc>
        <w:tc>
          <w:tcPr>
            <w:tcW w:w="0" w:type="auto"/>
            <w:vMerge/>
            <w:tcBorders>
              <w:top w:val="nil"/>
              <w:left w:val="single" w:sz="4" w:space="0" w:color="auto"/>
              <w:bottom w:val="single" w:sz="4" w:space="0" w:color="auto"/>
              <w:right w:val="single" w:sz="4" w:space="0" w:color="auto"/>
            </w:tcBorders>
            <w:vAlign w:val="center"/>
            <w:hideMark/>
          </w:tcPr>
          <w:p w14:paraId="3FD7044F"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5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5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5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5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5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5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5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63"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5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16</w:t>
            </w:r>
          </w:p>
        </w:tc>
        <w:tc>
          <w:tcPr>
            <w:tcW w:w="0" w:type="auto"/>
            <w:tcBorders>
              <w:top w:val="nil"/>
              <w:left w:val="nil"/>
              <w:bottom w:val="single" w:sz="4" w:space="0" w:color="auto"/>
              <w:right w:val="nil"/>
            </w:tcBorders>
            <w:shd w:val="clear" w:color="auto" w:fill="auto"/>
            <w:vAlign w:val="center"/>
            <w:hideMark/>
          </w:tcPr>
          <w:p w14:paraId="3FD70459" w14:textId="6EB76813"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Tamai et al</w:t>
            </w:r>
            <w:ins w:id="36" w:author="成澤 英司" w:date="2025-12-07T09:17:00Z">
              <w:r w:rsidR="00515AEA">
                <w:rPr>
                  <w:rFonts w:ascii="Times New Roman" w:eastAsia="Yu Gothic" w:hAnsi="Times New Roman" w:cs="Times New Roman"/>
                  <w:color w:val="000000"/>
                  <w:kern w:val="0"/>
                  <w:sz w:val="15"/>
                  <w:szCs w:val="15"/>
                </w:rPr>
                <w:t>[1</w:t>
              </w:r>
            </w:ins>
            <w:ins w:id="37" w:author="成澤 英司" w:date="2025-12-07T09:23:00Z">
              <w:r w:rsidR="006D6443">
                <w:rPr>
                  <w:rFonts w:ascii="Times New Roman" w:eastAsia="Yu Gothic" w:hAnsi="Times New Roman" w:cs="Times New Roman"/>
                  <w:color w:val="000000"/>
                  <w:kern w:val="0"/>
                  <w:sz w:val="15"/>
                  <w:szCs w:val="15"/>
                </w:rPr>
                <w:t>2</w:t>
              </w:r>
            </w:ins>
            <w:ins w:id="38"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5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5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5C" w14:textId="37C7297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12</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11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5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5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5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6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6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6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46E"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46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65"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Diagn. Cytopathol. 2018</w:t>
            </w:r>
          </w:p>
        </w:tc>
        <w:tc>
          <w:tcPr>
            <w:tcW w:w="0" w:type="auto"/>
            <w:vMerge/>
            <w:tcBorders>
              <w:top w:val="nil"/>
              <w:left w:val="single" w:sz="4" w:space="0" w:color="auto"/>
              <w:bottom w:val="single" w:sz="4" w:space="0" w:color="auto"/>
              <w:right w:val="single" w:sz="4" w:space="0" w:color="auto"/>
            </w:tcBorders>
            <w:vAlign w:val="center"/>
            <w:hideMark/>
          </w:tcPr>
          <w:p w14:paraId="3FD7046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6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6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6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6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6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6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6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79"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6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17</w:t>
            </w:r>
          </w:p>
        </w:tc>
        <w:tc>
          <w:tcPr>
            <w:tcW w:w="0" w:type="auto"/>
            <w:tcBorders>
              <w:top w:val="nil"/>
              <w:left w:val="nil"/>
              <w:bottom w:val="single" w:sz="4" w:space="0" w:color="auto"/>
              <w:right w:val="nil"/>
            </w:tcBorders>
            <w:shd w:val="clear" w:color="auto" w:fill="auto"/>
            <w:vAlign w:val="center"/>
            <w:hideMark/>
          </w:tcPr>
          <w:p w14:paraId="3FD70470" w14:textId="23AB493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Kinoshita et al</w:t>
            </w:r>
            <w:ins w:id="39" w:author="成澤 英司" w:date="2025-12-07T09:17:00Z">
              <w:r w:rsidR="00515AEA">
                <w:rPr>
                  <w:rFonts w:ascii="Times New Roman" w:eastAsia="Yu Gothic" w:hAnsi="Times New Roman" w:cs="Times New Roman"/>
                  <w:color w:val="000000"/>
                  <w:kern w:val="0"/>
                  <w:sz w:val="15"/>
                  <w:szCs w:val="15"/>
                </w:rPr>
                <w:t>[1</w:t>
              </w:r>
            </w:ins>
            <w:ins w:id="40" w:author="成澤 英司" w:date="2025-12-07T09:23:00Z">
              <w:r w:rsidR="006D6443">
                <w:rPr>
                  <w:rFonts w:ascii="Times New Roman" w:eastAsia="Yu Gothic" w:hAnsi="Times New Roman" w:cs="Times New Roman"/>
                  <w:color w:val="000000"/>
                  <w:kern w:val="0"/>
                  <w:sz w:val="15"/>
                  <w:szCs w:val="15"/>
                </w:rPr>
                <w:t>3</w:t>
              </w:r>
            </w:ins>
            <w:ins w:id="41"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7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7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73" w14:textId="4A8C17B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9.4</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7.6</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5.1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7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7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7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7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7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484"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47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7B"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Gen. Thorac. Cardiovasc. Surg. 2018</w:t>
            </w:r>
          </w:p>
        </w:tc>
        <w:tc>
          <w:tcPr>
            <w:tcW w:w="0" w:type="auto"/>
            <w:vMerge/>
            <w:tcBorders>
              <w:top w:val="nil"/>
              <w:left w:val="single" w:sz="4" w:space="0" w:color="auto"/>
              <w:bottom w:val="single" w:sz="4" w:space="0" w:color="auto"/>
              <w:right w:val="single" w:sz="4" w:space="0" w:color="auto"/>
            </w:tcBorders>
            <w:vAlign w:val="center"/>
            <w:hideMark/>
          </w:tcPr>
          <w:p w14:paraId="3FD7047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7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7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7F"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8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8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8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8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90"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18</w:t>
            </w:r>
          </w:p>
        </w:tc>
        <w:tc>
          <w:tcPr>
            <w:tcW w:w="0" w:type="auto"/>
            <w:tcBorders>
              <w:top w:val="nil"/>
              <w:left w:val="nil"/>
              <w:bottom w:val="single" w:sz="4" w:space="0" w:color="auto"/>
              <w:right w:val="nil"/>
            </w:tcBorders>
            <w:shd w:val="clear" w:color="auto" w:fill="auto"/>
            <w:vAlign w:val="center"/>
            <w:hideMark/>
          </w:tcPr>
          <w:p w14:paraId="3FD70486" w14:textId="677A4F65"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Sakanoue et al</w:t>
            </w:r>
            <w:ins w:id="42" w:author="成澤 英司" w:date="2025-12-07T09:17:00Z">
              <w:r w:rsidR="00515AEA">
                <w:rPr>
                  <w:rFonts w:ascii="Times New Roman" w:eastAsia="Yu Gothic" w:hAnsi="Times New Roman" w:cs="Times New Roman"/>
                  <w:color w:val="000000"/>
                  <w:kern w:val="0"/>
                  <w:sz w:val="15"/>
                  <w:szCs w:val="15"/>
                </w:rPr>
                <w:t>[1</w:t>
              </w:r>
            </w:ins>
            <w:ins w:id="43" w:author="成澤 英司" w:date="2025-12-07T09:23:00Z">
              <w:r w:rsidR="006D6443">
                <w:rPr>
                  <w:rFonts w:ascii="Times New Roman" w:eastAsia="Yu Gothic" w:hAnsi="Times New Roman" w:cs="Times New Roman"/>
                  <w:color w:val="000000"/>
                  <w:kern w:val="0"/>
                  <w:sz w:val="15"/>
                  <w:szCs w:val="15"/>
                </w:rPr>
                <w:t>4</w:t>
              </w:r>
            </w:ins>
            <w:ins w:id="44" w:author="成澤 英司" w:date="2025-12-07T09:17:00Z">
              <w:r w:rsidR="00515AEA">
                <w:rPr>
                  <w:rFonts w:ascii="Times New Roman" w:eastAsia="Yu Gothic" w:hAnsi="Times New Roman" w:cs="Times New Roman"/>
                  <w:color w:val="000000"/>
                  <w:kern w:val="0"/>
                  <w:sz w:val="15"/>
                  <w:szCs w:val="15"/>
                </w:rPr>
                <w:t>]</w:t>
              </w:r>
            </w:ins>
            <w:r w:rsidR="003F47FF">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89" w14:textId="72F4739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6.5</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3.5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48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8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8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49B"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49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92"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J. Thorac. Dis. 2017</w:t>
            </w:r>
          </w:p>
        </w:tc>
        <w:tc>
          <w:tcPr>
            <w:tcW w:w="0" w:type="auto"/>
            <w:vMerge/>
            <w:tcBorders>
              <w:top w:val="nil"/>
              <w:left w:val="single" w:sz="4" w:space="0" w:color="auto"/>
              <w:bottom w:val="single" w:sz="4" w:space="0" w:color="auto"/>
              <w:right w:val="single" w:sz="4" w:space="0" w:color="auto"/>
            </w:tcBorders>
            <w:vAlign w:val="center"/>
            <w:hideMark/>
          </w:tcPr>
          <w:p w14:paraId="3FD7049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9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9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9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9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9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9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9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A7"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9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19</w:t>
            </w:r>
          </w:p>
        </w:tc>
        <w:tc>
          <w:tcPr>
            <w:tcW w:w="0" w:type="auto"/>
            <w:tcBorders>
              <w:top w:val="nil"/>
              <w:left w:val="nil"/>
              <w:bottom w:val="single" w:sz="4" w:space="0" w:color="auto"/>
              <w:right w:val="nil"/>
            </w:tcBorders>
            <w:shd w:val="clear" w:color="auto" w:fill="auto"/>
            <w:vAlign w:val="center"/>
            <w:hideMark/>
          </w:tcPr>
          <w:p w14:paraId="3FD7049D" w14:textId="627F6744"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Lee et al</w:t>
            </w:r>
            <w:ins w:id="45" w:author="成澤 英司" w:date="2025-12-07T09:17:00Z">
              <w:r w:rsidR="00515AEA">
                <w:rPr>
                  <w:rFonts w:ascii="Times New Roman" w:eastAsia="Yu Gothic" w:hAnsi="Times New Roman" w:cs="Times New Roman"/>
                  <w:color w:val="000000"/>
                  <w:kern w:val="0"/>
                  <w:sz w:val="15"/>
                  <w:szCs w:val="15"/>
                </w:rPr>
                <w:t>[1</w:t>
              </w:r>
            </w:ins>
            <w:ins w:id="46" w:author="成澤 英司" w:date="2025-12-07T09:23:00Z">
              <w:r w:rsidR="006D6443">
                <w:rPr>
                  <w:rFonts w:ascii="Times New Roman" w:eastAsia="Yu Gothic" w:hAnsi="Times New Roman" w:cs="Times New Roman"/>
                  <w:color w:val="000000"/>
                  <w:kern w:val="0"/>
                  <w:sz w:val="15"/>
                  <w:szCs w:val="15"/>
                </w:rPr>
                <w:t>5</w:t>
              </w:r>
            </w:ins>
            <w:ins w:id="47"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9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9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A0" w14:textId="2803920E"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11.9</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5.7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A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A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A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4A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A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A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4B2"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4A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A9"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BMC Cancer 2017</w:t>
            </w:r>
          </w:p>
        </w:tc>
        <w:tc>
          <w:tcPr>
            <w:tcW w:w="0" w:type="auto"/>
            <w:vMerge/>
            <w:tcBorders>
              <w:top w:val="nil"/>
              <w:left w:val="single" w:sz="4" w:space="0" w:color="auto"/>
              <w:bottom w:val="single" w:sz="4" w:space="0" w:color="auto"/>
              <w:right w:val="single" w:sz="4" w:space="0" w:color="auto"/>
            </w:tcBorders>
            <w:vAlign w:val="center"/>
            <w:hideMark/>
          </w:tcPr>
          <w:p w14:paraId="3FD704A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A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A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A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A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AF"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B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B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BD"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20</w:t>
            </w:r>
          </w:p>
        </w:tc>
        <w:tc>
          <w:tcPr>
            <w:tcW w:w="0" w:type="auto"/>
            <w:tcBorders>
              <w:top w:val="nil"/>
              <w:left w:val="nil"/>
              <w:bottom w:val="single" w:sz="4" w:space="0" w:color="auto"/>
              <w:right w:val="nil"/>
            </w:tcBorders>
            <w:shd w:val="clear" w:color="auto" w:fill="auto"/>
            <w:vAlign w:val="center"/>
            <w:hideMark/>
          </w:tcPr>
          <w:p w14:paraId="3FD704B4" w14:textId="3EF572D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Haruki et al</w:t>
            </w:r>
            <w:ins w:id="48" w:author="成澤 英司" w:date="2025-12-07T09:17:00Z">
              <w:r w:rsidR="00515AEA">
                <w:rPr>
                  <w:rFonts w:ascii="Times New Roman" w:eastAsia="Yu Gothic" w:hAnsi="Times New Roman" w:cs="Times New Roman"/>
                  <w:color w:val="000000"/>
                  <w:kern w:val="0"/>
                  <w:sz w:val="15"/>
                  <w:szCs w:val="15"/>
                </w:rPr>
                <w:t>[1</w:t>
              </w:r>
            </w:ins>
            <w:ins w:id="49" w:author="成澤 英司" w:date="2025-12-07T09:23:00Z">
              <w:r w:rsidR="006D6443">
                <w:rPr>
                  <w:rFonts w:ascii="Times New Roman" w:eastAsia="Yu Gothic" w:hAnsi="Times New Roman" w:cs="Times New Roman"/>
                  <w:color w:val="000000"/>
                  <w:kern w:val="0"/>
                  <w:sz w:val="15"/>
                  <w:szCs w:val="15"/>
                </w:rPr>
                <w:t>6</w:t>
              </w:r>
            </w:ins>
            <w:ins w:id="50" w:author="成澤 英司" w:date="2025-12-07T09:17:00Z">
              <w:r w:rsidR="00515AEA">
                <w:rPr>
                  <w:rFonts w:ascii="Times New Roman" w:eastAsia="Yu Gothic" w:hAnsi="Times New Roman" w:cs="Times New Roman"/>
                  <w:color w:val="000000"/>
                  <w:kern w:val="0"/>
                  <w:sz w:val="15"/>
                  <w:szCs w:val="15"/>
                </w:rPr>
                <w:t>]</w:t>
              </w:r>
            </w:ins>
            <w:r w:rsidR="003F47FF">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B7" w14:textId="1E8476ED"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3.7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B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B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4C8"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4B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BF"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J. Surg. Case Reports 2017</w:t>
            </w:r>
          </w:p>
        </w:tc>
        <w:tc>
          <w:tcPr>
            <w:tcW w:w="0" w:type="auto"/>
            <w:vMerge/>
            <w:tcBorders>
              <w:top w:val="nil"/>
              <w:left w:val="single" w:sz="4" w:space="0" w:color="auto"/>
              <w:bottom w:val="single" w:sz="4" w:space="0" w:color="auto"/>
              <w:right w:val="single" w:sz="4" w:space="0" w:color="auto"/>
            </w:tcBorders>
            <w:vAlign w:val="center"/>
            <w:hideMark/>
          </w:tcPr>
          <w:p w14:paraId="3FD704C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C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C2"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C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C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C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C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C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D3"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C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21</w:t>
            </w:r>
          </w:p>
        </w:tc>
        <w:tc>
          <w:tcPr>
            <w:tcW w:w="0" w:type="auto"/>
            <w:tcBorders>
              <w:top w:val="nil"/>
              <w:left w:val="nil"/>
              <w:bottom w:val="single" w:sz="4" w:space="0" w:color="auto"/>
              <w:right w:val="nil"/>
            </w:tcBorders>
            <w:shd w:val="clear" w:color="auto" w:fill="auto"/>
            <w:vAlign w:val="center"/>
            <w:hideMark/>
          </w:tcPr>
          <w:p w14:paraId="3FD704CA" w14:textId="3ECB702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51" w:author="成澤 英司" w:date="2025-12-07T09:17:00Z">
              <w:r w:rsidR="00515AEA">
                <w:rPr>
                  <w:rFonts w:ascii="Times New Roman" w:eastAsia="Yu Gothic" w:hAnsi="Times New Roman" w:cs="Times New Roman"/>
                  <w:color w:val="000000"/>
                  <w:kern w:val="0"/>
                  <w:sz w:val="15"/>
                  <w:szCs w:val="15"/>
                </w:rPr>
                <w:t>[1</w:t>
              </w:r>
            </w:ins>
            <w:ins w:id="52" w:author="成澤 英司" w:date="2025-12-07T09:23:00Z">
              <w:r w:rsidR="006D6443">
                <w:rPr>
                  <w:rFonts w:ascii="Times New Roman" w:eastAsia="Yu Gothic" w:hAnsi="Times New Roman" w:cs="Times New Roman"/>
                  <w:color w:val="000000"/>
                  <w:kern w:val="0"/>
                  <w:sz w:val="15"/>
                  <w:szCs w:val="15"/>
                </w:rPr>
                <w:t>7</w:t>
              </w:r>
            </w:ins>
            <w:ins w:id="53"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C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C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auto"/>
              <w:right w:val="single" w:sz="4" w:space="0" w:color="auto"/>
            </w:tcBorders>
            <w:shd w:val="clear" w:color="auto" w:fill="auto"/>
            <w:vAlign w:val="center"/>
            <w:hideMark/>
          </w:tcPr>
          <w:p w14:paraId="3FD704C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9.6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CE" w14:textId="77777777" w:rsidR="000328B9" w:rsidRPr="009C2192" w:rsidRDefault="00000000" w:rsidP="000328B9">
            <w:pPr>
              <w:widowControl/>
              <w:spacing w:line="0" w:lineRule="atLeast"/>
              <w:jc w:val="center"/>
              <w:rPr>
                <w:rFonts w:ascii="Times New Roman" w:eastAsia="Yu Gothic" w:hAnsi="Times New Roman" w:cs="Times New Roman"/>
                <w:color w:val="F79646"/>
                <w:kern w:val="0"/>
                <w:sz w:val="15"/>
                <w:szCs w:val="15"/>
              </w:rPr>
            </w:pPr>
            <w:r w:rsidRPr="009C2192">
              <w:rPr>
                <w:rFonts w:ascii="Times New Roman" w:eastAsia="Yu Gothic" w:hAnsi="Times New Roman" w:cs="Times New Roman"/>
                <w:color w:val="F79646"/>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CF" w14:textId="77777777" w:rsidR="000328B9" w:rsidRPr="009C2192" w:rsidRDefault="00000000" w:rsidP="000328B9">
            <w:pPr>
              <w:widowControl/>
              <w:spacing w:line="0" w:lineRule="atLeast"/>
              <w:jc w:val="center"/>
              <w:rPr>
                <w:rFonts w:ascii="Times New Roman" w:eastAsia="Yu Gothic" w:hAnsi="Times New Roman" w:cs="Times New Roman"/>
                <w:color w:val="F79646"/>
                <w:kern w:val="0"/>
                <w:sz w:val="15"/>
                <w:szCs w:val="15"/>
              </w:rPr>
            </w:pPr>
            <w:r w:rsidRPr="009C2192">
              <w:rPr>
                <w:rFonts w:ascii="Times New Roman" w:eastAsia="Yu Gothic" w:hAnsi="Times New Roman" w:cs="Times New Roman"/>
                <w:color w:val="F79646"/>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D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4D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4D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4DE"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4D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4D5" w14:textId="77777777" w:rsidR="000328B9" w:rsidRPr="009C2192" w:rsidRDefault="00000000" w:rsidP="000328B9">
            <w:pPr>
              <w:widowControl/>
              <w:spacing w:line="0" w:lineRule="atLeast"/>
              <w:jc w:val="center"/>
              <w:rPr>
                <w:rFonts w:ascii="Times New Roman" w:eastAsia="Yu Gothic" w:hAnsi="Times New Roman" w:cs="Times New Roman"/>
                <w:i/>
                <w:iCs/>
                <w:color w:val="000000"/>
                <w:kern w:val="0"/>
                <w:sz w:val="15"/>
                <w:szCs w:val="15"/>
              </w:rPr>
            </w:pPr>
            <w:r w:rsidRPr="009C2192">
              <w:rPr>
                <w:rFonts w:ascii="Times New Roman" w:eastAsia="Yu Gothic" w:hAnsi="Times New Roman" w:cs="Times New Roman"/>
                <w:i/>
                <w:iCs/>
                <w:color w:val="000000"/>
                <w:kern w:val="0"/>
                <w:sz w:val="15"/>
                <w:szCs w:val="15"/>
              </w:rPr>
              <w:t>Pathol. Res. Pract. 2017</w:t>
            </w:r>
          </w:p>
        </w:tc>
        <w:tc>
          <w:tcPr>
            <w:tcW w:w="0" w:type="auto"/>
            <w:vMerge/>
            <w:tcBorders>
              <w:top w:val="nil"/>
              <w:left w:val="single" w:sz="4" w:space="0" w:color="auto"/>
              <w:bottom w:val="single" w:sz="4" w:space="0" w:color="auto"/>
              <w:right w:val="single" w:sz="4" w:space="0" w:color="auto"/>
            </w:tcBorders>
            <w:vAlign w:val="center"/>
            <w:hideMark/>
          </w:tcPr>
          <w:p w14:paraId="3FD704D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D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4D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D9" w14:textId="77777777" w:rsidR="000328B9" w:rsidRPr="009C2192" w:rsidRDefault="000328B9" w:rsidP="000328B9">
            <w:pPr>
              <w:widowControl/>
              <w:spacing w:line="0" w:lineRule="atLeast"/>
              <w:jc w:val="left"/>
              <w:rPr>
                <w:rFonts w:ascii="Times New Roman" w:eastAsia="Yu Gothic" w:hAnsi="Times New Roman" w:cs="Times New Roman"/>
                <w:color w:val="F79646"/>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DA" w14:textId="77777777" w:rsidR="000328B9" w:rsidRPr="009C2192" w:rsidRDefault="000328B9" w:rsidP="000328B9">
            <w:pPr>
              <w:widowControl/>
              <w:spacing w:line="0" w:lineRule="atLeast"/>
              <w:jc w:val="left"/>
              <w:rPr>
                <w:rFonts w:ascii="Times New Roman" w:eastAsia="Yu Gothic" w:hAnsi="Times New Roman" w:cs="Times New Roman"/>
                <w:color w:val="F79646"/>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D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4D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4D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4E9"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D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22</w:t>
            </w:r>
          </w:p>
        </w:tc>
        <w:tc>
          <w:tcPr>
            <w:tcW w:w="0" w:type="auto"/>
            <w:tcBorders>
              <w:top w:val="nil"/>
              <w:left w:val="nil"/>
              <w:bottom w:val="single" w:sz="4" w:space="0" w:color="auto"/>
              <w:right w:val="nil"/>
            </w:tcBorders>
            <w:shd w:val="clear" w:color="auto" w:fill="auto"/>
            <w:vAlign w:val="center"/>
            <w:hideMark/>
          </w:tcPr>
          <w:p w14:paraId="3FD704E0" w14:textId="1D368F2F"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54" w:author="成澤 英司" w:date="2025-12-07T09:17:00Z">
              <w:r w:rsidR="00515AEA">
                <w:rPr>
                  <w:rFonts w:ascii="Times New Roman" w:eastAsia="Yu Gothic" w:hAnsi="Times New Roman" w:cs="Times New Roman"/>
                  <w:color w:val="000000"/>
                  <w:kern w:val="0"/>
                  <w:sz w:val="15"/>
                  <w:szCs w:val="15"/>
                </w:rPr>
                <w:t>[1</w:t>
              </w:r>
            </w:ins>
            <w:ins w:id="55" w:author="成澤 英司" w:date="2025-12-07T09:23:00Z">
              <w:r w:rsidR="006D6443">
                <w:rPr>
                  <w:rFonts w:ascii="Times New Roman" w:eastAsia="Yu Gothic" w:hAnsi="Times New Roman" w:cs="Times New Roman"/>
                  <w:color w:val="000000"/>
                  <w:kern w:val="0"/>
                  <w:sz w:val="15"/>
                  <w:szCs w:val="15"/>
                </w:rPr>
                <w:t>7</w:t>
              </w:r>
            </w:ins>
            <w:ins w:id="56"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E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50</w:t>
            </w:r>
          </w:p>
        </w:tc>
        <w:tc>
          <w:tcPr>
            <w:tcW w:w="0" w:type="auto"/>
            <w:tcBorders>
              <w:top w:val="nil"/>
              <w:left w:val="nil"/>
              <w:bottom w:val="single" w:sz="4" w:space="0" w:color="auto"/>
              <w:right w:val="single" w:sz="4" w:space="0" w:color="auto"/>
            </w:tcBorders>
            <w:shd w:val="clear" w:color="auto" w:fill="auto"/>
            <w:vAlign w:val="center"/>
            <w:hideMark/>
          </w:tcPr>
          <w:p w14:paraId="3FD704E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4E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8.1</w:t>
            </w:r>
          </w:p>
        </w:tc>
        <w:tc>
          <w:tcPr>
            <w:tcW w:w="0" w:type="auto"/>
            <w:tcBorders>
              <w:top w:val="nil"/>
              <w:left w:val="nil"/>
              <w:bottom w:val="single" w:sz="4" w:space="0" w:color="auto"/>
              <w:right w:val="single" w:sz="4" w:space="0" w:color="auto"/>
            </w:tcBorders>
            <w:shd w:val="clear" w:color="auto" w:fill="auto"/>
            <w:vAlign w:val="center"/>
            <w:hideMark/>
          </w:tcPr>
          <w:p w14:paraId="3FD704E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E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E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E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E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4F5"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E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23</w:t>
            </w:r>
          </w:p>
        </w:tc>
        <w:tc>
          <w:tcPr>
            <w:tcW w:w="0" w:type="auto"/>
            <w:tcBorders>
              <w:top w:val="nil"/>
              <w:left w:val="nil"/>
              <w:bottom w:val="single" w:sz="4" w:space="0" w:color="auto"/>
              <w:right w:val="nil"/>
            </w:tcBorders>
            <w:shd w:val="clear" w:color="auto" w:fill="auto"/>
            <w:vAlign w:val="center"/>
            <w:hideMark/>
          </w:tcPr>
          <w:p w14:paraId="3FD704EB" w14:textId="52FC24FD"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57" w:author="成澤 英司" w:date="2025-12-07T09:17:00Z">
              <w:r w:rsidR="00515AEA">
                <w:rPr>
                  <w:rFonts w:ascii="Times New Roman" w:eastAsia="Yu Gothic" w:hAnsi="Times New Roman" w:cs="Times New Roman"/>
                  <w:color w:val="000000"/>
                  <w:kern w:val="0"/>
                  <w:sz w:val="15"/>
                  <w:szCs w:val="15"/>
                </w:rPr>
                <w:t>[1</w:t>
              </w:r>
            </w:ins>
            <w:ins w:id="58" w:author="成澤 英司" w:date="2025-12-07T09:23:00Z">
              <w:r w:rsidR="006D6443">
                <w:rPr>
                  <w:rFonts w:ascii="Times New Roman" w:eastAsia="Yu Gothic" w:hAnsi="Times New Roman" w:cs="Times New Roman"/>
                  <w:color w:val="000000"/>
                  <w:kern w:val="0"/>
                  <w:sz w:val="15"/>
                  <w:szCs w:val="15"/>
                </w:rPr>
                <w:t>7</w:t>
              </w:r>
            </w:ins>
            <w:ins w:id="59" w:author="成澤 英司" w:date="2025-12-07T09:17: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FD704E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62</w:t>
            </w:r>
          </w:p>
        </w:tc>
        <w:tc>
          <w:tcPr>
            <w:tcW w:w="0" w:type="auto"/>
            <w:tcBorders>
              <w:top w:val="nil"/>
              <w:left w:val="nil"/>
              <w:bottom w:val="single" w:sz="4" w:space="0" w:color="auto"/>
              <w:right w:val="single" w:sz="4" w:space="0" w:color="auto"/>
            </w:tcBorders>
            <w:shd w:val="clear" w:color="auto" w:fill="auto"/>
            <w:vAlign w:val="center"/>
            <w:hideMark/>
          </w:tcPr>
          <w:p w14:paraId="3FD704E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4E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3.2</w:t>
            </w:r>
          </w:p>
        </w:tc>
        <w:tc>
          <w:tcPr>
            <w:tcW w:w="0" w:type="auto"/>
            <w:tcBorders>
              <w:top w:val="nil"/>
              <w:left w:val="nil"/>
              <w:bottom w:val="single" w:sz="4" w:space="0" w:color="auto"/>
              <w:right w:val="single" w:sz="4" w:space="0" w:color="auto"/>
            </w:tcBorders>
            <w:shd w:val="clear" w:color="auto" w:fill="auto"/>
            <w:vAlign w:val="center"/>
            <w:hideMark/>
          </w:tcPr>
          <w:p w14:paraId="3FD704E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F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tcBorders>
              <w:top w:val="nil"/>
              <w:left w:val="nil"/>
              <w:bottom w:val="single" w:sz="4" w:space="0" w:color="auto"/>
              <w:right w:val="single" w:sz="4" w:space="0" w:color="auto"/>
            </w:tcBorders>
            <w:shd w:val="clear" w:color="auto" w:fill="auto"/>
            <w:vAlign w:val="center"/>
            <w:hideMark/>
          </w:tcPr>
          <w:p w14:paraId="3FD704F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F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F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F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502"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F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24</w:t>
            </w:r>
          </w:p>
        </w:tc>
        <w:tc>
          <w:tcPr>
            <w:tcW w:w="0" w:type="auto"/>
            <w:tcBorders>
              <w:top w:val="nil"/>
              <w:left w:val="nil"/>
              <w:bottom w:val="single" w:sz="4" w:space="0" w:color="auto"/>
              <w:right w:val="nil"/>
            </w:tcBorders>
            <w:shd w:val="clear" w:color="auto" w:fill="auto"/>
            <w:vAlign w:val="center"/>
            <w:hideMark/>
          </w:tcPr>
          <w:p w14:paraId="3FD704F7" w14:textId="79D0EC90"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60" w:author="成澤 英司" w:date="2025-12-07T09:18:00Z">
              <w:r w:rsidR="00515AEA">
                <w:rPr>
                  <w:rFonts w:ascii="Times New Roman" w:eastAsia="Yu Gothic" w:hAnsi="Times New Roman" w:cs="Times New Roman"/>
                  <w:color w:val="000000"/>
                  <w:kern w:val="0"/>
                  <w:sz w:val="15"/>
                  <w:szCs w:val="15"/>
                </w:rPr>
                <w:t>[1</w:t>
              </w:r>
            </w:ins>
            <w:ins w:id="61" w:author="成澤 英司" w:date="2025-12-07T09:23:00Z">
              <w:r w:rsidR="006D6443">
                <w:rPr>
                  <w:rFonts w:ascii="Times New Roman" w:eastAsia="Yu Gothic" w:hAnsi="Times New Roman" w:cs="Times New Roman"/>
                  <w:color w:val="000000"/>
                  <w:kern w:val="0"/>
                  <w:sz w:val="15"/>
                  <w:szCs w:val="15"/>
                </w:rPr>
                <w:t>7</w:t>
              </w:r>
            </w:ins>
            <w:ins w:id="62"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4F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56</w:t>
            </w:r>
          </w:p>
        </w:tc>
        <w:tc>
          <w:tcPr>
            <w:tcW w:w="0" w:type="auto"/>
            <w:tcBorders>
              <w:top w:val="nil"/>
              <w:left w:val="nil"/>
              <w:bottom w:val="single" w:sz="4" w:space="0" w:color="auto"/>
              <w:right w:val="single" w:sz="4" w:space="0" w:color="auto"/>
            </w:tcBorders>
            <w:shd w:val="clear" w:color="auto" w:fill="auto"/>
            <w:vAlign w:val="center"/>
            <w:hideMark/>
          </w:tcPr>
          <w:p w14:paraId="3FD704F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tcBorders>
              <w:top w:val="nil"/>
              <w:left w:val="nil"/>
              <w:bottom w:val="single" w:sz="4" w:space="0" w:color="auto"/>
              <w:right w:val="single" w:sz="4" w:space="0" w:color="auto"/>
            </w:tcBorders>
            <w:shd w:val="clear" w:color="auto" w:fill="auto"/>
            <w:vAlign w:val="center"/>
            <w:hideMark/>
          </w:tcPr>
          <w:p w14:paraId="3FD704F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7.6</w:t>
            </w:r>
          </w:p>
        </w:tc>
        <w:tc>
          <w:tcPr>
            <w:tcW w:w="0" w:type="auto"/>
            <w:tcBorders>
              <w:top w:val="nil"/>
              <w:left w:val="nil"/>
              <w:bottom w:val="single" w:sz="4" w:space="0" w:color="auto"/>
              <w:right w:val="single" w:sz="4" w:space="0" w:color="auto"/>
            </w:tcBorders>
            <w:shd w:val="clear" w:color="auto" w:fill="auto"/>
            <w:vAlign w:val="center"/>
            <w:hideMark/>
          </w:tcPr>
          <w:p w14:paraId="3FD704F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4F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4F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tcBorders>
              <w:top w:val="nil"/>
              <w:left w:val="nil"/>
              <w:bottom w:val="single" w:sz="4" w:space="0" w:color="auto"/>
              <w:right w:val="single" w:sz="4" w:space="0" w:color="auto"/>
            </w:tcBorders>
            <w:shd w:val="clear" w:color="auto" w:fill="auto"/>
            <w:vAlign w:val="center"/>
            <w:hideMark/>
          </w:tcPr>
          <w:p w14:paraId="3FD704F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4F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tcBorders>
              <w:top w:val="nil"/>
              <w:left w:val="nil"/>
              <w:bottom w:val="single" w:sz="4" w:space="0" w:color="auto"/>
              <w:right w:val="single" w:sz="4" w:space="0" w:color="auto"/>
            </w:tcBorders>
            <w:shd w:val="clear" w:color="auto" w:fill="auto"/>
            <w:vAlign w:val="center"/>
            <w:hideMark/>
          </w:tcPr>
          <w:p w14:paraId="3FD7050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0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50E"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0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25</w:t>
            </w:r>
          </w:p>
        </w:tc>
        <w:tc>
          <w:tcPr>
            <w:tcW w:w="0" w:type="auto"/>
            <w:tcBorders>
              <w:top w:val="nil"/>
              <w:left w:val="nil"/>
              <w:bottom w:val="single" w:sz="4" w:space="0" w:color="auto"/>
              <w:right w:val="nil"/>
            </w:tcBorders>
            <w:shd w:val="clear" w:color="auto" w:fill="auto"/>
            <w:vAlign w:val="center"/>
            <w:hideMark/>
          </w:tcPr>
          <w:p w14:paraId="3FD70504" w14:textId="55ACAD0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63" w:author="成澤 英司" w:date="2025-12-07T09:18:00Z">
              <w:r w:rsidR="00515AEA">
                <w:rPr>
                  <w:rFonts w:ascii="Times New Roman" w:eastAsia="Yu Gothic" w:hAnsi="Times New Roman" w:cs="Times New Roman"/>
                  <w:color w:val="000000"/>
                  <w:kern w:val="0"/>
                  <w:sz w:val="15"/>
                  <w:szCs w:val="15"/>
                </w:rPr>
                <w:t>[1</w:t>
              </w:r>
            </w:ins>
            <w:ins w:id="64" w:author="成澤 英司" w:date="2025-12-07T09:23:00Z">
              <w:r w:rsidR="006D6443">
                <w:rPr>
                  <w:rFonts w:ascii="Times New Roman" w:eastAsia="Yu Gothic" w:hAnsi="Times New Roman" w:cs="Times New Roman"/>
                  <w:color w:val="000000"/>
                  <w:kern w:val="0"/>
                  <w:sz w:val="15"/>
                  <w:szCs w:val="15"/>
                </w:rPr>
                <w:t>7</w:t>
              </w:r>
            </w:ins>
            <w:ins w:id="65"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0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46</w:t>
            </w:r>
          </w:p>
        </w:tc>
        <w:tc>
          <w:tcPr>
            <w:tcW w:w="0" w:type="auto"/>
            <w:tcBorders>
              <w:top w:val="nil"/>
              <w:left w:val="nil"/>
              <w:bottom w:val="single" w:sz="4" w:space="0" w:color="auto"/>
              <w:right w:val="single" w:sz="4" w:space="0" w:color="auto"/>
            </w:tcBorders>
            <w:shd w:val="clear" w:color="auto" w:fill="auto"/>
            <w:vAlign w:val="center"/>
            <w:hideMark/>
          </w:tcPr>
          <w:p w14:paraId="3FD7050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50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10</w:t>
            </w:r>
          </w:p>
        </w:tc>
        <w:tc>
          <w:tcPr>
            <w:tcW w:w="0" w:type="auto"/>
            <w:tcBorders>
              <w:top w:val="nil"/>
              <w:left w:val="nil"/>
              <w:bottom w:val="single" w:sz="4" w:space="0" w:color="auto"/>
              <w:right w:val="single" w:sz="4" w:space="0" w:color="auto"/>
            </w:tcBorders>
            <w:shd w:val="clear" w:color="auto" w:fill="auto"/>
            <w:vAlign w:val="center"/>
            <w:hideMark/>
          </w:tcPr>
          <w:p w14:paraId="3FD7050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0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0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50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tcBorders>
              <w:top w:val="nil"/>
              <w:left w:val="nil"/>
              <w:bottom w:val="single" w:sz="4" w:space="0" w:color="auto"/>
              <w:right w:val="single" w:sz="4" w:space="0" w:color="auto"/>
            </w:tcBorders>
            <w:shd w:val="clear" w:color="auto" w:fill="auto"/>
            <w:vAlign w:val="center"/>
            <w:hideMark/>
          </w:tcPr>
          <w:p w14:paraId="3FD7050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0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519"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0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26</w:t>
            </w:r>
          </w:p>
        </w:tc>
        <w:tc>
          <w:tcPr>
            <w:tcW w:w="0" w:type="auto"/>
            <w:tcBorders>
              <w:top w:val="nil"/>
              <w:left w:val="nil"/>
              <w:bottom w:val="single" w:sz="4" w:space="0" w:color="auto"/>
              <w:right w:val="nil"/>
            </w:tcBorders>
            <w:shd w:val="clear" w:color="auto" w:fill="auto"/>
            <w:vAlign w:val="center"/>
            <w:hideMark/>
          </w:tcPr>
          <w:p w14:paraId="3FD70510" w14:textId="6B08C687" w:rsidR="000328B9" w:rsidRPr="009C2192" w:rsidRDefault="00000000" w:rsidP="006D6443">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66" w:author="成澤 英司" w:date="2025-12-07T09:18:00Z">
              <w:r w:rsidR="00515AEA">
                <w:rPr>
                  <w:rFonts w:ascii="Times New Roman" w:eastAsia="Yu Gothic" w:hAnsi="Times New Roman" w:cs="Times New Roman"/>
                  <w:color w:val="000000"/>
                  <w:kern w:val="0"/>
                  <w:sz w:val="15"/>
                  <w:szCs w:val="15"/>
                </w:rPr>
                <w:t>[1</w:t>
              </w:r>
            </w:ins>
            <w:ins w:id="67" w:author="成澤 英司" w:date="2025-12-07T09:23:00Z">
              <w:r w:rsidR="006D6443">
                <w:rPr>
                  <w:rFonts w:ascii="Times New Roman" w:eastAsia="Yu Gothic" w:hAnsi="Times New Roman" w:cs="Times New Roman"/>
                  <w:color w:val="000000"/>
                  <w:kern w:val="0"/>
                  <w:sz w:val="15"/>
                  <w:szCs w:val="15"/>
                </w:rPr>
                <w:t>7</w:t>
              </w:r>
            </w:ins>
            <w:ins w:id="68"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1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51</w:t>
            </w:r>
          </w:p>
        </w:tc>
        <w:tc>
          <w:tcPr>
            <w:tcW w:w="0" w:type="auto"/>
            <w:tcBorders>
              <w:top w:val="nil"/>
              <w:left w:val="nil"/>
              <w:bottom w:val="single" w:sz="4" w:space="0" w:color="auto"/>
              <w:right w:val="single" w:sz="4" w:space="0" w:color="auto"/>
            </w:tcBorders>
            <w:shd w:val="clear" w:color="auto" w:fill="auto"/>
            <w:vAlign w:val="center"/>
            <w:hideMark/>
          </w:tcPr>
          <w:p w14:paraId="3FD7051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51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6.4</w:t>
            </w:r>
          </w:p>
        </w:tc>
        <w:tc>
          <w:tcPr>
            <w:tcW w:w="0" w:type="auto"/>
            <w:tcBorders>
              <w:top w:val="nil"/>
              <w:left w:val="nil"/>
              <w:bottom w:val="single" w:sz="4" w:space="0" w:color="auto"/>
              <w:right w:val="single" w:sz="4" w:space="0" w:color="auto"/>
            </w:tcBorders>
            <w:shd w:val="clear" w:color="auto" w:fill="auto"/>
            <w:vAlign w:val="center"/>
            <w:hideMark/>
          </w:tcPr>
          <w:p w14:paraId="3FD7051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tcBorders>
              <w:top w:val="nil"/>
              <w:left w:val="nil"/>
              <w:bottom w:val="single" w:sz="4" w:space="0" w:color="auto"/>
              <w:right w:val="single" w:sz="4" w:space="0" w:color="auto"/>
            </w:tcBorders>
            <w:shd w:val="clear" w:color="auto" w:fill="auto"/>
            <w:vAlign w:val="center"/>
            <w:hideMark/>
          </w:tcPr>
          <w:p w14:paraId="3FD7051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1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1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tcBorders>
              <w:top w:val="nil"/>
              <w:left w:val="nil"/>
              <w:bottom w:val="single" w:sz="4" w:space="0" w:color="auto"/>
              <w:right w:val="single" w:sz="4" w:space="0" w:color="auto"/>
            </w:tcBorders>
            <w:shd w:val="clear" w:color="auto" w:fill="auto"/>
            <w:vAlign w:val="center"/>
            <w:hideMark/>
          </w:tcPr>
          <w:p w14:paraId="3FD7051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24"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1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27</w:t>
            </w:r>
          </w:p>
        </w:tc>
        <w:tc>
          <w:tcPr>
            <w:tcW w:w="0" w:type="auto"/>
            <w:tcBorders>
              <w:top w:val="nil"/>
              <w:left w:val="nil"/>
              <w:bottom w:val="single" w:sz="4" w:space="0" w:color="auto"/>
              <w:right w:val="nil"/>
            </w:tcBorders>
            <w:shd w:val="clear" w:color="auto" w:fill="auto"/>
            <w:vAlign w:val="center"/>
            <w:hideMark/>
          </w:tcPr>
          <w:p w14:paraId="3FD7051B" w14:textId="1E715871"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69" w:author="成澤 英司" w:date="2025-12-07T09:18:00Z">
              <w:r w:rsidR="00515AEA">
                <w:rPr>
                  <w:rFonts w:ascii="Times New Roman" w:eastAsia="Yu Gothic" w:hAnsi="Times New Roman" w:cs="Times New Roman"/>
                  <w:color w:val="000000"/>
                  <w:kern w:val="0"/>
                  <w:sz w:val="15"/>
                  <w:szCs w:val="15"/>
                </w:rPr>
                <w:t>[1</w:t>
              </w:r>
            </w:ins>
            <w:ins w:id="70" w:author="成澤 英司" w:date="2025-12-07T09:23:00Z">
              <w:r w:rsidR="006D6443">
                <w:rPr>
                  <w:rFonts w:ascii="Times New Roman" w:eastAsia="Yu Gothic" w:hAnsi="Times New Roman" w:cs="Times New Roman"/>
                  <w:color w:val="000000"/>
                  <w:kern w:val="0"/>
                  <w:sz w:val="15"/>
                  <w:szCs w:val="15"/>
                </w:rPr>
                <w:t>7</w:t>
              </w:r>
            </w:ins>
            <w:ins w:id="71"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1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34</w:t>
            </w:r>
          </w:p>
        </w:tc>
        <w:tc>
          <w:tcPr>
            <w:tcW w:w="0" w:type="auto"/>
            <w:tcBorders>
              <w:top w:val="nil"/>
              <w:left w:val="nil"/>
              <w:bottom w:val="single" w:sz="4" w:space="0" w:color="auto"/>
              <w:right w:val="single" w:sz="4" w:space="0" w:color="auto"/>
            </w:tcBorders>
            <w:shd w:val="clear" w:color="auto" w:fill="auto"/>
            <w:vAlign w:val="center"/>
            <w:hideMark/>
          </w:tcPr>
          <w:p w14:paraId="3FD7051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51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11.9</w:t>
            </w:r>
          </w:p>
        </w:tc>
        <w:tc>
          <w:tcPr>
            <w:tcW w:w="0" w:type="auto"/>
            <w:tcBorders>
              <w:top w:val="nil"/>
              <w:left w:val="nil"/>
              <w:bottom w:val="single" w:sz="4" w:space="0" w:color="auto"/>
              <w:right w:val="single" w:sz="4" w:space="0" w:color="auto"/>
            </w:tcBorders>
            <w:shd w:val="clear" w:color="auto" w:fill="auto"/>
            <w:vAlign w:val="center"/>
            <w:hideMark/>
          </w:tcPr>
          <w:p w14:paraId="3FD7051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2F"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2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28</w:t>
            </w:r>
          </w:p>
        </w:tc>
        <w:tc>
          <w:tcPr>
            <w:tcW w:w="0" w:type="auto"/>
            <w:tcBorders>
              <w:top w:val="nil"/>
              <w:left w:val="nil"/>
              <w:bottom w:val="single" w:sz="4" w:space="0" w:color="auto"/>
              <w:right w:val="nil"/>
            </w:tcBorders>
            <w:shd w:val="clear" w:color="auto" w:fill="auto"/>
            <w:vAlign w:val="center"/>
            <w:hideMark/>
          </w:tcPr>
          <w:p w14:paraId="3FD70526" w14:textId="6A6E1F9D"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72" w:author="成澤 英司" w:date="2025-12-07T09:18:00Z">
              <w:r w:rsidR="00515AEA">
                <w:rPr>
                  <w:rFonts w:ascii="Times New Roman" w:eastAsia="Yu Gothic" w:hAnsi="Times New Roman" w:cs="Times New Roman"/>
                  <w:color w:val="000000"/>
                  <w:kern w:val="0"/>
                  <w:sz w:val="15"/>
                  <w:szCs w:val="15"/>
                </w:rPr>
                <w:t>[1</w:t>
              </w:r>
            </w:ins>
            <w:ins w:id="73" w:author="成澤 英司" w:date="2025-12-07T09:23:00Z">
              <w:r w:rsidR="006D6443">
                <w:rPr>
                  <w:rFonts w:ascii="Times New Roman" w:eastAsia="Yu Gothic" w:hAnsi="Times New Roman" w:cs="Times New Roman"/>
                  <w:color w:val="000000"/>
                  <w:kern w:val="0"/>
                  <w:sz w:val="15"/>
                  <w:szCs w:val="15"/>
                </w:rPr>
                <w:t>7</w:t>
              </w:r>
            </w:ins>
            <w:ins w:id="74"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2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56</w:t>
            </w:r>
          </w:p>
        </w:tc>
        <w:tc>
          <w:tcPr>
            <w:tcW w:w="0" w:type="auto"/>
            <w:tcBorders>
              <w:top w:val="nil"/>
              <w:left w:val="nil"/>
              <w:bottom w:val="single" w:sz="4" w:space="0" w:color="auto"/>
              <w:right w:val="single" w:sz="4" w:space="0" w:color="auto"/>
            </w:tcBorders>
            <w:shd w:val="clear" w:color="auto" w:fill="auto"/>
            <w:vAlign w:val="center"/>
            <w:hideMark/>
          </w:tcPr>
          <w:p w14:paraId="3FD7052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tcBorders>
              <w:top w:val="nil"/>
              <w:left w:val="nil"/>
              <w:bottom w:val="single" w:sz="4" w:space="0" w:color="auto"/>
              <w:right w:val="single" w:sz="4" w:space="0" w:color="auto"/>
            </w:tcBorders>
            <w:shd w:val="clear" w:color="auto" w:fill="auto"/>
            <w:vAlign w:val="center"/>
            <w:hideMark/>
          </w:tcPr>
          <w:p w14:paraId="3FD7052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4.6</w:t>
            </w:r>
          </w:p>
        </w:tc>
        <w:tc>
          <w:tcPr>
            <w:tcW w:w="0" w:type="auto"/>
            <w:tcBorders>
              <w:top w:val="nil"/>
              <w:left w:val="nil"/>
              <w:bottom w:val="single" w:sz="4" w:space="0" w:color="auto"/>
              <w:right w:val="single" w:sz="4" w:space="0" w:color="auto"/>
            </w:tcBorders>
            <w:shd w:val="clear" w:color="auto" w:fill="auto"/>
            <w:vAlign w:val="center"/>
            <w:hideMark/>
          </w:tcPr>
          <w:p w14:paraId="3FD7052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2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53A"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3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29</w:t>
            </w:r>
          </w:p>
        </w:tc>
        <w:tc>
          <w:tcPr>
            <w:tcW w:w="0" w:type="auto"/>
            <w:tcBorders>
              <w:top w:val="nil"/>
              <w:left w:val="nil"/>
              <w:bottom w:val="single" w:sz="4" w:space="0" w:color="auto"/>
              <w:right w:val="nil"/>
            </w:tcBorders>
            <w:shd w:val="clear" w:color="auto" w:fill="auto"/>
            <w:vAlign w:val="center"/>
            <w:hideMark/>
          </w:tcPr>
          <w:p w14:paraId="3FD70531" w14:textId="7D064E73"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Kwon et al</w:t>
            </w:r>
            <w:ins w:id="75" w:author="成澤 英司" w:date="2025-12-07T09:18:00Z">
              <w:r w:rsidR="00515AEA">
                <w:rPr>
                  <w:rFonts w:ascii="Times New Roman" w:eastAsia="Yu Gothic" w:hAnsi="Times New Roman" w:cs="Times New Roman"/>
                  <w:color w:val="000000"/>
                  <w:kern w:val="0"/>
                  <w:sz w:val="15"/>
                  <w:szCs w:val="15"/>
                </w:rPr>
                <w:t>[1</w:t>
              </w:r>
            </w:ins>
            <w:ins w:id="76" w:author="成澤 英司" w:date="2025-12-07T09:23:00Z">
              <w:r w:rsidR="006D6443">
                <w:rPr>
                  <w:rFonts w:ascii="Times New Roman" w:eastAsia="Yu Gothic" w:hAnsi="Times New Roman" w:cs="Times New Roman"/>
                  <w:color w:val="000000"/>
                  <w:kern w:val="0"/>
                  <w:sz w:val="15"/>
                  <w:szCs w:val="15"/>
                </w:rPr>
                <w:t>7</w:t>
              </w:r>
            </w:ins>
            <w:ins w:id="77"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3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57</w:t>
            </w:r>
          </w:p>
        </w:tc>
        <w:tc>
          <w:tcPr>
            <w:tcW w:w="0" w:type="auto"/>
            <w:tcBorders>
              <w:top w:val="nil"/>
              <w:left w:val="nil"/>
              <w:bottom w:val="single" w:sz="4" w:space="0" w:color="auto"/>
              <w:right w:val="single" w:sz="4" w:space="0" w:color="auto"/>
            </w:tcBorders>
            <w:shd w:val="clear" w:color="auto" w:fill="auto"/>
            <w:vAlign w:val="center"/>
            <w:hideMark/>
          </w:tcPr>
          <w:p w14:paraId="3FD7053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tcBorders>
              <w:top w:val="nil"/>
              <w:left w:val="nil"/>
              <w:bottom w:val="single" w:sz="4" w:space="0" w:color="auto"/>
              <w:right w:val="single" w:sz="4" w:space="0" w:color="auto"/>
            </w:tcBorders>
            <w:shd w:val="clear" w:color="auto" w:fill="auto"/>
            <w:vAlign w:val="center"/>
            <w:hideMark/>
          </w:tcPr>
          <w:p w14:paraId="3FD7053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w:t>
            </w:r>
          </w:p>
        </w:tc>
        <w:tc>
          <w:tcPr>
            <w:tcW w:w="0" w:type="auto"/>
            <w:tcBorders>
              <w:top w:val="nil"/>
              <w:left w:val="nil"/>
              <w:bottom w:val="single" w:sz="4" w:space="0" w:color="auto"/>
              <w:right w:val="single" w:sz="4" w:space="0" w:color="auto"/>
            </w:tcBorders>
            <w:shd w:val="clear" w:color="auto" w:fill="auto"/>
            <w:vAlign w:val="center"/>
            <w:hideMark/>
          </w:tcPr>
          <w:p w14:paraId="3FD7053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3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3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3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3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r>
      <w:tr w:rsidR="00056D9B" w14:paraId="3FD70546" w14:textId="77777777" w:rsidTr="009C2192">
        <w:trPr>
          <w:trHeight w:val="400"/>
          <w:jc w:val="center"/>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3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30</w:t>
            </w:r>
          </w:p>
        </w:tc>
        <w:tc>
          <w:tcPr>
            <w:tcW w:w="0" w:type="auto"/>
            <w:tcBorders>
              <w:top w:val="nil"/>
              <w:left w:val="nil"/>
              <w:bottom w:val="single" w:sz="4" w:space="0" w:color="auto"/>
              <w:right w:val="nil"/>
            </w:tcBorders>
            <w:shd w:val="clear" w:color="auto" w:fill="auto"/>
            <w:vAlign w:val="center"/>
            <w:hideMark/>
          </w:tcPr>
          <w:p w14:paraId="3FD7053C" w14:textId="1D5603A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Fabio et al</w:t>
            </w:r>
            <w:ins w:id="78" w:author="成澤 英司" w:date="2025-12-07T09:18:00Z">
              <w:r w:rsidR="00515AEA">
                <w:rPr>
                  <w:rFonts w:ascii="Times New Roman" w:eastAsia="Yu Gothic" w:hAnsi="Times New Roman" w:cs="Times New Roman"/>
                  <w:color w:val="000000"/>
                  <w:kern w:val="0"/>
                  <w:sz w:val="15"/>
                  <w:szCs w:val="15"/>
                </w:rPr>
                <w:t>[1</w:t>
              </w:r>
            </w:ins>
            <w:ins w:id="79" w:author="成澤 英司" w:date="2025-12-07T09:23:00Z">
              <w:r w:rsidR="006D6443">
                <w:rPr>
                  <w:rFonts w:ascii="Times New Roman" w:eastAsia="Yu Gothic" w:hAnsi="Times New Roman" w:cs="Times New Roman"/>
                  <w:color w:val="000000"/>
                  <w:kern w:val="0"/>
                  <w:sz w:val="15"/>
                  <w:szCs w:val="15"/>
                </w:rPr>
                <w:t>8</w:t>
              </w:r>
            </w:ins>
            <w:ins w:id="80"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53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53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vMerge w:val="restart"/>
            <w:tcBorders>
              <w:top w:val="nil"/>
              <w:left w:val="nil"/>
              <w:bottom w:val="single" w:sz="4" w:space="0" w:color="000000"/>
              <w:right w:val="single" w:sz="4" w:space="0" w:color="auto"/>
            </w:tcBorders>
            <w:shd w:val="clear" w:color="auto" w:fill="auto"/>
            <w:vAlign w:val="center"/>
            <w:hideMark/>
          </w:tcPr>
          <w:p w14:paraId="3FD7053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4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4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4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 </w:t>
            </w:r>
          </w:p>
          <w:p w14:paraId="3FD7054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4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4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51" w14:textId="77777777" w:rsidTr="009C2192">
        <w:trPr>
          <w:trHeight w:val="400"/>
          <w:jc w:val="center"/>
        </w:trPr>
        <w:tc>
          <w:tcPr>
            <w:tcW w:w="0" w:type="auto"/>
            <w:vMerge/>
            <w:tcBorders>
              <w:top w:val="nil"/>
              <w:left w:val="single" w:sz="4" w:space="0" w:color="auto"/>
              <w:bottom w:val="single" w:sz="4" w:space="0" w:color="000000"/>
              <w:right w:val="single" w:sz="4" w:space="0" w:color="auto"/>
            </w:tcBorders>
            <w:vAlign w:val="center"/>
            <w:hideMark/>
          </w:tcPr>
          <w:p w14:paraId="3FD7054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54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8626A4">
              <w:rPr>
                <w:rFonts w:ascii="Times New Roman" w:eastAsia="Yu Gothic" w:hAnsi="Times New Roman" w:cs="Times New Roman"/>
                <w:i/>
                <w:iCs/>
                <w:color w:val="000000"/>
                <w:kern w:val="0"/>
                <w:sz w:val="15"/>
                <w:szCs w:val="15"/>
              </w:rPr>
              <w:t>Cancer Treat Rev</w:t>
            </w:r>
            <w:r w:rsidRPr="009C2192">
              <w:rPr>
                <w:rFonts w:ascii="Times New Roman" w:eastAsia="Yu Gothic" w:hAnsi="Times New Roman" w:cs="Times New Roman"/>
                <w:color w:val="000000"/>
                <w:kern w:val="0"/>
                <w:sz w:val="15"/>
                <w:szCs w:val="15"/>
              </w:rPr>
              <w:t>. 2021</w:t>
            </w:r>
          </w:p>
        </w:tc>
        <w:tc>
          <w:tcPr>
            <w:tcW w:w="0" w:type="auto"/>
            <w:vMerge/>
            <w:tcBorders>
              <w:top w:val="nil"/>
              <w:left w:val="single" w:sz="4" w:space="0" w:color="auto"/>
              <w:bottom w:val="single" w:sz="4" w:space="0" w:color="auto"/>
              <w:right w:val="single" w:sz="4" w:space="0" w:color="auto"/>
            </w:tcBorders>
            <w:vAlign w:val="center"/>
            <w:hideMark/>
          </w:tcPr>
          <w:p w14:paraId="3FD7054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54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000000"/>
              <w:right w:val="single" w:sz="4" w:space="0" w:color="auto"/>
            </w:tcBorders>
            <w:vAlign w:val="center"/>
            <w:hideMark/>
          </w:tcPr>
          <w:p w14:paraId="3FD7054B"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4C"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4D"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4E"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4F"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50"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55E"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5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31</w:t>
            </w:r>
          </w:p>
        </w:tc>
        <w:tc>
          <w:tcPr>
            <w:tcW w:w="0" w:type="auto"/>
            <w:tcBorders>
              <w:top w:val="nil"/>
              <w:left w:val="nil"/>
              <w:bottom w:val="single" w:sz="4" w:space="0" w:color="auto"/>
              <w:right w:val="nil"/>
            </w:tcBorders>
            <w:shd w:val="clear" w:color="auto" w:fill="auto"/>
            <w:vAlign w:val="center"/>
            <w:hideMark/>
          </w:tcPr>
          <w:p w14:paraId="3FD70553" w14:textId="1633C73F"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Fabio et al</w:t>
            </w:r>
            <w:ins w:id="81" w:author="成澤 英司" w:date="2025-12-07T09:18:00Z">
              <w:r w:rsidR="00515AEA">
                <w:rPr>
                  <w:rFonts w:ascii="Times New Roman" w:eastAsia="Yu Gothic" w:hAnsi="Times New Roman" w:cs="Times New Roman"/>
                  <w:color w:val="000000"/>
                  <w:kern w:val="0"/>
                  <w:sz w:val="15"/>
                  <w:szCs w:val="15"/>
                </w:rPr>
                <w:t>[1</w:t>
              </w:r>
            </w:ins>
            <w:ins w:id="82" w:author="成澤 英司" w:date="2025-12-07T09:23:00Z">
              <w:r w:rsidR="006D6443">
                <w:rPr>
                  <w:rFonts w:ascii="Times New Roman" w:eastAsia="Yu Gothic" w:hAnsi="Times New Roman" w:cs="Times New Roman"/>
                  <w:color w:val="000000"/>
                  <w:kern w:val="0"/>
                  <w:sz w:val="15"/>
                  <w:szCs w:val="15"/>
                </w:rPr>
                <w:t>8</w:t>
              </w:r>
            </w:ins>
            <w:ins w:id="83"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5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60</w:t>
            </w:r>
          </w:p>
        </w:tc>
        <w:tc>
          <w:tcPr>
            <w:tcW w:w="0" w:type="auto"/>
            <w:tcBorders>
              <w:top w:val="nil"/>
              <w:left w:val="nil"/>
              <w:bottom w:val="single" w:sz="4" w:space="0" w:color="auto"/>
              <w:right w:val="single" w:sz="4" w:space="0" w:color="auto"/>
            </w:tcBorders>
            <w:shd w:val="clear" w:color="auto" w:fill="auto"/>
            <w:vAlign w:val="center"/>
            <w:hideMark/>
          </w:tcPr>
          <w:p w14:paraId="3FD7055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vAlign w:val="center"/>
            <w:hideMark/>
          </w:tcPr>
          <w:p w14:paraId="3FD70556" w14:textId="6CE6F81F"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8</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6</w:t>
            </w:r>
          </w:p>
        </w:tc>
        <w:tc>
          <w:tcPr>
            <w:tcW w:w="0" w:type="auto"/>
            <w:tcBorders>
              <w:top w:val="nil"/>
              <w:left w:val="nil"/>
              <w:bottom w:val="single" w:sz="4" w:space="0" w:color="auto"/>
              <w:right w:val="single" w:sz="4" w:space="0" w:color="auto"/>
            </w:tcBorders>
            <w:shd w:val="clear" w:color="auto" w:fill="auto"/>
            <w:vAlign w:val="center"/>
            <w:hideMark/>
          </w:tcPr>
          <w:p w14:paraId="3FD7055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55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tcBorders>
              <w:top w:val="nil"/>
              <w:left w:val="nil"/>
              <w:bottom w:val="single" w:sz="4" w:space="0" w:color="auto"/>
              <w:right w:val="single" w:sz="4" w:space="0" w:color="auto"/>
            </w:tcBorders>
            <w:shd w:val="clear" w:color="auto" w:fill="auto"/>
            <w:vAlign w:val="center"/>
            <w:hideMark/>
          </w:tcPr>
          <w:p w14:paraId="3FD7055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55A"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tcBorders>
              <w:top w:val="nil"/>
              <w:left w:val="nil"/>
              <w:bottom w:val="single" w:sz="4" w:space="0" w:color="auto"/>
              <w:right w:val="single" w:sz="4" w:space="0" w:color="auto"/>
            </w:tcBorders>
            <w:shd w:val="clear" w:color="auto" w:fill="auto"/>
            <w:vAlign w:val="center"/>
            <w:hideMark/>
          </w:tcPr>
          <w:p w14:paraId="3FD7055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tcBorders>
              <w:top w:val="nil"/>
              <w:left w:val="nil"/>
              <w:bottom w:val="single" w:sz="4" w:space="0" w:color="auto"/>
              <w:right w:val="single" w:sz="4" w:space="0" w:color="auto"/>
            </w:tcBorders>
            <w:shd w:val="clear" w:color="auto" w:fill="auto"/>
            <w:vAlign w:val="center"/>
            <w:hideMark/>
          </w:tcPr>
          <w:p w14:paraId="3FD7055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5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6A"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5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32</w:t>
            </w:r>
          </w:p>
        </w:tc>
        <w:tc>
          <w:tcPr>
            <w:tcW w:w="0" w:type="auto"/>
            <w:tcBorders>
              <w:top w:val="nil"/>
              <w:left w:val="nil"/>
              <w:bottom w:val="single" w:sz="4" w:space="0" w:color="auto"/>
              <w:right w:val="nil"/>
            </w:tcBorders>
            <w:shd w:val="clear" w:color="auto" w:fill="auto"/>
            <w:vAlign w:val="center"/>
            <w:hideMark/>
          </w:tcPr>
          <w:p w14:paraId="3FD70560" w14:textId="1274E75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Fabio et al</w:t>
            </w:r>
            <w:ins w:id="84" w:author="成澤 英司" w:date="2025-12-07T09:18:00Z">
              <w:r w:rsidR="00515AEA">
                <w:rPr>
                  <w:rFonts w:ascii="Times New Roman" w:eastAsia="Yu Gothic" w:hAnsi="Times New Roman" w:cs="Times New Roman"/>
                  <w:color w:val="000000"/>
                  <w:kern w:val="0"/>
                  <w:sz w:val="15"/>
                  <w:szCs w:val="15"/>
                </w:rPr>
                <w:t>[1</w:t>
              </w:r>
            </w:ins>
            <w:ins w:id="85" w:author="成澤 英司" w:date="2025-12-07T09:23:00Z">
              <w:r w:rsidR="006D6443">
                <w:rPr>
                  <w:rFonts w:ascii="Times New Roman" w:eastAsia="Yu Gothic" w:hAnsi="Times New Roman" w:cs="Times New Roman"/>
                  <w:color w:val="000000"/>
                  <w:kern w:val="0"/>
                  <w:sz w:val="15"/>
                  <w:szCs w:val="15"/>
                </w:rPr>
                <w:t>8</w:t>
              </w:r>
            </w:ins>
            <w:ins w:id="86"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6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24</w:t>
            </w:r>
          </w:p>
        </w:tc>
        <w:tc>
          <w:tcPr>
            <w:tcW w:w="0" w:type="auto"/>
            <w:tcBorders>
              <w:top w:val="nil"/>
              <w:left w:val="nil"/>
              <w:bottom w:val="single" w:sz="4" w:space="0" w:color="auto"/>
              <w:right w:val="single" w:sz="4" w:space="0" w:color="auto"/>
            </w:tcBorders>
            <w:shd w:val="clear" w:color="auto" w:fill="auto"/>
            <w:vAlign w:val="center"/>
            <w:hideMark/>
          </w:tcPr>
          <w:p w14:paraId="3FD7056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noWrap/>
            <w:vAlign w:val="center"/>
            <w:hideMark/>
          </w:tcPr>
          <w:p w14:paraId="3FD70563" w14:textId="1A80478C"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3.0 </w:t>
            </w:r>
            <w:r>
              <w:rPr>
                <w:rFonts w:ascii="Times New Roman" w:eastAsia="Yu Gothic" w:hAnsi="Times New Roman" w:cs="Times New Roman"/>
                <w:color w:val="000000"/>
                <w:kern w:val="0"/>
                <w:sz w:val="15"/>
                <w:szCs w:val="15"/>
              </w:rPr>
              <w:t>×</w:t>
            </w:r>
            <w:r w:rsidRPr="009C2192">
              <w:rPr>
                <w:rFonts w:ascii="Times New Roman" w:eastAsia="Yu Gothic" w:hAnsi="Times New Roman" w:cs="Times New Roman"/>
                <w:color w:val="000000"/>
                <w:kern w:val="0"/>
                <w:sz w:val="15"/>
                <w:szCs w:val="15"/>
              </w:rPr>
              <w:t xml:space="preserve"> 3.3 </w:t>
            </w:r>
            <w:r>
              <w:rPr>
                <w:rFonts w:ascii="Times New Roman" w:eastAsia="Yu Gothic" w:hAnsi="Times New Roman" w:cs="Times New Roman"/>
                <w:color w:val="000000"/>
                <w:kern w:val="0"/>
                <w:sz w:val="15"/>
                <w:szCs w:val="15"/>
              </w:rPr>
              <w:t>×</w:t>
            </w:r>
            <w:r w:rsidRPr="009C2192">
              <w:rPr>
                <w:rFonts w:ascii="Times New Roman" w:eastAsia="Yu Gothic" w:hAnsi="Times New Roman" w:cs="Times New Roman"/>
                <w:color w:val="000000"/>
                <w:kern w:val="0"/>
                <w:sz w:val="15"/>
                <w:szCs w:val="15"/>
              </w:rPr>
              <w:t xml:space="preserve"> 3.5</w:t>
            </w:r>
          </w:p>
        </w:tc>
        <w:tc>
          <w:tcPr>
            <w:tcW w:w="0" w:type="auto"/>
            <w:tcBorders>
              <w:top w:val="nil"/>
              <w:left w:val="nil"/>
              <w:bottom w:val="single" w:sz="4" w:space="0" w:color="auto"/>
              <w:right w:val="single" w:sz="4" w:space="0" w:color="auto"/>
            </w:tcBorders>
            <w:shd w:val="clear" w:color="auto" w:fill="auto"/>
            <w:vAlign w:val="center"/>
            <w:hideMark/>
          </w:tcPr>
          <w:p w14:paraId="3FD7056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65"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6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tcBorders>
              <w:top w:val="nil"/>
              <w:left w:val="nil"/>
              <w:bottom w:val="single" w:sz="4" w:space="0" w:color="auto"/>
              <w:right w:val="single" w:sz="4" w:space="0" w:color="auto"/>
            </w:tcBorders>
            <w:shd w:val="clear" w:color="auto" w:fill="auto"/>
            <w:vAlign w:val="center"/>
            <w:hideMark/>
          </w:tcPr>
          <w:p w14:paraId="3FD70567"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w:t>
            </w:r>
          </w:p>
          <w:p w14:paraId="3FD7056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 xml:space="preserve"> (focal)</w:t>
            </w:r>
          </w:p>
        </w:tc>
        <w:tc>
          <w:tcPr>
            <w:tcW w:w="0" w:type="auto"/>
            <w:tcBorders>
              <w:top w:val="nil"/>
              <w:left w:val="nil"/>
              <w:bottom w:val="single" w:sz="4" w:space="0" w:color="auto"/>
              <w:right w:val="single" w:sz="4" w:space="0" w:color="auto"/>
            </w:tcBorders>
            <w:shd w:val="clear" w:color="auto" w:fill="auto"/>
            <w:vAlign w:val="center"/>
            <w:hideMark/>
          </w:tcPr>
          <w:p w14:paraId="3FD7056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75" w14:textId="77777777" w:rsidTr="009C2192">
        <w:trPr>
          <w:trHeight w:val="4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6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33</w:t>
            </w:r>
          </w:p>
        </w:tc>
        <w:tc>
          <w:tcPr>
            <w:tcW w:w="0" w:type="auto"/>
            <w:tcBorders>
              <w:top w:val="nil"/>
              <w:left w:val="nil"/>
              <w:bottom w:val="single" w:sz="4" w:space="0" w:color="auto"/>
              <w:right w:val="nil"/>
            </w:tcBorders>
            <w:shd w:val="clear" w:color="auto" w:fill="auto"/>
            <w:vAlign w:val="center"/>
            <w:hideMark/>
          </w:tcPr>
          <w:p w14:paraId="3FD7056C" w14:textId="7F16C129"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Fabio et al</w:t>
            </w:r>
            <w:ins w:id="87" w:author="成澤 英司" w:date="2025-12-07T09:18:00Z">
              <w:r w:rsidR="00515AEA">
                <w:rPr>
                  <w:rFonts w:ascii="Times New Roman" w:eastAsia="Yu Gothic" w:hAnsi="Times New Roman" w:cs="Times New Roman"/>
                  <w:color w:val="000000"/>
                  <w:kern w:val="0"/>
                  <w:sz w:val="15"/>
                  <w:szCs w:val="15"/>
                </w:rPr>
                <w:t>[1</w:t>
              </w:r>
            </w:ins>
            <w:ins w:id="88" w:author="成澤 英司" w:date="2025-12-07T09:23:00Z">
              <w:r w:rsidR="006D6443">
                <w:rPr>
                  <w:rFonts w:ascii="Times New Roman" w:eastAsia="Yu Gothic" w:hAnsi="Times New Roman" w:cs="Times New Roman"/>
                  <w:color w:val="000000"/>
                  <w:kern w:val="0"/>
                  <w:sz w:val="15"/>
                  <w:szCs w:val="15"/>
                </w:rPr>
                <w:t>8</w:t>
              </w:r>
            </w:ins>
            <w:ins w:id="89"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FD7056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45</w:t>
            </w:r>
          </w:p>
        </w:tc>
        <w:tc>
          <w:tcPr>
            <w:tcW w:w="0" w:type="auto"/>
            <w:tcBorders>
              <w:top w:val="nil"/>
              <w:left w:val="nil"/>
              <w:bottom w:val="single" w:sz="4" w:space="0" w:color="auto"/>
              <w:right w:val="single" w:sz="4" w:space="0" w:color="auto"/>
            </w:tcBorders>
            <w:shd w:val="clear" w:color="auto" w:fill="auto"/>
            <w:vAlign w:val="center"/>
            <w:hideMark/>
          </w:tcPr>
          <w:p w14:paraId="3FD7056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M</w:t>
            </w:r>
          </w:p>
        </w:tc>
        <w:tc>
          <w:tcPr>
            <w:tcW w:w="0" w:type="auto"/>
            <w:tcBorders>
              <w:top w:val="nil"/>
              <w:left w:val="nil"/>
              <w:bottom w:val="single" w:sz="4" w:space="0" w:color="auto"/>
              <w:right w:val="single" w:sz="4" w:space="0" w:color="auto"/>
            </w:tcBorders>
            <w:shd w:val="clear" w:color="auto" w:fill="auto"/>
            <w:noWrap/>
            <w:vAlign w:val="center"/>
            <w:hideMark/>
          </w:tcPr>
          <w:p w14:paraId="3FD7056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c>
          <w:tcPr>
            <w:tcW w:w="0" w:type="auto"/>
            <w:tcBorders>
              <w:top w:val="nil"/>
              <w:left w:val="nil"/>
              <w:bottom w:val="single" w:sz="4" w:space="0" w:color="auto"/>
              <w:right w:val="single" w:sz="4" w:space="0" w:color="auto"/>
            </w:tcBorders>
            <w:shd w:val="clear" w:color="auto" w:fill="auto"/>
            <w:vAlign w:val="center"/>
            <w:hideMark/>
          </w:tcPr>
          <w:p w14:paraId="3FD70570"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71"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72"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73"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tcBorders>
              <w:top w:val="nil"/>
              <w:left w:val="nil"/>
              <w:bottom w:val="single" w:sz="4" w:space="0" w:color="auto"/>
              <w:right w:val="single" w:sz="4" w:space="0" w:color="auto"/>
            </w:tcBorders>
            <w:shd w:val="clear" w:color="auto" w:fill="auto"/>
            <w:vAlign w:val="center"/>
            <w:hideMark/>
          </w:tcPr>
          <w:p w14:paraId="3FD70574"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80"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FD70576"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34</w:t>
            </w:r>
          </w:p>
        </w:tc>
        <w:tc>
          <w:tcPr>
            <w:tcW w:w="0" w:type="auto"/>
            <w:tcBorders>
              <w:top w:val="nil"/>
              <w:left w:val="nil"/>
              <w:bottom w:val="single" w:sz="4" w:space="0" w:color="auto"/>
              <w:right w:val="nil"/>
            </w:tcBorders>
            <w:shd w:val="clear" w:color="auto" w:fill="auto"/>
            <w:noWrap/>
            <w:vAlign w:val="center"/>
            <w:hideMark/>
          </w:tcPr>
          <w:p w14:paraId="3FD70577" w14:textId="147A5AC4"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Hamanaka et al</w:t>
            </w:r>
            <w:ins w:id="90" w:author="成澤 英司" w:date="2025-12-07T09:18:00Z">
              <w:r w:rsidR="00515AEA">
                <w:rPr>
                  <w:rFonts w:ascii="Times New Roman" w:eastAsia="Yu Gothic" w:hAnsi="Times New Roman" w:cs="Times New Roman"/>
                  <w:color w:val="000000"/>
                  <w:kern w:val="0"/>
                  <w:sz w:val="15"/>
                  <w:szCs w:val="15"/>
                </w:rPr>
                <w:t>[</w:t>
              </w:r>
            </w:ins>
            <w:ins w:id="91" w:author="成澤 英司" w:date="2025-12-07T09:23:00Z">
              <w:r w:rsidR="006D6443">
                <w:rPr>
                  <w:rFonts w:ascii="Times New Roman" w:eastAsia="Yu Gothic" w:hAnsi="Times New Roman" w:cs="Times New Roman"/>
                  <w:color w:val="000000"/>
                  <w:kern w:val="0"/>
                  <w:sz w:val="15"/>
                  <w:szCs w:val="15"/>
                </w:rPr>
                <w:t>19</w:t>
              </w:r>
            </w:ins>
            <w:ins w:id="92" w:author="成澤 英司" w:date="2025-12-07T09:18:00Z">
              <w:r w:rsidR="00515AEA">
                <w:rPr>
                  <w:rFonts w:ascii="Times New Roman" w:eastAsia="Yu Gothic" w:hAnsi="Times New Roman" w:cs="Times New Roman"/>
                  <w:color w:val="000000"/>
                  <w:kern w:val="0"/>
                  <w:sz w:val="15"/>
                  <w:szCs w:val="15"/>
                </w:rPr>
                <w:t>]</w:t>
              </w:r>
            </w:ins>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D70578"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53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D70579"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noWrap/>
            <w:vAlign w:val="center"/>
            <w:hideMark/>
          </w:tcPr>
          <w:p w14:paraId="3FD7057A" w14:textId="1D99940B"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10.0</w:t>
            </w:r>
            <w:r>
              <w:rPr>
                <w:rFonts w:ascii="Times New Roman" w:eastAsia="Yu Gothic" w:hAnsi="Times New Roman" w:cs="Times New Roman"/>
                <w:color w:val="000000"/>
                <w:kern w:val="0"/>
                <w:sz w:val="15"/>
                <w:szCs w:val="15"/>
              </w:rPr>
              <w:t xml:space="preserve"> × </w:t>
            </w:r>
            <w:r w:rsidRPr="009C2192">
              <w:rPr>
                <w:rFonts w:ascii="Times New Roman" w:eastAsia="Yu Gothic" w:hAnsi="Times New Roman" w:cs="Times New Roman"/>
                <w:color w:val="000000"/>
                <w:kern w:val="0"/>
                <w:sz w:val="15"/>
                <w:szCs w:val="15"/>
              </w:rPr>
              <w:t>6.0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7B"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7C"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7D"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7E"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FD7057F" w14:textId="77777777"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9C2192">
              <w:rPr>
                <w:rFonts w:ascii="Times New Roman" w:eastAsia="Yu Gothic" w:hAnsi="Times New Roman" w:cs="Times New Roman"/>
                <w:color w:val="000000"/>
                <w:kern w:val="0"/>
                <w:sz w:val="15"/>
                <w:szCs w:val="15"/>
              </w:rPr>
              <w:t>NA</w:t>
            </w:r>
          </w:p>
        </w:tc>
      </w:tr>
      <w:tr w:rsidR="00056D9B" w14:paraId="3FD7058B" w14:textId="77777777" w:rsidTr="009C2192">
        <w:trPr>
          <w:trHeight w:val="520"/>
          <w:jc w:val="center"/>
        </w:trPr>
        <w:tc>
          <w:tcPr>
            <w:tcW w:w="0" w:type="auto"/>
            <w:vMerge/>
            <w:tcBorders>
              <w:top w:val="nil"/>
              <w:left w:val="single" w:sz="4" w:space="0" w:color="auto"/>
              <w:bottom w:val="single" w:sz="4" w:space="0" w:color="auto"/>
              <w:right w:val="single" w:sz="4" w:space="0" w:color="auto"/>
            </w:tcBorders>
            <w:vAlign w:val="center"/>
            <w:hideMark/>
          </w:tcPr>
          <w:p w14:paraId="3FD70581"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nil"/>
            </w:tcBorders>
            <w:shd w:val="clear" w:color="auto" w:fill="auto"/>
            <w:vAlign w:val="center"/>
            <w:hideMark/>
          </w:tcPr>
          <w:p w14:paraId="3FD70582" w14:textId="5DA54832" w:rsidR="000328B9" w:rsidRPr="009C2192" w:rsidRDefault="00000000" w:rsidP="000328B9">
            <w:pPr>
              <w:widowControl/>
              <w:spacing w:line="0" w:lineRule="atLeast"/>
              <w:jc w:val="center"/>
              <w:rPr>
                <w:rFonts w:ascii="Times New Roman" w:eastAsia="Yu Gothic" w:hAnsi="Times New Roman" w:cs="Times New Roman"/>
                <w:color w:val="000000"/>
                <w:kern w:val="0"/>
                <w:sz w:val="15"/>
                <w:szCs w:val="15"/>
              </w:rPr>
            </w:pPr>
            <w:r w:rsidRPr="008626A4">
              <w:rPr>
                <w:rFonts w:ascii="Times New Roman" w:eastAsia="Yu Gothic" w:hAnsi="Times New Roman" w:cs="Times New Roman"/>
                <w:i/>
                <w:iCs/>
                <w:color w:val="000000"/>
                <w:kern w:val="0"/>
                <w:sz w:val="15"/>
                <w:szCs w:val="15"/>
              </w:rPr>
              <w:t>Gen</w:t>
            </w:r>
            <w:r w:rsidR="003F47FF">
              <w:rPr>
                <w:rFonts w:ascii="Times New Roman" w:eastAsia="Yu Gothic" w:hAnsi="Times New Roman" w:cs="Times New Roman"/>
                <w:i/>
                <w:iCs/>
                <w:color w:val="000000"/>
                <w:kern w:val="0"/>
                <w:sz w:val="15"/>
                <w:szCs w:val="15"/>
              </w:rPr>
              <w:t>.</w:t>
            </w:r>
            <w:r w:rsidRPr="008626A4">
              <w:rPr>
                <w:rFonts w:ascii="Times New Roman" w:eastAsia="Yu Gothic" w:hAnsi="Times New Roman" w:cs="Times New Roman"/>
                <w:i/>
                <w:iCs/>
                <w:color w:val="000000"/>
                <w:kern w:val="0"/>
                <w:sz w:val="15"/>
                <w:szCs w:val="15"/>
              </w:rPr>
              <w:t xml:space="preserve"> Thorac</w:t>
            </w:r>
            <w:r w:rsidR="003F47FF">
              <w:rPr>
                <w:rFonts w:ascii="Times New Roman" w:eastAsia="Yu Gothic" w:hAnsi="Times New Roman" w:cs="Times New Roman"/>
                <w:i/>
                <w:iCs/>
                <w:color w:val="000000"/>
                <w:kern w:val="0"/>
                <w:sz w:val="15"/>
                <w:szCs w:val="15"/>
              </w:rPr>
              <w:t>.</w:t>
            </w:r>
            <w:r w:rsidRPr="008626A4">
              <w:rPr>
                <w:rFonts w:ascii="Times New Roman" w:eastAsia="Yu Gothic" w:hAnsi="Times New Roman" w:cs="Times New Roman"/>
                <w:i/>
                <w:iCs/>
                <w:color w:val="000000"/>
                <w:kern w:val="0"/>
                <w:sz w:val="15"/>
                <w:szCs w:val="15"/>
              </w:rPr>
              <w:t xml:space="preserve"> Cardiovasc</w:t>
            </w:r>
            <w:r w:rsidR="003F47FF">
              <w:rPr>
                <w:rFonts w:ascii="Times New Roman" w:eastAsia="Yu Gothic" w:hAnsi="Times New Roman" w:cs="Times New Roman"/>
                <w:i/>
                <w:iCs/>
                <w:color w:val="000000"/>
                <w:kern w:val="0"/>
                <w:sz w:val="15"/>
                <w:szCs w:val="15"/>
              </w:rPr>
              <w:t>.</w:t>
            </w:r>
            <w:r w:rsidRPr="008626A4">
              <w:rPr>
                <w:rFonts w:ascii="Times New Roman" w:eastAsia="Yu Gothic" w:hAnsi="Times New Roman" w:cs="Times New Roman"/>
                <w:i/>
                <w:iCs/>
                <w:color w:val="000000"/>
                <w:kern w:val="0"/>
                <w:sz w:val="15"/>
                <w:szCs w:val="15"/>
              </w:rPr>
              <w:t xml:space="preserve"> </w:t>
            </w:r>
            <w:r w:rsidRPr="008626A4">
              <w:rPr>
                <w:rFonts w:ascii="Times New Roman" w:eastAsia="Yu Gothic" w:hAnsi="Times New Roman" w:cs="Times New Roman"/>
                <w:i/>
                <w:iCs/>
                <w:color w:val="000000"/>
                <w:kern w:val="0"/>
                <w:sz w:val="15"/>
                <w:szCs w:val="15"/>
              </w:rPr>
              <w:br/>
              <w:t>Surg.</w:t>
            </w:r>
            <w:r w:rsidRPr="009C2192">
              <w:rPr>
                <w:rFonts w:ascii="Times New Roman" w:eastAsia="Yu Gothic" w:hAnsi="Times New Roman" w:cs="Times New Roman"/>
                <w:color w:val="000000"/>
                <w:kern w:val="0"/>
                <w:sz w:val="15"/>
                <w:szCs w:val="15"/>
              </w:rPr>
              <w:t xml:space="preserve"> 2022</w:t>
            </w:r>
          </w:p>
        </w:tc>
        <w:tc>
          <w:tcPr>
            <w:tcW w:w="0" w:type="auto"/>
            <w:vMerge/>
            <w:tcBorders>
              <w:top w:val="nil"/>
              <w:left w:val="single" w:sz="4" w:space="0" w:color="auto"/>
              <w:bottom w:val="single" w:sz="4" w:space="0" w:color="auto"/>
              <w:right w:val="single" w:sz="4" w:space="0" w:color="auto"/>
            </w:tcBorders>
            <w:vAlign w:val="center"/>
            <w:hideMark/>
          </w:tcPr>
          <w:p w14:paraId="3FD70583"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584"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585"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86"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87"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88"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89"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8A" w14:textId="77777777" w:rsidR="000328B9" w:rsidRPr="009C2192" w:rsidRDefault="000328B9" w:rsidP="000328B9">
            <w:pPr>
              <w:widowControl/>
              <w:spacing w:line="0" w:lineRule="atLeast"/>
              <w:jc w:val="left"/>
              <w:rPr>
                <w:rFonts w:ascii="Times New Roman" w:eastAsia="Yu Gothic" w:hAnsi="Times New Roman" w:cs="Times New Roman"/>
                <w:color w:val="000000"/>
                <w:kern w:val="0"/>
                <w:sz w:val="15"/>
                <w:szCs w:val="15"/>
              </w:rPr>
            </w:pPr>
          </w:p>
        </w:tc>
      </w:tr>
      <w:tr w:rsidR="00056D9B" w14:paraId="3FD70597" w14:textId="77777777" w:rsidTr="009C2192">
        <w:trPr>
          <w:trHeight w:val="40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D7058C"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35</w:t>
            </w:r>
          </w:p>
        </w:tc>
        <w:tc>
          <w:tcPr>
            <w:tcW w:w="0" w:type="auto"/>
            <w:tcBorders>
              <w:top w:val="nil"/>
              <w:left w:val="nil"/>
              <w:bottom w:val="single" w:sz="4" w:space="0" w:color="auto"/>
              <w:right w:val="nil"/>
            </w:tcBorders>
            <w:shd w:val="clear" w:color="auto" w:fill="auto"/>
            <w:noWrap/>
            <w:vAlign w:val="center"/>
            <w:hideMark/>
          </w:tcPr>
          <w:p w14:paraId="3FD7058D" w14:textId="61542C3A"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Himuro et al</w:t>
            </w:r>
            <w:ins w:id="93" w:author="成澤 英司" w:date="2025-12-07T09:19:00Z">
              <w:r w:rsidR="00515AEA">
                <w:rPr>
                  <w:rFonts w:ascii="Times New Roman" w:eastAsia="Yu Gothic" w:hAnsi="Times New Roman" w:cs="Times New Roman"/>
                  <w:color w:val="000000"/>
                  <w:kern w:val="0"/>
                  <w:sz w:val="15"/>
                  <w:szCs w:val="15"/>
                </w:rPr>
                <w:t>[2</w:t>
              </w:r>
            </w:ins>
            <w:ins w:id="94" w:author="成澤 英司" w:date="2025-12-07T09:23:00Z">
              <w:r w:rsidR="006D6443">
                <w:rPr>
                  <w:rFonts w:ascii="Times New Roman" w:eastAsia="Yu Gothic" w:hAnsi="Times New Roman" w:cs="Times New Roman"/>
                  <w:color w:val="000000"/>
                  <w:kern w:val="0"/>
                  <w:sz w:val="15"/>
                  <w:szCs w:val="15"/>
                </w:rPr>
                <w:t>0</w:t>
              </w:r>
            </w:ins>
            <w:ins w:id="95" w:author="成澤 英司" w:date="2025-12-07T09:19:00Z">
              <w:r w:rsidR="00515AEA">
                <w:rPr>
                  <w:rFonts w:ascii="Times New Roman" w:eastAsia="Yu Gothic" w:hAnsi="Times New Roman" w:cs="Times New Roman"/>
                  <w:color w:val="000000"/>
                  <w:kern w:val="0"/>
                  <w:sz w:val="15"/>
                  <w:szCs w:val="15"/>
                </w:rPr>
                <w:t>]</w:t>
              </w:r>
            </w:ins>
            <w:r w:rsidRPr="00DE6053">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D7058E"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58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D7058F"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F</w:t>
            </w:r>
          </w:p>
        </w:tc>
        <w:tc>
          <w:tcPr>
            <w:tcW w:w="0" w:type="auto"/>
            <w:vMerge w:val="restart"/>
            <w:tcBorders>
              <w:top w:val="nil"/>
              <w:left w:val="nil"/>
              <w:bottom w:val="single" w:sz="4" w:space="0" w:color="auto"/>
              <w:right w:val="single" w:sz="4" w:space="0" w:color="auto"/>
            </w:tcBorders>
            <w:shd w:val="clear" w:color="auto" w:fill="auto"/>
            <w:noWrap/>
            <w:vAlign w:val="center"/>
            <w:hideMark/>
          </w:tcPr>
          <w:p w14:paraId="3FD70590" w14:textId="1D6730FE"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10.0 × 6.0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91"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92"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FD70593"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D70594"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 xml:space="preserve"> + </w:t>
            </w:r>
          </w:p>
          <w:p w14:paraId="3FD70595"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(focal)</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FD70596" w14:textId="77777777"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DE6053">
              <w:rPr>
                <w:rFonts w:ascii="Times New Roman" w:eastAsia="Yu Gothic" w:hAnsi="Times New Roman" w:cs="Times New Roman"/>
                <w:color w:val="000000"/>
                <w:kern w:val="0"/>
                <w:sz w:val="15"/>
                <w:szCs w:val="15"/>
              </w:rPr>
              <w:t>NA</w:t>
            </w:r>
          </w:p>
        </w:tc>
      </w:tr>
      <w:tr w:rsidR="00056D9B" w14:paraId="3FD705A2" w14:textId="77777777" w:rsidTr="009C2192">
        <w:trPr>
          <w:trHeight w:val="400"/>
          <w:jc w:val="center"/>
        </w:trPr>
        <w:tc>
          <w:tcPr>
            <w:tcW w:w="0" w:type="auto"/>
            <w:vMerge/>
            <w:tcBorders>
              <w:top w:val="nil"/>
              <w:left w:val="single" w:sz="4" w:space="0" w:color="auto"/>
              <w:bottom w:val="single" w:sz="4" w:space="0" w:color="auto"/>
              <w:right w:val="single" w:sz="4" w:space="0" w:color="auto"/>
            </w:tcBorders>
            <w:vAlign w:val="center"/>
            <w:hideMark/>
          </w:tcPr>
          <w:p w14:paraId="3FD70598"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tcBorders>
              <w:top w:val="nil"/>
              <w:left w:val="nil"/>
              <w:bottom w:val="single" w:sz="4" w:space="0" w:color="auto"/>
              <w:right w:val="single" w:sz="4" w:space="0" w:color="auto"/>
            </w:tcBorders>
            <w:shd w:val="clear" w:color="auto" w:fill="auto"/>
            <w:noWrap/>
            <w:vAlign w:val="center"/>
            <w:hideMark/>
          </w:tcPr>
          <w:p w14:paraId="3FD70599" w14:textId="7D2D579E" w:rsidR="000328B9" w:rsidRPr="00DE6053" w:rsidRDefault="00000000" w:rsidP="000328B9">
            <w:pPr>
              <w:widowControl/>
              <w:spacing w:line="0" w:lineRule="atLeast"/>
              <w:jc w:val="center"/>
              <w:rPr>
                <w:rFonts w:ascii="Times New Roman" w:eastAsia="Yu Gothic" w:hAnsi="Times New Roman" w:cs="Times New Roman"/>
                <w:color w:val="000000"/>
                <w:kern w:val="0"/>
                <w:sz w:val="15"/>
                <w:szCs w:val="15"/>
              </w:rPr>
            </w:pPr>
            <w:r w:rsidRPr="008626A4">
              <w:rPr>
                <w:rFonts w:ascii="Times New Roman" w:eastAsia="Yu Gothic" w:hAnsi="Times New Roman" w:cs="Times New Roman"/>
                <w:i/>
                <w:iCs/>
                <w:color w:val="000000"/>
                <w:kern w:val="0"/>
                <w:sz w:val="15"/>
                <w:szCs w:val="15"/>
              </w:rPr>
              <w:t>Clin</w:t>
            </w:r>
            <w:r w:rsidR="003F47FF">
              <w:rPr>
                <w:rFonts w:ascii="Times New Roman" w:eastAsia="Yu Gothic" w:hAnsi="Times New Roman" w:cs="Times New Roman"/>
                <w:i/>
                <w:iCs/>
                <w:color w:val="000000"/>
                <w:kern w:val="0"/>
                <w:sz w:val="15"/>
                <w:szCs w:val="15"/>
              </w:rPr>
              <w:t>.</w:t>
            </w:r>
            <w:r w:rsidRPr="008626A4">
              <w:rPr>
                <w:rFonts w:ascii="Times New Roman" w:eastAsia="Yu Gothic" w:hAnsi="Times New Roman" w:cs="Times New Roman"/>
                <w:i/>
                <w:iCs/>
                <w:color w:val="000000"/>
                <w:kern w:val="0"/>
                <w:sz w:val="15"/>
                <w:szCs w:val="15"/>
              </w:rPr>
              <w:t xml:space="preserve"> Lung Cancer</w:t>
            </w:r>
            <w:r w:rsidRPr="00DE6053">
              <w:rPr>
                <w:rFonts w:ascii="Times New Roman" w:eastAsia="Yu Gothic" w:hAnsi="Times New Roman" w:cs="Times New Roman"/>
                <w:color w:val="000000"/>
                <w:kern w:val="0"/>
                <w:sz w:val="15"/>
                <w:szCs w:val="15"/>
              </w:rPr>
              <w:t>. 2021</w:t>
            </w:r>
          </w:p>
        </w:tc>
        <w:tc>
          <w:tcPr>
            <w:tcW w:w="0" w:type="auto"/>
            <w:vMerge/>
            <w:tcBorders>
              <w:top w:val="nil"/>
              <w:left w:val="single" w:sz="4" w:space="0" w:color="auto"/>
              <w:bottom w:val="single" w:sz="4" w:space="0" w:color="auto"/>
              <w:right w:val="single" w:sz="4" w:space="0" w:color="auto"/>
            </w:tcBorders>
            <w:vAlign w:val="center"/>
            <w:hideMark/>
          </w:tcPr>
          <w:p w14:paraId="3FD7059A"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59B"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nil"/>
              <w:bottom w:val="single" w:sz="4" w:space="0" w:color="auto"/>
              <w:right w:val="single" w:sz="4" w:space="0" w:color="auto"/>
            </w:tcBorders>
            <w:vAlign w:val="center"/>
            <w:hideMark/>
          </w:tcPr>
          <w:p w14:paraId="3FD7059C"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9D"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9E"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9F"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auto"/>
              <w:right w:val="single" w:sz="4" w:space="0" w:color="auto"/>
            </w:tcBorders>
            <w:vAlign w:val="center"/>
            <w:hideMark/>
          </w:tcPr>
          <w:p w14:paraId="3FD705A0"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c>
          <w:tcPr>
            <w:tcW w:w="0" w:type="auto"/>
            <w:vMerge/>
            <w:tcBorders>
              <w:top w:val="nil"/>
              <w:left w:val="single" w:sz="4" w:space="0" w:color="auto"/>
              <w:bottom w:val="single" w:sz="4" w:space="0" w:color="000000"/>
              <w:right w:val="single" w:sz="4" w:space="0" w:color="auto"/>
            </w:tcBorders>
            <w:vAlign w:val="center"/>
            <w:hideMark/>
          </w:tcPr>
          <w:p w14:paraId="3FD705A1" w14:textId="77777777" w:rsidR="000328B9" w:rsidRPr="00DE6053" w:rsidRDefault="000328B9" w:rsidP="000328B9">
            <w:pPr>
              <w:widowControl/>
              <w:spacing w:line="0" w:lineRule="atLeast"/>
              <w:jc w:val="left"/>
              <w:rPr>
                <w:rFonts w:ascii="Times New Roman" w:eastAsia="Yu Gothic" w:hAnsi="Times New Roman" w:cs="Times New Roman"/>
                <w:color w:val="000000"/>
                <w:kern w:val="0"/>
                <w:sz w:val="15"/>
                <w:szCs w:val="15"/>
              </w:rPr>
            </w:pPr>
          </w:p>
        </w:tc>
      </w:tr>
    </w:tbl>
    <w:p w14:paraId="3FD705A5" w14:textId="1ACF400A" w:rsidR="000D744B" w:rsidRPr="008626A4" w:rsidRDefault="00000000" w:rsidP="000D744B">
      <w:pPr>
        <w:rPr>
          <w:rFonts w:ascii="Times New Roman" w:hAnsi="Times New Roman" w:cs="Times New Roman"/>
        </w:rPr>
      </w:pPr>
      <w:r w:rsidRPr="008626A4">
        <w:rPr>
          <w:rFonts w:ascii="Times New Roman" w:hAnsi="Times New Roman" w:cs="Times New Roman"/>
        </w:rPr>
        <w:lastRenderedPageBreak/>
        <w:t xml:space="preserve">NA: not available </w:t>
      </w:r>
    </w:p>
    <w:p w14:paraId="3FD705A6" w14:textId="77777777" w:rsidR="000D744B" w:rsidRDefault="000D744B"/>
    <w:p w14:paraId="7F03184F" w14:textId="77777777" w:rsidR="008626A4" w:rsidRPr="00515AEA" w:rsidRDefault="008626A4" w:rsidP="008626A4">
      <w:pPr>
        <w:snapToGrid w:val="0"/>
        <w:spacing w:line="480" w:lineRule="auto"/>
        <w:rPr>
          <w:rFonts w:ascii="Times New Roman" w:hAnsi="Times New Roman" w:cs="Times New Roman"/>
          <w:b/>
          <w:bCs/>
          <w:sz w:val="24"/>
        </w:rPr>
      </w:pPr>
      <w:r w:rsidRPr="00515AEA">
        <w:rPr>
          <w:rFonts w:ascii="Times New Roman" w:hAnsi="Times New Roman" w:cs="Times New Roman"/>
          <w:b/>
          <w:bCs/>
          <w:sz w:val="24"/>
        </w:rPr>
        <w:t>References</w:t>
      </w:r>
    </w:p>
    <w:p w14:paraId="287CABB4" w14:textId="47F957C5" w:rsidR="008626A4" w:rsidRPr="00515AEA" w:rsidRDefault="008626A4"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hAnsi="Times New Roman" w:cs="Times New Roman"/>
          <w:sz w:val="24"/>
          <w:szCs w:val="24"/>
          <w:lang w:val="de-CH"/>
        </w:rPr>
        <w:t xml:space="preserve">Wang L, Wang D, Qian K, Lu D, Chen L, Zhao L, et al. </w:t>
      </w:r>
      <w:r w:rsidRPr="00515AEA">
        <w:rPr>
          <w:rFonts w:ascii="Times New Roman" w:hAnsi="Times New Roman" w:cs="Times New Roman"/>
          <w:sz w:val="24"/>
          <w:szCs w:val="24"/>
        </w:rPr>
        <w:t>Thymic adenocarcinoma associated with thymic cyst: a case report and review of literature. Int J Clin Exp Pathol 2015; 8:5890–5.</w:t>
      </w:r>
    </w:p>
    <w:p w14:paraId="0EBE868F" w14:textId="53DB4B0F" w:rsidR="008626A4" w:rsidRPr="00515AEA" w:rsidRDefault="008626A4"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t xml:space="preserve">Jung HY, Cho H, Chung JH, Bae SB, Lee JH, Lee HJ, et al. A rare case of primary tubular adenocarcinoma of the thymus, enteric immunophenotype: a case study and review of the literature. J Pathol Transl Med 2015; 49:331–4. </w:t>
      </w:r>
    </w:p>
    <w:p w14:paraId="717C6577" w14:textId="77777777" w:rsidR="008626A4" w:rsidRPr="00515AEA" w:rsidRDefault="008626A4"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hAnsi="Times New Roman" w:cs="Times New Roman"/>
          <w:sz w:val="24"/>
          <w:szCs w:val="24"/>
          <w:lang w:val="de-CH"/>
        </w:rPr>
        <w:t xml:space="preserve">Moser B, Schiefer AI, Janik S, Marx A, Prosch H, Pohl W, et al. </w:t>
      </w:r>
      <w:r w:rsidRPr="00515AEA">
        <w:rPr>
          <w:rFonts w:ascii="Times New Roman" w:hAnsi="Times New Roman" w:cs="Times New Roman"/>
          <w:sz w:val="24"/>
          <w:szCs w:val="24"/>
        </w:rPr>
        <w:t xml:space="preserve">Adenocarcinoma of the thymus, enteric type: report of 2 cases, and proposal for a novel subtype of thymic carcinoma. Am J Surg Pathol 2015; 39:541–8. </w:t>
      </w:r>
    </w:p>
    <w:p w14:paraId="7C4B5BF8" w14:textId="65ACDF1A" w:rsidR="003B0D00" w:rsidRPr="00515AEA" w:rsidRDefault="003B0D00"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eastAsiaTheme="minorHAnsi" w:hAnsi="Times New Roman" w:cs="Times New Roman"/>
          <w:color w:val="auto"/>
          <w:sz w:val="24"/>
          <w:szCs w:val="24"/>
        </w:rPr>
        <w:t>Maghbool M, Ramzi M, Nagel I, Bejarano P, Siebert R, Saeedzadeh A</w:t>
      </w:r>
      <w:r w:rsidRPr="00515AEA">
        <w:rPr>
          <w:rFonts w:ascii="Times New Roman" w:eastAsiaTheme="minorHAnsi" w:hAnsi="Times New Roman" w:cs="Times New Roman"/>
          <w:color w:val="auto"/>
          <w:sz w:val="24"/>
          <w:szCs w:val="24"/>
        </w:rPr>
        <w:t>, et al</w:t>
      </w:r>
      <w:r w:rsidRPr="00515AEA">
        <w:rPr>
          <w:rFonts w:ascii="Times New Roman" w:eastAsiaTheme="minorHAnsi" w:hAnsi="Times New Roman" w:cs="Times New Roman"/>
          <w:color w:val="auto"/>
          <w:sz w:val="24"/>
          <w:szCs w:val="24"/>
        </w:rPr>
        <w:t xml:space="preserve">. Primary adenocarcinoma of the thymus: an immunohistochemical and molecular study with review of the literature. BMC Clin Pathol. 2013 May 31;13(1):17. </w:t>
      </w:r>
    </w:p>
    <w:p w14:paraId="5EB6584C" w14:textId="10648B94" w:rsidR="008626A4" w:rsidRPr="00515AEA" w:rsidRDefault="008626A4"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hAnsi="Times New Roman" w:cs="Times New Roman"/>
          <w:sz w:val="24"/>
          <w:szCs w:val="24"/>
          <w:lang w:val="de-CH"/>
        </w:rPr>
        <w:t xml:space="preserve">Teramoto K, Kawaguchi Y, Hori T, Hashimoto M, Kitamura S, Motoishi M, et al. </w:t>
      </w:r>
      <w:r w:rsidRPr="00515AEA">
        <w:rPr>
          <w:rFonts w:ascii="Times New Roman" w:hAnsi="Times New Roman" w:cs="Times New Roman"/>
          <w:sz w:val="24"/>
          <w:szCs w:val="24"/>
        </w:rPr>
        <w:t xml:space="preserve">Thymic papillo-tubular adenocarcinoma containing a cyst: report of a case. Surg Today 2012; 42:988–91. </w:t>
      </w:r>
    </w:p>
    <w:p w14:paraId="5B8D81AB" w14:textId="4CBACC80" w:rsidR="003B0D00" w:rsidRPr="00515AEA" w:rsidRDefault="003B0D00"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t>Abdul-Ghafar J, Yong SJ, Kwon W, Park IH, Jung SH. Primary thymic mucinous adenocarcinoma: a case report. Korean J Pathol. 2012 Aug;46(4):377-81.</w:t>
      </w:r>
    </w:p>
    <w:p w14:paraId="3BB619C2" w14:textId="77777777" w:rsidR="003B0D00" w:rsidRPr="00515AEA" w:rsidRDefault="003B0D00"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t>Seon HJ, Kim KH, Choi YD, Song SY, Yoon HJ, Kim YH, Jeong MH, Park JC. Angina pectoris caused by the extrinsic compression of coronary artery by primary thymic mucinous adenocarcinoma. Int J Cardiol. 2012 Apr 5;156(1):e13-5.</w:t>
      </w:r>
    </w:p>
    <w:p w14:paraId="0C459947" w14:textId="2D0F4EE1" w:rsidR="003B0D00" w:rsidRPr="00515AEA" w:rsidRDefault="003B0D00"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lastRenderedPageBreak/>
        <w:t>Weissferdt A, Moran CA. Thymic carcinoma, part 1: a clinicopathologic and immunohistochemical study of 65 cases. Am J Clin Pathol. 2012 Jul;138(1):103-14.</w:t>
      </w:r>
    </w:p>
    <w:p w14:paraId="5D4BDAC0" w14:textId="62E7BC29" w:rsidR="008626A4" w:rsidRPr="00515AEA" w:rsidRDefault="003B0D00"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t xml:space="preserve">Maeda D, Ota S, Ikeda S, Kawano R, Hata E, Nakajima J, Mori M, Fukayama M. Mucinous adenocarcinoma of the thymus: a distinct variant of thymic carcinoma. Lung Cancer. 2009 Apr;64(1):22-7. </w:t>
      </w:r>
    </w:p>
    <w:p w14:paraId="4EFA2830" w14:textId="4A5A1B27" w:rsidR="003B0D00" w:rsidRPr="00515AEA" w:rsidRDefault="003B0D00"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eastAsiaTheme="minorHAnsi" w:hAnsi="Times New Roman" w:cs="Times New Roman"/>
          <w:color w:val="auto"/>
          <w:sz w:val="24"/>
          <w:szCs w:val="24"/>
        </w:rPr>
        <w:t>Kapur P, Rakheja D, Bastasch M, Molberg KH, Sarode VR. Primary mucinous adenocarcinoma of the thymus: a case report and review of the literature. Arch Pathol Lab Med. 2006 Feb;130(2):201-4.</w:t>
      </w:r>
    </w:p>
    <w:p w14:paraId="04AAEDD6" w14:textId="41896526" w:rsidR="008626A4" w:rsidRPr="00515AEA" w:rsidRDefault="008626A4"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hAnsi="Times New Roman" w:cs="Times New Roman"/>
          <w:sz w:val="24"/>
          <w:szCs w:val="24"/>
        </w:rPr>
        <w:t xml:space="preserve">Sawai T, Inoue Y, Doi S, Ikuta Y, Kimino K, Nakashima M, et al. Tubular adenocarcinoma of the thymus: case report and review of the literature. Int J Surg Pathol 2006; 14:243–6. </w:t>
      </w:r>
    </w:p>
    <w:p w14:paraId="66E7F9FC" w14:textId="77777777" w:rsidR="008626A4" w:rsidRPr="00515AEA" w:rsidRDefault="008626A4" w:rsidP="008626A4">
      <w:pPr>
        <w:pStyle w:val="Web"/>
        <w:numPr>
          <w:ilvl w:val="0"/>
          <w:numId w:val="1"/>
        </w:numPr>
        <w:snapToGrid w:val="0"/>
        <w:spacing w:line="480" w:lineRule="auto"/>
        <w:rPr>
          <w:rFonts w:ascii="Times New Roman" w:hAnsi="Times New Roman" w:cs="Times New Roman"/>
        </w:rPr>
      </w:pPr>
      <w:r w:rsidRPr="00515AEA">
        <w:rPr>
          <w:rFonts w:ascii="Times New Roman" w:hAnsi="Times New Roman" w:cs="Times New Roman"/>
          <w:lang w:val="de-CH"/>
        </w:rPr>
        <w:t xml:space="preserve">Tamai M, Ishida M, Ebisu Y, Okamoto Y, Miyasaka C, Ohe C, et al. </w:t>
      </w:r>
      <w:r w:rsidRPr="00515AEA">
        <w:rPr>
          <w:rFonts w:ascii="Times New Roman" w:hAnsi="Times New Roman" w:cs="Times New Roman"/>
        </w:rPr>
        <w:t>Thymic enteric type adenocarcinoma: a case report with cytological features. Diagn Cytopathol 2018; 46:92</w:t>
      </w:r>
      <w:r w:rsidRPr="00515AEA">
        <w:rPr>
          <w:rFonts w:ascii="Times New Roman" w:eastAsiaTheme="minorHAnsi" w:hAnsi="Times New Roman" w:cs="Times New Roman"/>
        </w:rPr>
        <w:t>–</w:t>
      </w:r>
      <w:r w:rsidRPr="00515AEA">
        <w:rPr>
          <w:rFonts w:ascii="Times New Roman" w:hAnsi="Times New Roman" w:cs="Times New Roman"/>
        </w:rPr>
        <w:t xml:space="preserve">7. </w:t>
      </w:r>
    </w:p>
    <w:p w14:paraId="563D36E6" w14:textId="17AF81B5" w:rsidR="00515AEA" w:rsidRPr="00515AEA" w:rsidRDefault="00515AEA" w:rsidP="008626A4">
      <w:pPr>
        <w:pStyle w:val="Web"/>
        <w:numPr>
          <w:ilvl w:val="0"/>
          <w:numId w:val="1"/>
        </w:numPr>
        <w:snapToGrid w:val="0"/>
        <w:spacing w:line="480" w:lineRule="auto"/>
        <w:rPr>
          <w:rFonts w:ascii="Times New Roman" w:hAnsi="Times New Roman" w:cs="Times New Roman"/>
        </w:rPr>
      </w:pPr>
      <w:r w:rsidRPr="00515AEA">
        <w:rPr>
          <w:rFonts w:ascii="Times New Roman" w:eastAsiaTheme="minorHAnsi" w:hAnsi="Times New Roman" w:cs="Times New Roman"/>
        </w:rPr>
        <w:t xml:space="preserve">Kinoshita F, Shoji F, Takada K, Toyokawa G, Okamoto T, Yano T, </w:t>
      </w:r>
      <w:r w:rsidRPr="00515AEA">
        <w:rPr>
          <w:rFonts w:ascii="Times New Roman" w:eastAsiaTheme="minorHAnsi" w:hAnsi="Times New Roman" w:cs="Times New Roman"/>
        </w:rPr>
        <w:t>et al</w:t>
      </w:r>
      <w:r w:rsidRPr="00515AEA">
        <w:rPr>
          <w:rFonts w:ascii="Times New Roman" w:eastAsiaTheme="minorHAnsi" w:hAnsi="Times New Roman" w:cs="Times New Roman"/>
        </w:rPr>
        <w:t>. Mucinous adenocarcinoma of the thymus: report of a case. Gen Thorac Cardiovasc Surg. 2018 Feb;66(2):111-115.</w:t>
      </w:r>
    </w:p>
    <w:p w14:paraId="3BCF2377" w14:textId="33DA3C04" w:rsidR="008626A4" w:rsidRPr="00515AEA" w:rsidRDefault="008626A4" w:rsidP="008626A4">
      <w:pPr>
        <w:pStyle w:val="Web"/>
        <w:numPr>
          <w:ilvl w:val="0"/>
          <w:numId w:val="1"/>
        </w:numPr>
        <w:snapToGrid w:val="0"/>
        <w:spacing w:line="480" w:lineRule="auto"/>
        <w:rPr>
          <w:rFonts w:ascii="Times New Roman" w:hAnsi="Times New Roman" w:cs="Times New Roman"/>
        </w:rPr>
      </w:pPr>
      <w:r w:rsidRPr="00515AEA">
        <w:rPr>
          <w:rFonts w:ascii="Times New Roman" w:hAnsi="Times New Roman" w:cs="Times New Roman"/>
          <w:lang w:val="pt-BR"/>
        </w:rPr>
        <w:t xml:space="preserve">Sakanoue I, Hamakawa H, Fujimoto D, Imai Y, Minami K, Tomii K, et al. </w:t>
      </w:r>
      <w:r w:rsidRPr="00515AEA">
        <w:rPr>
          <w:rFonts w:ascii="Times New Roman" w:hAnsi="Times New Roman" w:cs="Times New Roman"/>
        </w:rPr>
        <w:t>KRAS mutation-positive mucinous adenocarcinoma originating in the thymus. J Thorac Dis 2017; 9:E694</w:t>
      </w:r>
      <w:r w:rsidRPr="00515AEA">
        <w:rPr>
          <w:rFonts w:ascii="Times New Roman" w:eastAsiaTheme="minorHAnsi" w:hAnsi="Times New Roman" w:cs="Times New Roman"/>
        </w:rPr>
        <w:t>–</w:t>
      </w:r>
      <w:r w:rsidRPr="00515AEA">
        <w:rPr>
          <w:rFonts w:ascii="Times New Roman" w:hAnsi="Times New Roman" w:cs="Times New Roman"/>
        </w:rPr>
        <w:t xml:space="preserve">7. </w:t>
      </w:r>
    </w:p>
    <w:p w14:paraId="51A2FB72" w14:textId="77777777" w:rsidR="008626A4" w:rsidRPr="00515AEA" w:rsidRDefault="008626A4"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hAnsi="Times New Roman" w:cs="Times New Roman"/>
        </w:rPr>
        <w:t xml:space="preserve">Lee Y, Park S, Lee SH, Lee H. Characterization of genetic aberrations in a single case of metastatic thymic adenocarcinoma. BMC Cancer 2017; 17:330. </w:t>
      </w:r>
    </w:p>
    <w:p w14:paraId="0358CC3E" w14:textId="7BDBBAA4" w:rsidR="00515AEA" w:rsidRPr="00515AEA" w:rsidRDefault="00515AEA"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lastRenderedPageBreak/>
        <w:t xml:space="preserve">Haruki T, Wakahara M, Taniguchi Y, Nakamura Y, Nishimura M, Nakamura H. Successful multimodality treatment for locally advanced primary thymic adenocarcinoma: report of a case. J Surg Case Rep. 2016 Aug 31;2016(8):rjw148. </w:t>
      </w:r>
    </w:p>
    <w:p w14:paraId="655B5CC2" w14:textId="36FF8331" w:rsidR="008626A4" w:rsidRPr="00515AEA" w:rsidRDefault="008626A4"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t xml:space="preserve">Kwon AY, Han J, Chu J, Choi Y, Jeong B, Ahn M, et al. Histologic characteristics of thymic adenocarcinomas: clinicopathologic study of a nine-case series and a review of the literature. Pathol Res Pract 2017; 213:106–12. </w:t>
      </w:r>
    </w:p>
    <w:p w14:paraId="1262F109" w14:textId="77777777" w:rsidR="008626A4" w:rsidRPr="00515AEA" w:rsidRDefault="008626A4" w:rsidP="008626A4">
      <w:pPr>
        <w:pStyle w:val="p1"/>
        <w:numPr>
          <w:ilvl w:val="0"/>
          <w:numId w:val="1"/>
        </w:numPr>
        <w:snapToGrid w:val="0"/>
        <w:spacing w:line="480" w:lineRule="auto"/>
        <w:rPr>
          <w:rFonts w:ascii="Times New Roman" w:hAnsi="Times New Roman" w:cs="Times New Roman"/>
          <w:sz w:val="24"/>
          <w:szCs w:val="24"/>
        </w:rPr>
      </w:pPr>
      <w:r w:rsidRPr="00515AEA">
        <w:rPr>
          <w:rFonts w:ascii="Times New Roman" w:hAnsi="Times New Roman" w:cs="Times New Roman"/>
          <w:sz w:val="24"/>
          <w:szCs w:val="24"/>
          <w:lang w:val="pt-BR"/>
        </w:rPr>
        <w:t xml:space="preserve">Conforti F, Tarantino P, Trillo P, Pala L, Zagami P, Pirola S, et al. </w:t>
      </w:r>
      <w:r w:rsidRPr="00515AEA">
        <w:rPr>
          <w:rFonts w:ascii="Times New Roman" w:hAnsi="Times New Roman" w:cs="Times New Roman"/>
          <w:sz w:val="24"/>
          <w:szCs w:val="24"/>
        </w:rPr>
        <w:t xml:space="preserve">Pathological and clinical features of enteric adenocarcinoma of the thymus. A pooled analysis of cases from a reference center and systematic review of the literature. Cancer Treat Rev 2021; 92:102133. </w:t>
      </w:r>
    </w:p>
    <w:p w14:paraId="0B46567B" w14:textId="77777777" w:rsidR="008626A4" w:rsidRPr="00515AEA" w:rsidRDefault="008626A4" w:rsidP="008626A4">
      <w:pPr>
        <w:pStyle w:val="Web"/>
        <w:numPr>
          <w:ilvl w:val="0"/>
          <w:numId w:val="1"/>
        </w:numPr>
        <w:snapToGrid w:val="0"/>
        <w:spacing w:line="480" w:lineRule="auto"/>
        <w:rPr>
          <w:rFonts w:ascii="Times New Roman" w:eastAsiaTheme="minorHAnsi" w:hAnsi="Times New Roman" w:cs="Times New Roman"/>
        </w:rPr>
      </w:pPr>
      <w:r w:rsidRPr="00515AEA">
        <w:rPr>
          <w:rFonts w:ascii="Times New Roman" w:eastAsiaTheme="minorHAnsi" w:hAnsi="Times New Roman" w:cs="Times New Roman"/>
        </w:rPr>
        <w:t xml:space="preserve">Hamanaka R, Nakano K, Tsuboi T, Hatanaka K, Kohno M, Masuda R, et al. Enteric-type thymic adenocarcinoma: a case report and literature review focusing on prognosis based on histological subtypes. Gen Thorac Cardiovasc Surg 2022; 70:501–5. </w:t>
      </w:r>
    </w:p>
    <w:p w14:paraId="1FEED1DA" w14:textId="63E0B0FF" w:rsidR="008626A4" w:rsidRPr="00515AEA" w:rsidRDefault="008626A4" w:rsidP="00515AEA">
      <w:pPr>
        <w:pStyle w:val="Web"/>
        <w:numPr>
          <w:ilvl w:val="0"/>
          <w:numId w:val="1"/>
        </w:numPr>
        <w:snapToGrid w:val="0"/>
        <w:spacing w:line="480" w:lineRule="auto"/>
        <w:rPr>
          <w:rFonts w:ascii="Times New Roman" w:hAnsi="Times New Roman" w:cs="Times New Roman" w:hint="eastAsia"/>
        </w:rPr>
      </w:pPr>
      <w:r w:rsidRPr="00515AEA">
        <w:rPr>
          <w:rFonts w:ascii="Times New Roman" w:hAnsi="Times New Roman" w:cs="Times New Roman"/>
        </w:rPr>
        <w:t>Himuro N, Kitami A, Tanaka Y, Ohashi S, Suzuki K, Ohara J, et al. STK11/LKB1 mutation-positive primary thymic mucinous adenocarcinoma accompanied by cerebellar metastasis: a case report and literature review. Clin Lung Cancer 2021; 22:e659</w:t>
      </w:r>
      <w:r w:rsidRPr="00515AEA">
        <w:rPr>
          <w:rFonts w:ascii="Times New Roman" w:eastAsiaTheme="minorHAnsi" w:hAnsi="Times New Roman" w:cs="Times New Roman"/>
        </w:rPr>
        <w:t>–</w:t>
      </w:r>
      <w:r w:rsidRPr="00515AEA">
        <w:rPr>
          <w:rFonts w:ascii="Times New Roman" w:hAnsi="Times New Roman" w:cs="Times New Roman"/>
        </w:rPr>
        <w:t xml:space="preserve">64. </w:t>
      </w:r>
    </w:p>
    <w:sectPr w:rsidR="008626A4" w:rsidRPr="00515AEA" w:rsidSect="00B068BA">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76FDD"/>
    <w:multiLevelType w:val="multilevel"/>
    <w:tmpl w:val="87A43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60848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成澤 英司">
    <w15:presenceInfo w15:providerId="Windows Live" w15:userId="e6ca94661e8878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oNotDisplayPageBoundaries/>
  <w:bordersDoNotSurroundHeader/>
  <w:bordersDoNotSurroundFooter/>
  <w:proofState w:spelling="clean" w:grammar="clean"/>
  <w:trackRevision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44B"/>
    <w:rsid w:val="000328B9"/>
    <w:rsid w:val="00056D9B"/>
    <w:rsid w:val="0008255B"/>
    <w:rsid w:val="000D744B"/>
    <w:rsid w:val="0017261A"/>
    <w:rsid w:val="002A62B6"/>
    <w:rsid w:val="00346BE1"/>
    <w:rsid w:val="003B0D00"/>
    <w:rsid w:val="003F47FF"/>
    <w:rsid w:val="004B00B8"/>
    <w:rsid w:val="00502BB3"/>
    <w:rsid w:val="00515AEA"/>
    <w:rsid w:val="005301D7"/>
    <w:rsid w:val="00530E0A"/>
    <w:rsid w:val="00530E0F"/>
    <w:rsid w:val="00567930"/>
    <w:rsid w:val="005F16F7"/>
    <w:rsid w:val="006955DF"/>
    <w:rsid w:val="006D6443"/>
    <w:rsid w:val="00725AC9"/>
    <w:rsid w:val="00764DD2"/>
    <w:rsid w:val="0079015B"/>
    <w:rsid w:val="008626A4"/>
    <w:rsid w:val="008F0A61"/>
    <w:rsid w:val="009C2192"/>
    <w:rsid w:val="00A03E39"/>
    <w:rsid w:val="00A6754B"/>
    <w:rsid w:val="00A82C20"/>
    <w:rsid w:val="00B068BA"/>
    <w:rsid w:val="00B6549C"/>
    <w:rsid w:val="00C654EA"/>
    <w:rsid w:val="00CD4209"/>
    <w:rsid w:val="00CE3BAA"/>
    <w:rsid w:val="00DE0B16"/>
    <w:rsid w:val="00DE3A46"/>
    <w:rsid w:val="00DE6053"/>
    <w:rsid w:val="00E654A3"/>
    <w:rsid w:val="00E946FC"/>
    <w:rsid w:val="00EF5367"/>
    <w:rsid w:val="00F67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FD70319"/>
  <w15:chartTrackingRefBased/>
  <w15:docId w15:val="{A4E80506-C8F0-B544-B911-A82149E2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D744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D744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D744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D744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D744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D744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D744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D744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D744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D744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D744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D744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D744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D744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D744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D744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D744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D744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D74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D74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74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D74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744B"/>
    <w:pPr>
      <w:spacing w:before="160" w:after="160"/>
      <w:jc w:val="center"/>
    </w:pPr>
    <w:rPr>
      <w:i/>
      <w:iCs/>
      <w:color w:val="404040" w:themeColor="text1" w:themeTint="BF"/>
    </w:rPr>
  </w:style>
  <w:style w:type="character" w:customStyle="1" w:styleId="a8">
    <w:name w:val="引用文 (文字)"/>
    <w:basedOn w:val="a0"/>
    <w:link w:val="a7"/>
    <w:uiPriority w:val="29"/>
    <w:rsid w:val="000D744B"/>
    <w:rPr>
      <w:i/>
      <w:iCs/>
      <w:color w:val="404040" w:themeColor="text1" w:themeTint="BF"/>
    </w:rPr>
  </w:style>
  <w:style w:type="paragraph" w:styleId="a9">
    <w:name w:val="List Paragraph"/>
    <w:basedOn w:val="a"/>
    <w:uiPriority w:val="34"/>
    <w:qFormat/>
    <w:rsid w:val="000D744B"/>
    <w:pPr>
      <w:ind w:left="720"/>
      <w:contextualSpacing/>
    </w:pPr>
  </w:style>
  <w:style w:type="character" w:styleId="21">
    <w:name w:val="Intense Emphasis"/>
    <w:basedOn w:val="a0"/>
    <w:uiPriority w:val="21"/>
    <w:qFormat/>
    <w:rsid w:val="000D744B"/>
    <w:rPr>
      <w:i/>
      <w:iCs/>
      <w:color w:val="0F4761" w:themeColor="accent1" w:themeShade="BF"/>
    </w:rPr>
  </w:style>
  <w:style w:type="paragraph" w:styleId="22">
    <w:name w:val="Intense Quote"/>
    <w:basedOn w:val="a"/>
    <w:next w:val="a"/>
    <w:link w:val="23"/>
    <w:uiPriority w:val="30"/>
    <w:qFormat/>
    <w:rsid w:val="000D7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D744B"/>
    <w:rPr>
      <w:i/>
      <w:iCs/>
      <w:color w:val="0F4761" w:themeColor="accent1" w:themeShade="BF"/>
    </w:rPr>
  </w:style>
  <w:style w:type="character" w:styleId="24">
    <w:name w:val="Intense Reference"/>
    <w:basedOn w:val="a0"/>
    <w:uiPriority w:val="32"/>
    <w:qFormat/>
    <w:rsid w:val="000D744B"/>
    <w:rPr>
      <w:b/>
      <w:bCs/>
      <w:smallCaps/>
      <w:color w:val="0F4761" w:themeColor="accent1" w:themeShade="BF"/>
      <w:spacing w:val="5"/>
    </w:rPr>
  </w:style>
  <w:style w:type="paragraph" w:styleId="aa">
    <w:name w:val="header"/>
    <w:basedOn w:val="a"/>
    <w:link w:val="ab"/>
    <w:uiPriority w:val="99"/>
    <w:unhideWhenUsed/>
    <w:rsid w:val="00530E0A"/>
    <w:pPr>
      <w:tabs>
        <w:tab w:val="center" w:pos="4680"/>
        <w:tab w:val="right" w:pos="9360"/>
      </w:tabs>
    </w:pPr>
  </w:style>
  <w:style w:type="character" w:customStyle="1" w:styleId="ab">
    <w:name w:val="ヘッダー (文字)"/>
    <w:basedOn w:val="a0"/>
    <w:link w:val="aa"/>
    <w:uiPriority w:val="99"/>
    <w:rsid w:val="00530E0A"/>
  </w:style>
  <w:style w:type="paragraph" w:styleId="ac">
    <w:name w:val="footer"/>
    <w:basedOn w:val="a"/>
    <w:link w:val="ad"/>
    <w:uiPriority w:val="99"/>
    <w:unhideWhenUsed/>
    <w:rsid w:val="00530E0A"/>
    <w:pPr>
      <w:tabs>
        <w:tab w:val="center" w:pos="4680"/>
        <w:tab w:val="right" w:pos="9360"/>
      </w:tabs>
    </w:pPr>
  </w:style>
  <w:style w:type="character" w:customStyle="1" w:styleId="ad">
    <w:name w:val="フッター (文字)"/>
    <w:basedOn w:val="a0"/>
    <w:link w:val="ac"/>
    <w:uiPriority w:val="99"/>
    <w:rsid w:val="00530E0A"/>
  </w:style>
  <w:style w:type="paragraph" w:styleId="ae">
    <w:name w:val="Revision"/>
    <w:hidden/>
    <w:uiPriority w:val="99"/>
    <w:semiHidden/>
    <w:rsid w:val="00530E0A"/>
  </w:style>
  <w:style w:type="character" w:styleId="af">
    <w:name w:val="annotation reference"/>
    <w:basedOn w:val="a0"/>
    <w:uiPriority w:val="99"/>
    <w:semiHidden/>
    <w:unhideWhenUsed/>
    <w:rsid w:val="00725AC9"/>
    <w:rPr>
      <w:sz w:val="16"/>
      <w:szCs w:val="16"/>
    </w:rPr>
  </w:style>
  <w:style w:type="paragraph" w:styleId="af0">
    <w:name w:val="annotation text"/>
    <w:basedOn w:val="a"/>
    <w:link w:val="af1"/>
    <w:uiPriority w:val="99"/>
    <w:unhideWhenUsed/>
    <w:rsid w:val="00725AC9"/>
    <w:rPr>
      <w:sz w:val="20"/>
      <w:szCs w:val="20"/>
    </w:rPr>
  </w:style>
  <w:style w:type="character" w:customStyle="1" w:styleId="af1">
    <w:name w:val="コメント文字列 (文字)"/>
    <w:basedOn w:val="a0"/>
    <w:link w:val="af0"/>
    <w:uiPriority w:val="99"/>
    <w:rsid w:val="00725AC9"/>
    <w:rPr>
      <w:sz w:val="20"/>
      <w:szCs w:val="20"/>
    </w:rPr>
  </w:style>
  <w:style w:type="paragraph" w:styleId="af2">
    <w:name w:val="annotation subject"/>
    <w:basedOn w:val="af0"/>
    <w:next w:val="af0"/>
    <w:link w:val="af3"/>
    <w:uiPriority w:val="99"/>
    <w:semiHidden/>
    <w:unhideWhenUsed/>
    <w:rsid w:val="00725AC9"/>
    <w:rPr>
      <w:b/>
      <w:bCs/>
    </w:rPr>
  </w:style>
  <w:style w:type="character" w:customStyle="1" w:styleId="af3">
    <w:name w:val="コメント内容 (文字)"/>
    <w:basedOn w:val="af1"/>
    <w:link w:val="af2"/>
    <w:uiPriority w:val="99"/>
    <w:semiHidden/>
    <w:rsid w:val="00725AC9"/>
    <w:rPr>
      <w:b/>
      <w:bCs/>
      <w:sz w:val="20"/>
      <w:szCs w:val="20"/>
    </w:rPr>
  </w:style>
  <w:style w:type="paragraph" w:styleId="Web">
    <w:name w:val="Normal (Web)"/>
    <w:basedOn w:val="a"/>
    <w:uiPriority w:val="99"/>
    <w:unhideWhenUsed/>
    <w:rsid w:val="008626A4"/>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p1">
    <w:name w:val="p1"/>
    <w:basedOn w:val="a"/>
    <w:rsid w:val="008626A4"/>
    <w:pPr>
      <w:widowControl/>
      <w:jc w:val="left"/>
    </w:pPr>
    <w:rPr>
      <w:rFonts w:ascii="Helvetica" w:eastAsia="ＭＳ Ｐゴシック" w:hAnsi="Helvetica" w:cs="ＭＳ Ｐゴシック"/>
      <w:color w:val="000000"/>
      <w:kern w:val="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5C0B5-6916-EE4A-95DD-AA9A135C3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1012</Words>
  <Characters>5770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成澤 英司</dc:creator>
  <cp:lastModifiedBy>成澤 英司</cp:lastModifiedBy>
  <cp:revision>2</cp:revision>
  <dcterms:created xsi:type="dcterms:W3CDTF">2025-12-07T00:25:00Z</dcterms:created>
  <dcterms:modified xsi:type="dcterms:W3CDTF">2025-12-07T00:25:00Z</dcterms:modified>
</cp:coreProperties>
</file>