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1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013C1" w14:textId="30DDFAB6" w:rsidR="00FA02D1" w:rsidRDefault="00F65BB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Additional File 1</w:t>
      </w:r>
    </w:p>
    <w:p w14:paraId="1A3EC95C" w14:textId="2E4F1CF6" w:rsidR="00FA02D1" w:rsidRPr="00763707" w:rsidRDefault="00FA02D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63707">
        <w:rPr>
          <w:rFonts w:ascii="Times New Roman" w:hAnsi="Times New Roman" w:cs="Times New Roman"/>
          <w:b/>
          <w:bCs/>
          <w:sz w:val="28"/>
          <w:szCs w:val="28"/>
        </w:rPr>
        <w:t>Figures</w:t>
      </w:r>
    </w:p>
    <w:p w14:paraId="007CAEF4" w14:textId="75417B34" w:rsidR="00FA02D1" w:rsidRPr="00763707" w:rsidRDefault="00B07A19">
      <w:pPr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42C7BD8E" wp14:editId="1E7F9DC9">
            <wp:extent cx="3657600" cy="2743200"/>
            <wp:effectExtent l="0" t="0" r="0" b="0"/>
            <wp:docPr id="26668544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40B3F80-B8DC-B57B-6104-5C1210B24B8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49571FB" w14:textId="273AA5FE" w:rsidR="00FA02D1" w:rsidRPr="00763707" w:rsidRDefault="00FA02D1" w:rsidP="00FA02D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63707">
        <w:rPr>
          <w:rFonts w:ascii="Times New Roman" w:hAnsi="Times New Roman" w:cs="Times New Roman"/>
          <w:sz w:val="20"/>
          <w:szCs w:val="20"/>
        </w:rPr>
        <w:t>Figure S1. External calibration curve for cadmium determination by GFAAS using the P1 furnace program.</w:t>
      </w:r>
    </w:p>
    <w:p w14:paraId="64786B9C" w14:textId="77777777" w:rsidR="00AE3C61" w:rsidRPr="007A6073" w:rsidRDefault="00AE3C61" w:rsidP="005A4137">
      <w:pPr>
        <w:spacing w:line="48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7847BD8" wp14:editId="75E24242">
            <wp:extent cx="3657600" cy="2743200"/>
            <wp:effectExtent l="0" t="0" r="0" b="0"/>
            <wp:docPr id="31707679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67A9134-0B37-4651-D2CF-30A8150B372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AC520B3" w14:textId="1235640A" w:rsidR="00AE3C61" w:rsidRDefault="00AE3C61" w:rsidP="00AE3C6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E1A4A">
        <w:rPr>
          <w:rFonts w:ascii="Times New Roman" w:hAnsi="Times New Roman" w:cs="Times New Roman"/>
          <w:sz w:val="20"/>
          <w:szCs w:val="20"/>
        </w:rPr>
        <w:t xml:space="preserve">Figure </w:t>
      </w:r>
      <w:r>
        <w:rPr>
          <w:rFonts w:ascii="Times New Roman" w:hAnsi="Times New Roman" w:cs="Times New Roman"/>
          <w:sz w:val="20"/>
          <w:szCs w:val="20"/>
        </w:rPr>
        <w:t>S</w:t>
      </w:r>
      <w:r w:rsidR="00BD2858">
        <w:rPr>
          <w:rFonts w:ascii="Times New Roman" w:hAnsi="Times New Roman" w:cs="Times New Roman"/>
          <w:sz w:val="20"/>
          <w:szCs w:val="20"/>
        </w:rPr>
        <w:t>2</w:t>
      </w:r>
      <w:r w:rsidRPr="00AE1A4A">
        <w:rPr>
          <w:rFonts w:ascii="Times New Roman" w:hAnsi="Times New Roman" w:cs="Times New Roman"/>
          <w:sz w:val="20"/>
          <w:szCs w:val="20"/>
        </w:rPr>
        <w:t>: Drying</w:t>
      </w:r>
      <w:r>
        <w:rPr>
          <w:rFonts w:ascii="Times New Roman" w:hAnsi="Times New Roman" w:cs="Times New Roman"/>
          <w:sz w:val="20"/>
          <w:szCs w:val="20"/>
        </w:rPr>
        <w:t xml:space="preserve"> temperature </w:t>
      </w:r>
      <w:r w:rsidRPr="00AE1A4A">
        <w:rPr>
          <w:rFonts w:ascii="Times New Roman" w:hAnsi="Times New Roman" w:cs="Times New Roman"/>
          <w:sz w:val="20"/>
          <w:szCs w:val="20"/>
        </w:rPr>
        <w:t>optimization for ASW</w:t>
      </w:r>
    </w:p>
    <w:p w14:paraId="031E2EA6" w14:textId="77777777" w:rsidR="00AE3C61" w:rsidRPr="006A2CD6" w:rsidRDefault="00AE3C61" w:rsidP="00AE3C61">
      <w:pPr>
        <w:spacing w:line="480" w:lineRule="auto"/>
        <w:jc w:val="both"/>
        <w:rPr>
          <w:rFonts w:ascii="Times New Roman" w:hAnsi="Times New Roman" w:cs="Times New Roman"/>
        </w:rPr>
      </w:pPr>
    </w:p>
    <w:p w14:paraId="37F0534C" w14:textId="77777777" w:rsidR="00AE3C61" w:rsidRDefault="00AE3C61" w:rsidP="005A4137">
      <w:pPr>
        <w:spacing w:line="480" w:lineRule="auto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11DC206" wp14:editId="50AE894D">
            <wp:extent cx="3657600" cy="2743200"/>
            <wp:effectExtent l="0" t="0" r="0" b="0"/>
            <wp:docPr id="157809504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6A757F8-D246-4671-F114-448A7A62621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9B85EE9" w14:textId="60B5AA5F" w:rsidR="00AE3C61" w:rsidRPr="008F333A" w:rsidRDefault="00AE3C61" w:rsidP="00AE3C6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8F333A">
        <w:rPr>
          <w:rFonts w:ascii="Times New Roman" w:hAnsi="Times New Roman" w:cs="Times New Roman"/>
          <w:sz w:val="20"/>
          <w:szCs w:val="20"/>
        </w:rPr>
        <w:t xml:space="preserve">Figure </w:t>
      </w:r>
      <w:r>
        <w:rPr>
          <w:rFonts w:ascii="Times New Roman" w:hAnsi="Times New Roman" w:cs="Times New Roman"/>
          <w:sz w:val="20"/>
          <w:szCs w:val="20"/>
        </w:rPr>
        <w:t>S</w:t>
      </w:r>
      <w:r w:rsidR="00BD2858">
        <w:rPr>
          <w:rFonts w:ascii="Times New Roman" w:hAnsi="Times New Roman" w:cs="Times New Roman"/>
          <w:sz w:val="20"/>
          <w:szCs w:val="20"/>
        </w:rPr>
        <w:t>3</w:t>
      </w:r>
      <w:r w:rsidRPr="008F333A">
        <w:rPr>
          <w:rFonts w:ascii="Times New Roman" w:hAnsi="Times New Roman" w:cs="Times New Roman"/>
          <w:sz w:val="20"/>
          <w:szCs w:val="20"/>
        </w:rPr>
        <w:t xml:space="preserve">: Pyrolysis </w:t>
      </w:r>
      <w:r>
        <w:rPr>
          <w:rFonts w:ascii="Times New Roman" w:hAnsi="Times New Roman" w:cs="Times New Roman"/>
          <w:sz w:val="20"/>
          <w:szCs w:val="20"/>
        </w:rPr>
        <w:t>temperature optimization</w:t>
      </w:r>
      <w:r w:rsidRPr="008F333A">
        <w:rPr>
          <w:rFonts w:ascii="Times New Roman" w:hAnsi="Times New Roman" w:cs="Times New Roman"/>
          <w:sz w:val="20"/>
          <w:szCs w:val="20"/>
        </w:rPr>
        <w:t xml:space="preserve"> for ASW</w:t>
      </w:r>
    </w:p>
    <w:p w14:paraId="22CD44EF" w14:textId="77777777" w:rsidR="00AE3C61" w:rsidRPr="000323C6" w:rsidRDefault="00AE3C61" w:rsidP="00AE3C61">
      <w:pPr>
        <w:spacing w:line="480" w:lineRule="auto"/>
        <w:jc w:val="both"/>
        <w:rPr>
          <w:rFonts w:ascii="Times New Roman" w:hAnsi="Times New Roman" w:cs="Times New Roman"/>
        </w:rPr>
      </w:pPr>
    </w:p>
    <w:p w14:paraId="639395C5" w14:textId="77777777" w:rsidR="005A4137" w:rsidRDefault="005A4137" w:rsidP="00AE3C61">
      <w:pPr>
        <w:spacing w:line="480" w:lineRule="auto"/>
        <w:jc w:val="center"/>
        <w:rPr>
          <w:rFonts w:ascii="Times New Roman" w:hAnsi="Times New Roman" w:cs="Times New Roman"/>
        </w:rPr>
      </w:pPr>
    </w:p>
    <w:p w14:paraId="37DA38AD" w14:textId="778F3DDA" w:rsidR="00AE3C61" w:rsidRPr="007A6073" w:rsidRDefault="00AE3C61" w:rsidP="005A4137">
      <w:pPr>
        <w:spacing w:line="48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58EABC8" wp14:editId="40145888">
            <wp:extent cx="3657600" cy="2743200"/>
            <wp:effectExtent l="0" t="0" r="0" b="0"/>
            <wp:docPr id="42648721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E00B32F-8614-81B9-3D73-24A65DE01DA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9BD12FF" w14:textId="60591853" w:rsidR="00AE3C61" w:rsidRPr="00A728A4" w:rsidRDefault="00AE3C61" w:rsidP="00AE3C6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A728A4">
        <w:rPr>
          <w:rFonts w:ascii="Times New Roman" w:hAnsi="Times New Roman" w:cs="Times New Roman"/>
          <w:sz w:val="20"/>
          <w:szCs w:val="20"/>
        </w:rPr>
        <w:t xml:space="preserve">Figure </w:t>
      </w:r>
      <w:r>
        <w:rPr>
          <w:rFonts w:ascii="Times New Roman" w:hAnsi="Times New Roman" w:cs="Times New Roman"/>
          <w:sz w:val="20"/>
          <w:szCs w:val="20"/>
        </w:rPr>
        <w:t>S</w:t>
      </w:r>
      <w:r w:rsidR="00BD2858">
        <w:rPr>
          <w:rFonts w:ascii="Times New Roman" w:hAnsi="Times New Roman" w:cs="Times New Roman"/>
          <w:sz w:val="20"/>
          <w:szCs w:val="20"/>
        </w:rPr>
        <w:t>4</w:t>
      </w:r>
      <w:r w:rsidRPr="00A728A4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Optimization of atomization temperature</w:t>
      </w:r>
      <w:r w:rsidRPr="00A728A4">
        <w:rPr>
          <w:rFonts w:ascii="Times New Roman" w:hAnsi="Times New Roman" w:cs="Times New Roman"/>
          <w:sz w:val="20"/>
          <w:szCs w:val="20"/>
        </w:rPr>
        <w:t xml:space="preserve"> for ASW</w:t>
      </w:r>
    </w:p>
    <w:p w14:paraId="5A18F448" w14:textId="77777777" w:rsidR="00AE3C61" w:rsidRPr="00CD4925" w:rsidRDefault="00AE3C61" w:rsidP="00AE3C61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0A60612D" w14:textId="77777777" w:rsidR="00AE3C61" w:rsidRDefault="00AE3C61" w:rsidP="005A4137">
      <w:pPr>
        <w:spacing w:line="480" w:lineRule="auto"/>
        <w:rPr>
          <w:noProof/>
        </w:rPr>
      </w:pPr>
      <w:r>
        <w:rPr>
          <w:noProof/>
        </w:rPr>
        <w:lastRenderedPageBreak/>
        <w:drawing>
          <wp:inline distT="0" distB="0" distL="0" distR="0" wp14:anchorId="7F405259" wp14:editId="63329C02">
            <wp:extent cx="3657600" cy="2743200"/>
            <wp:effectExtent l="0" t="0" r="0" b="0"/>
            <wp:docPr id="188203650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1CDA8E9-3A4F-F61A-7E03-8F2A7A2D90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DDDDE31" w14:textId="0D2E4D8C" w:rsidR="00BF78B9" w:rsidRDefault="00AE3C61" w:rsidP="00AE3C6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728A4">
        <w:rPr>
          <w:rFonts w:ascii="Times New Roman" w:hAnsi="Times New Roman" w:cs="Times New Roman"/>
          <w:sz w:val="20"/>
          <w:szCs w:val="20"/>
        </w:rPr>
        <w:t xml:space="preserve">Figure </w:t>
      </w:r>
      <w:r>
        <w:rPr>
          <w:rFonts w:ascii="Times New Roman" w:hAnsi="Times New Roman" w:cs="Times New Roman"/>
          <w:sz w:val="20"/>
          <w:szCs w:val="20"/>
        </w:rPr>
        <w:t>S</w:t>
      </w:r>
      <w:r w:rsidR="00BD2858">
        <w:rPr>
          <w:rFonts w:ascii="Times New Roman" w:hAnsi="Times New Roman" w:cs="Times New Roman"/>
          <w:sz w:val="20"/>
          <w:szCs w:val="20"/>
        </w:rPr>
        <w:t>5</w:t>
      </w:r>
      <w:r w:rsidRPr="00A728A4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Optimization of the atomization of the atomization temperature</w:t>
      </w:r>
      <w:r w:rsidRPr="00A728A4">
        <w:rPr>
          <w:rFonts w:ascii="Times New Roman" w:hAnsi="Times New Roman" w:cs="Times New Roman"/>
          <w:sz w:val="20"/>
          <w:szCs w:val="20"/>
        </w:rPr>
        <w:t xml:space="preserve"> for ABW</w:t>
      </w:r>
    </w:p>
    <w:p w14:paraId="18FC27F9" w14:textId="77777777" w:rsidR="00AE3C61" w:rsidRDefault="00AE3C61" w:rsidP="00AE3C61">
      <w:pPr>
        <w:spacing w:line="480" w:lineRule="auto"/>
        <w:jc w:val="both"/>
        <w:rPr>
          <w:rFonts w:ascii="Times New Roman" w:hAnsi="Times New Roman" w:cs="Times New Roman"/>
        </w:rPr>
      </w:pPr>
    </w:p>
    <w:p w14:paraId="1C964736" w14:textId="25F66BAC" w:rsidR="00AE3C61" w:rsidRDefault="005A4137" w:rsidP="00AE3C61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C1C73B" wp14:editId="632C6132">
                <wp:simplePos x="0" y="0"/>
                <wp:positionH relativeFrom="column">
                  <wp:posOffset>1074420</wp:posOffset>
                </wp:positionH>
                <wp:positionV relativeFrom="paragraph">
                  <wp:posOffset>155575</wp:posOffset>
                </wp:positionV>
                <wp:extent cx="2331720" cy="304800"/>
                <wp:effectExtent l="0" t="0" r="11430" b="19050"/>
                <wp:wrapNone/>
                <wp:docPr id="42022018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172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8A7C54D" w14:textId="77777777" w:rsidR="00AE3C61" w:rsidRPr="00203541" w:rsidRDefault="00AE3C61" w:rsidP="00AE3C61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0354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Impact of P2 </w:t>
                            </w:r>
                            <w:proofErr w:type="spellStart"/>
                            <w:r w:rsidRPr="0020354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programme</w:t>
                            </w:r>
                            <w:proofErr w:type="spellEnd"/>
                            <w:r w:rsidRPr="0020354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on CRMs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1C7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4.6pt;margin-top:12.25pt;width:183.6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" fillcolor="white [3201]" strokecolor="white [3212]" strokeweight=".5pt">
                <v:textbox>
                  <w:txbxContent>
                    <w:p w14:paraId="18A7C54D" w14:textId="77777777" w:rsidR="00AE3C61" w:rsidRPr="00203541" w:rsidRDefault="00AE3C61" w:rsidP="00AE3C61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0354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Impact of P2 </w:t>
                      </w:r>
                      <w:proofErr w:type="spellStart"/>
                      <w:r w:rsidRPr="0020354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programme</w:t>
                      </w:r>
                      <w:proofErr w:type="spellEnd"/>
                      <w:r w:rsidRPr="00203541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on CRMs</w:t>
                      </w:r>
                    </w:p>
                  </w:txbxContent>
                </v:textbox>
              </v:shape>
            </w:pict>
          </mc:Fallback>
        </mc:AlternateContent>
      </w:r>
      <w:r w:rsidRPr="000B081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78AE0DDA" wp14:editId="24817402">
            <wp:simplePos x="0" y="0"/>
            <wp:positionH relativeFrom="column">
              <wp:posOffset>72390</wp:posOffset>
            </wp:positionH>
            <wp:positionV relativeFrom="paragraph">
              <wp:posOffset>19050</wp:posOffset>
            </wp:positionV>
            <wp:extent cx="4344083" cy="2834640"/>
            <wp:effectExtent l="19050" t="19050" r="18415" b="2286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4083" cy="2834640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36AE98" w14:textId="77777777" w:rsidR="00AE3C61" w:rsidRDefault="00AE3C61" w:rsidP="00AE3C61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D56B91" wp14:editId="6F75630F">
                <wp:simplePos x="0" y="0"/>
                <wp:positionH relativeFrom="column">
                  <wp:posOffset>495300</wp:posOffset>
                </wp:positionH>
                <wp:positionV relativeFrom="paragraph">
                  <wp:posOffset>104140</wp:posOffset>
                </wp:positionV>
                <wp:extent cx="1859280" cy="685800"/>
                <wp:effectExtent l="0" t="0" r="26670" b="19050"/>
                <wp:wrapNone/>
                <wp:docPr id="12325046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928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030376C" w14:textId="77777777" w:rsidR="00AE3C61" w:rsidRPr="005732B5" w:rsidRDefault="00AE3C61" w:rsidP="00AE3C61">
                            <w:pP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5732B5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Black line- Analyte absorbance during furnace program P1</w:t>
                            </w:r>
                          </w:p>
                          <w:p w14:paraId="14CB0414" w14:textId="77777777" w:rsidR="00AE3C61" w:rsidRPr="005732B5" w:rsidRDefault="00AE3C61" w:rsidP="00AE3C61">
                            <w:pP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5732B5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Blue line- Analyte absorbance during furnace program P2</w:t>
                            </w:r>
                          </w:p>
                          <w:p w14:paraId="4B681E93" w14:textId="77777777" w:rsidR="00AE3C61" w:rsidRPr="005732B5" w:rsidRDefault="00AE3C61" w:rsidP="00AE3C6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56B91" id="_x0000_s1027" type="#_x0000_t202" style="position:absolute;left:0;text-align:left;margin-left:39pt;margin-top:8.2pt;width:146.4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" fillcolor="white [3201]" strokecolor="white [3212]" strokeweight=".5pt">
                <v:textbox>
                  <w:txbxContent>
                    <w:p w14:paraId="4030376C" w14:textId="77777777" w:rsidR="00AE3C61" w:rsidRPr="005732B5" w:rsidRDefault="00AE3C61" w:rsidP="00AE3C61">
                      <w:pP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5732B5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Black line- Analyte absorbance during furnace program P1</w:t>
                      </w:r>
                    </w:p>
                    <w:p w14:paraId="14CB0414" w14:textId="77777777" w:rsidR="00AE3C61" w:rsidRPr="005732B5" w:rsidRDefault="00AE3C61" w:rsidP="00AE3C61">
                      <w:pP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5732B5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Blue line- Analyte absorbance during furnace program P2</w:t>
                      </w:r>
                    </w:p>
                    <w:p w14:paraId="4B681E93" w14:textId="77777777" w:rsidR="00AE3C61" w:rsidRPr="005732B5" w:rsidRDefault="00AE3C61" w:rsidP="00AE3C61">
                      <w:pPr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D4DE19" w14:textId="77777777" w:rsidR="00AE3C61" w:rsidRDefault="00AE3C61" w:rsidP="00AE3C61">
      <w:pPr>
        <w:spacing w:line="480" w:lineRule="auto"/>
        <w:jc w:val="both"/>
        <w:rPr>
          <w:rFonts w:ascii="Times New Roman" w:hAnsi="Times New Roman" w:cs="Times New Roman"/>
        </w:rPr>
      </w:pPr>
    </w:p>
    <w:p w14:paraId="49595FF7" w14:textId="77777777" w:rsidR="00AE3C61" w:rsidRDefault="00AE3C61" w:rsidP="00AE3C61">
      <w:pPr>
        <w:spacing w:line="480" w:lineRule="auto"/>
        <w:jc w:val="both"/>
        <w:rPr>
          <w:rFonts w:ascii="Times New Roman" w:hAnsi="Times New Roman" w:cs="Times New Roman"/>
        </w:rPr>
      </w:pPr>
    </w:p>
    <w:p w14:paraId="04C35C61" w14:textId="77777777" w:rsidR="00AE3C61" w:rsidRDefault="00AE3C61" w:rsidP="00AE3C61">
      <w:pPr>
        <w:spacing w:line="480" w:lineRule="auto"/>
        <w:jc w:val="both"/>
        <w:rPr>
          <w:rFonts w:ascii="Times New Roman" w:hAnsi="Times New Roman" w:cs="Times New Roman"/>
        </w:rPr>
      </w:pPr>
    </w:p>
    <w:p w14:paraId="55BB99F4" w14:textId="77777777" w:rsidR="00AE3C61" w:rsidRDefault="00AE3C61" w:rsidP="00AE3C61">
      <w:pPr>
        <w:spacing w:line="480" w:lineRule="auto"/>
        <w:jc w:val="both"/>
        <w:rPr>
          <w:rFonts w:ascii="Times New Roman" w:hAnsi="Times New Roman" w:cs="Times New Roman"/>
        </w:rPr>
      </w:pPr>
    </w:p>
    <w:p w14:paraId="190DFFA2" w14:textId="77777777" w:rsidR="00AE3C61" w:rsidRDefault="00AE3C61" w:rsidP="00AE3C61">
      <w:pPr>
        <w:spacing w:line="480" w:lineRule="auto"/>
        <w:jc w:val="both"/>
        <w:rPr>
          <w:rFonts w:ascii="Times New Roman" w:hAnsi="Times New Roman" w:cs="Times New Roman"/>
        </w:rPr>
      </w:pPr>
    </w:p>
    <w:p w14:paraId="4914A319" w14:textId="71186304" w:rsidR="00AE3C61" w:rsidRPr="00BD2858" w:rsidRDefault="00AE3C61" w:rsidP="00AE3C6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2858">
        <w:rPr>
          <w:rFonts w:ascii="Times New Roman" w:hAnsi="Times New Roman" w:cs="Times New Roman"/>
          <w:sz w:val="20"/>
          <w:szCs w:val="20"/>
        </w:rPr>
        <w:t xml:space="preserve">Figure </w:t>
      </w:r>
      <w:r w:rsidRPr="00BD2858">
        <w:rPr>
          <w:rFonts w:ascii="Times New Roman" w:eastAsia="Calibri" w:hAnsi="Times New Roman" w:cs="Times New Roman"/>
          <w:sz w:val="20"/>
          <w:szCs w:val="20"/>
        </w:rPr>
        <w:t>S</w:t>
      </w:r>
      <w:r w:rsidR="00BD2858" w:rsidRPr="00BD2858">
        <w:rPr>
          <w:rFonts w:ascii="Times New Roman" w:eastAsia="Calibri" w:hAnsi="Times New Roman" w:cs="Times New Roman"/>
          <w:sz w:val="20"/>
          <w:szCs w:val="20"/>
        </w:rPr>
        <w:t>6</w:t>
      </w:r>
      <w:r w:rsidRPr="00BD2858">
        <w:rPr>
          <w:rFonts w:ascii="Times New Roman" w:hAnsi="Times New Roman" w:cs="Times New Roman"/>
          <w:sz w:val="20"/>
          <w:szCs w:val="20"/>
        </w:rPr>
        <w:t xml:space="preserve">: Impact of </w:t>
      </w:r>
      <w:r w:rsidRPr="00BD2858">
        <w:rPr>
          <w:rFonts w:ascii="Times New Roman" w:eastAsia="Calibri" w:hAnsi="Times New Roman" w:cs="Times New Roman"/>
          <w:sz w:val="20"/>
          <w:szCs w:val="20"/>
        </w:rPr>
        <w:t xml:space="preserve">the </w:t>
      </w:r>
      <w:r w:rsidRPr="00BD2858">
        <w:rPr>
          <w:rFonts w:ascii="Times New Roman" w:hAnsi="Times New Roman" w:cs="Times New Roman"/>
          <w:sz w:val="20"/>
          <w:szCs w:val="20"/>
        </w:rPr>
        <w:t xml:space="preserve">P2 </w:t>
      </w:r>
      <w:proofErr w:type="spellStart"/>
      <w:r w:rsidRPr="00BD2858">
        <w:rPr>
          <w:rFonts w:ascii="Times New Roman" w:hAnsi="Times New Roman" w:cs="Times New Roman"/>
          <w:sz w:val="20"/>
          <w:szCs w:val="20"/>
        </w:rPr>
        <w:t>programme</w:t>
      </w:r>
      <w:proofErr w:type="spellEnd"/>
      <w:r w:rsidRPr="00BD2858">
        <w:rPr>
          <w:rFonts w:ascii="Times New Roman" w:hAnsi="Times New Roman" w:cs="Times New Roman"/>
          <w:sz w:val="20"/>
          <w:szCs w:val="20"/>
        </w:rPr>
        <w:t xml:space="preserve"> on CRMs.</w:t>
      </w:r>
    </w:p>
    <w:p w14:paraId="39ADE00F" w14:textId="77777777" w:rsidR="005A4137" w:rsidRDefault="005A4137" w:rsidP="00BF78B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CD4D75" w14:textId="77777777" w:rsidR="005A4137" w:rsidRDefault="005A4137" w:rsidP="00BF78B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A1E141" w14:textId="77777777" w:rsidR="005A4137" w:rsidRDefault="005A4137" w:rsidP="00BF78B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69A44F3" w14:textId="77777777" w:rsidR="005A4137" w:rsidRDefault="005A4137" w:rsidP="00BF78B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3B6274" w14:textId="67FE85C1" w:rsidR="00BF78B9" w:rsidRDefault="00BF78B9" w:rsidP="00BF78B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F78B9">
        <w:rPr>
          <w:rFonts w:ascii="Times New Roman" w:hAnsi="Times New Roman" w:cs="Times New Roman"/>
          <w:b/>
          <w:bCs/>
          <w:sz w:val="28"/>
          <w:szCs w:val="28"/>
        </w:rPr>
        <w:lastRenderedPageBreak/>
        <w:t>Tables</w:t>
      </w:r>
    </w:p>
    <w:p w14:paraId="5D466E34" w14:textId="01526C04" w:rsidR="00A70D3B" w:rsidRDefault="00A70D3B" w:rsidP="00BF78B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C2D51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8C2D51">
        <w:rPr>
          <w:rFonts w:ascii="Times New Roman" w:hAnsi="Times New Roman" w:cs="Times New Roman"/>
          <w:sz w:val="20"/>
          <w:szCs w:val="20"/>
        </w:rPr>
        <w:t xml:space="preserve">1: </w:t>
      </w:r>
      <w:r w:rsidRPr="008C2D51">
        <w:rPr>
          <w:rFonts w:ascii="Times New Roman" w:eastAsiaTheme="minorEastAsia" w:hAnsi="Times New Roman" w:cs="Times New Roman"/>
          <w:color w:val="595959"/>
          <w:kern w:val="24"/>
          <w:sz w:val="20"/>
          <w:szCs w:val="20"/>
          <w14:textFill>
            <w14:solidFill>
              <w14:srgbClr w14:val="595959">
                <w14:lumMod w14:val="65000"/>
                <w14:lumOff w14:val="35000"/>
              </w14:srgbClr>
            </w14:solidFill>
          </w14:textFill>
          <w14:ligatures w14:val="none"/>
        </w:rPr>
        <w:t xml:space="preserve"> </w:t>
      </w:r>
      <w:r w:rsidR="00B97E10">
        <w:rPr>
          <w:rFonts w:ascii="Times New Roman" w:hAnsi="Times New Roman" w:cs="Times New Roman"/>
          <w:sz w:val="20"/>
          <w:szCs w:val="20"/>
        </w:rPr>
        <w:t xml:space="preserve">P2 Temperature </w:t>
      </w:r>
      <w:proofErr w:type="spellStart"/>
      <w:r w:rsidR="00B97E10">
        <w:rPr>
          <w:rFonts w:ascii="Times New Roman" w:hAnsi="Times New Roman" w:cs="Times New Roman"/>
          <w:sz w:val="20"/>
          <w:szCs w:val="20"/>
        </w:rPr>
        <w:t>Progam</w:t>
      </w:r>
      <w:proofErr w:type="spellEnd"/>
      <w:r w:rsidR="00B97E10">
        <w:rPr>
          <w:rFonts w:ascii="Times New Roman" w:hAnsi="Times New Roman" w:cs="Times New Roman"/>
          <w:sz w:val="20"/>
          <w:szCs w:val="20"/>
        </w:rPr>
        <w:t xml:space="preserve"> for ASW</w:t>
      </w:r>
    </w:p>
    <w:tbl>
      <w:tblPr>
        <w:tblStyle w:val="TableGrid"/>
        <w:tblW w:w="962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1476"/>
        <w:gridCol w:w="1257"/>
        <w:gridCol w:w="1379"/>
        <w:gridCol w:w="1145"/>
        <w:gridCol w:w="1168"/>
        <w:gridCol w:w="1117"/>
        <w:gridCol w:w="28"/>
        <w:gridCol w:w="1412"/>
      </w:tblGrid>
      <w:tr w:rsidR="00A70D3B" w:rsidRPr="00A70D3B" w14:paraId="08D84C30" w14:textId="77777777" w:rsidTr="00417026">
        <w:trPr>
          <w:trHeight w:val="414"/>
        </w:trPr>
        <w:tc>
          <w:tcPr>
            <w:tcW w:w="643" w:type="dxa"/>
            <w:vMerge w:val="restart"/>
            <w:tcBorders>
              <w:top w:val="single" w:sz="4" w:space="0" w:color="auto"/>
              <w:bottom w:val="nil"/>
            </w:tcBorders>
          </w:tcPr>
          <w:p w14:paraId="79F3F387" w14:textId="1D9E171F" w:rsidR="00A70D3B" w:rsidRPr="00417026" w:rsidRDefault="00A70D3B" w:rsidP="00A70D3B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  <w:t>Step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bottom w:val="nil"/>
            </w:tcBorders>
          </w:tcPr>
          <w:p w14:paraId="1ED26A45" w14:textId="54E9CD23" w:rsidR="00A70D3B" w:rsidRPr="00417026" w:rsidRDefault="00A70D3B" w:rsidP="00A70D3B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  <w:t>Name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bottom w:val="nil"/>
            </w:tcBorders>
          </w:tcPr>
          <w:p w14:paraId="0943A605" w14:textId="77777777" w:rsidR="00A70D3B" w:rsidRPr="00417026" w:rsidRDefault="00A70D3B" w:rsidP="00A70D3B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  <w:t>Temp.[°C]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bottom w:val="nil"/>
            </w:tcBorders>
          </w:tcPr>
          <w:p w14:paraId="0344D633" w14:textId="77777777" w:rsidR="00A70D3B" w:rsidRPr="00417026" w:rsidRDefault="00A70D3B" w:rsidP="00A70D3B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  <w:t>Ramp[°C/s]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bottom w:val="nil"/>
            </w:tcBorders>
          </w:tcPr>
          <w:p w14:paraId="02DA27D7" w14:textId="77777777" w:rsidR="00A70D3B" w:rsidRPr="00417026" w:rsidRDefault="00A70D3B" w:rsidP="00A70D3B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  <w:t>Hold [s]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bottom w:val="nil"/>
            </w:tcBorders>
          </w:tcPr>
          <w:p w14:paraId="06371743" w14:textId="77777777" w:rsidR="00A70D3B" w:rsidRPr="00417026" w:rsidRDefault="00A70D3B" w:rsidP="00A70D3B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  <w:t>Time [s]</w:t>
            </w:r>
          </w:p>
        </w:tc>
        <w:tc>
          <w:tcPr>
            <w:tcW w:w="2557" w:type="dxa"/>
            <w:gridSpan w:val="3"/>
            <w:tcBorders>
              <w:top w:val="single" w:sz="4" w:space="0" w:color="auto"/>
              <w:bottom w:val="nil"/>
            </w:tcBorders>
          </w:tcPr>
          <w:p w14:paraId="0A8419A4" w14:textId="77777777" w:rsidR="00A70D3B" w:rsidRPr="00417026" w:rsidRDefault="00A70D3B" w:rsidP="00A70D3B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  <w:t>Gas</w:t>
            </w:r>
          </w:p>
        </w:tc>
      </w:tr>
      <w:tr w:rsidR="00A70D3B" w:rsidRPr="00A70D3B" w14:paraId="5A614787" w14:textId="77777777" w:rsidTr="00417026">
        <w:trPr>
          <w:trHeight w:val="414"/>
        </w:trPr>
        <w:tc>
          <w:tcPr>
            <w:tcW w:w="643" w:type="dxa"/>
            <w:vMerge/>
            <w:tcBorders>
              <w:top w:val="nil"/>
              <w:bottom w:val="single" w:sz="4" w:space="0" w:color="auto"/>
            </w:tcBorders>
          </w:tcPr>
          <w:p w14:paraId="6CEF7C27" w14:textId="77777777" w:rsidR="00A70D3B" w:rsidRPr="00417026" w:rsidRDefault="00A70D3B" w:rsidP="00A70D3B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476" w:type="dxa"/>
            <w:vMerge/>
            <w:tcBorders>
              <w:top w:val="nil"/>
              <w:bottom w:val="single" w:sz="4" w:space="0" w:color="auto"/>
            </w:tcBorders>
          </w:tcPr>
          <w:p w14:paraId="3A7ADAE4" w14:textId="77777777" w:rsidR="00A70D3B" w:rsidRPr="00417026" w:rsidRDefault="00A70D3B" w:rsidP="00A70D3B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257" w:type="dxa"/>
            <w:vMerge/>
            <w:tcBorders>
              <w:top w:val="nil"/>
              <w:bottom w:val="single" w:sz="4" w:space="0" w:color="auto"/>
            </w:tcBorders>
          </w:tcPr>
          <w:p w14:paraId="162C42A9" w14:textId="77777777" w:rsidR="00A70D3B" w:rsidRPr="00417026" w:rsidRDefault="00A70D3B" w:rsidP="00A70D3B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379" w:type="dxa"/>
            <w:vMerge/>
            <w:tcBorders>
              <w:top w:val="nil"/>
              <w:bottom w:val="single" w:sz="4" w:space="0" w:color="auto"/>
            </w:tcBorders>
          </w:tcPr>
          <w:p w14:paraId="3B05FB1A" w14:textId="77777777" w:rsidR="00A70D3B" w:rsidRPr="00417026" w:rsidRDefault="00A70D3B" w:rsidP="00A70D3B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145" w:type="dxa"/>
            <w:vMerge/>
            <w:tcBorders>
              <w:top w:val="nil"/>
              <w:bottom w:val="single" w:sz="4" w:space="0" w:color="auto"/>
            </w:tcBorders>
          </w:tcPr>
          <w:p w14:paraId="6F7EE6A4" w14:textId="77777777" w:rsidR="00A70D3B" w:rsidRPr="00417026" w:rsidRDefault="00A70D3B" w:rsidP="00A70D3B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168" w:type="dxa"/>
            <w:vMerge/>
            <w:tcBorders>
              <w:top w:val="nil"/>
              <w:bottom w:val="single" w:sz="4" w:space="0" w:color="auto"/>
            </w:tcBorders>
          </w:tcPr>
          <w:p w14:paraId="72630561" w14:textId="77777777" w:rsidR="00A70D3B" w:rsidRPr="00417026" w:rsidRDefault="00A70D3B" w:rsidP="00A70D3B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14:paraId="5BD25857" w14:textId="77777777" w:rsidR="00A70D3B" w:rsidRPr="00417026" w:rsidRDefault="00A70D3B" w:rsidP="00A70D3B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  <w:t>Int</w:t>
            </w:r>
          </w:p>
        </w:tc>
        <w:tc>
          <w:tcPr>
            <w:tcW w:w="1440" w:type="dxa"/>
            <w:gridSpan w:val="2"/>
            <w:tcBorders>
              <w:top w:val="nil"/>
              <w:bottom w:val="single" w:sz="4" w:space="0" w:color="auto"/>
            </w:tcBorders>
          </w:tcPr>
          <w:p w14:paraId="2F93F66C" w14:textId="77777777" w:rsidR="00A70D3B" w:rsidRPr="00417026" w:rsidRDefault="00A70D3B" w:rsidP="00A70D3B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  <w:t>Add</w:t>
            </w:r>
          </w:p>
        </w:tc>
      </w:tr>
      <w:tr w:rsidR="00A70D3B" w:rsidRPr="00A70D3B" w14:paraId="237D8CC1" w14:textId="77777777" w:rsidTr="00417026">
        <w:tc>
          <w:tcPr>
            <w:tcW w:w="643" w:type="dxa"/>
            <w:tcBorders>
              <w:top w:val="single" w:sz="4" w:space="0" w:color="auto"/>
            </w:tcBorders>
          </w:tcPr>
          <w:p w14:paraId="6101EC05" w14:textId="1F09B67F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14:paraId="21C85DD3" w14:textId="52AAE946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Drying</w:t>
            </w:r>
          </w:p>
        </w:tc>
        <w:tc>
          <w:tcPr>
            <w:tcW w:w="1257" w:type="dxa"/>
            <w:tcBorders>
              <w:top w:val="single" w:sz="4" w:space="0" w:color="auto"/>
            </w:tcBorders>
          </w:tcPr>
          <w:p w14:paraId="1EC4319C" w14:textId="01C3F2AF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80</w:t>
            </w:r>
          </w:p>
        </w:tc>
        <w:tc>
          <w:tcPr>
            <w:tcW w:w="1379" w:type="dxa"/>
            <w:tcBorders>
              <w:top w:val="single" w:sz="4" w:space="0" w:color="auto"/>
            </w:tcBorders>
          </w:tcPr>
          <w:p w14:paraId="67AFEBDC" w14:textId="5541C54A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6</w:t>
            </w:r>
          </w:p>
        </w:tc>
        <w:tc>
          <w:tcPr>
            <w:tcW w:w="1145" w:type="dxa"/>
            <w:tcBorders>
              <w:top w:val="single" w:sz="4" w:space="0" w:color="auto"/>
            </w:tcBorders>
          </w:tcPr>
          <w:p w14:paraId="62F84DFB" w14:textId="573A9E0C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20</w:t>
            </w:r>
          </w:p>
        </w:tc>
        <w:tc>
          <w:tcPr>
            <w:tcW w:w="1168" w:type="dxa"/>
            <w:tcBorders>
              <w:top w:val="single" w:sz="4" w:space="0" w:color="auto"/>
            </w:tcBorders>
          </w:tcPr>
          <w:p w14:paraId="6AD48813" w14:textId="77777777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27.2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</w:tcBorders>
          </w:tcPr>
          <w:p w14:paraId="76751E56" w14:textId="7ECE0DFE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Max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0619B691" w14:textId="77777777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Stop</w:t>
            </w:r>
          </w:p>
        </w:tc>
      </w:tr>
      <w:tr w:rsidR="00A70D3B" w:rsidRPr="00A70D3B" w14:paraId="7E6E4F85" w14:textId="77777777" w:rsidTr="00417026">
        <w:tc>
          <w:tcPr>
            <w:tcW w:w="643" w:type="dxa"/>
          </w:tcPr>
          <w:p w14:paraId="228D84CF" w14:textId="41FBCF18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2</w:t>
            </w:r>
          </w:p>
        </w:tc>
        <w:tc>
          <w:tcPr>
            <w:tcW w:w="1476" w:type="dxa"/>
          </w:tcPr>
          <w:p w14:paraId="2A2CB19F" w14:textId="7444B571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Drying</w:t>
            </w:r>
          </w:p>
        </w:tc>
        <w:tc>
          <w:tcPr>
            <w:tcW w:w="1257" w:type="dxa"/>
          </w:tcPr>
          <w:p w14:paraId="0FA6F1FD" w14:textId="0AF19535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90</w:t>
            </w:r>
          </w:p>
        </w:tc>
        <w:tc>
          <w:tcPr>
            <w:tcW w:w="1379" w:type="dxa"/>
          </w:tcPr>
          <w:p w14:paraId="129E267E" w14:textId="70F5CE1E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3</w:t>
            </w:r>
          </w:p>
        </w:tc>
        <w:tc>
          <w:tcPr>
            <w:tcW w:w="1145" w:type="dxa"/>
          </w:tcPr>
          <w:p w14:paraId="5837705C" w14:textId="20F15A20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20</w:t>
            </w:r>
          </w:p>
        </w:tc>
        <w:tc>
          <w:tcPr>
            <w:tcW w:w="1168" w:type="dxa"/>
          </w:tcPr>
          <w:p w14:paraId="61DE694A" w14:textId="661B2F9A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23.3</w:t>
            </w:r>
          </w:p>
        </w:tc>
        <w:tc>
          <w:tcPr>
            <w:tcW w:w="1145" w:type="dxa"/>
            <w:gridSpan w:val="2"/>
          </w:tcPr>
          <w:p w14:paraId="2C7A1CFE" w14:textId="77777777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Max</w:t>
            </w:r>
          </w:p>
        </w:tc>
        <w:tc>
          <w:tcPr>
            <w:tcW w:w="1412" w:type="dxa"/>
          </w:tcPr>
          <w:p w14:paraId="63B6FF55" w14:textId="77777777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Stop</w:t>
            </w:r>
          </w:p>
        </w:tc>
      </w:tr>
      <w:tr w:rsidR="00A70D3B" w:rsidRPr="00A70D3B" w14:paraId="2D9F7F32" w14:textId="77777777" w:rsidTr="00417026">
        <w:tc>
          <w:tcPr>
            <w:tcW w:w="643" w:type="dxa"/>
          </w:tcPr>
          <w:p w14:paraId="68ED93E1" w14:textId="3BFE06B4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3</w:t>
            </w:r>
          </w:p>
        </w:tc>
        <w:tc>
          <w:tcPr>
            <w:tcW w:w="1476" w:type="dxa"/>
          </w:tcPr>
          <w:p w14:paraId="7D4F1499" w14:textId="1B54067A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Drying</w:t>
            </w:r>
          </w:p>
        </w:tc>
        <w:tc>
          <w:tcPr>
            <w:tcW w:w="1257" w:type="dxa"/>
          </w:tcPr>
          <w:p w14:paraId="5DD62711" w14:textId="01893D0F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b/>
                <w:bCs/>
                <w:kern w:val="2"/>
                <w:sz w:val="20"/>
                <w:szCs w:val="20"/>
                <w:lang w:bidi="ar-SA"/>
                <w14:ligatures w14:val="standardContextual"/>
              </w:rPr>
              <w:t>150</w:t>
            </w:r>
          </w:p>
        </w:tc>
        <w:tc>
          <w:tcPr>
            <w:tcW w:w="1379" w:type="dxa"/>
          </w:tcPr>
          <w:p w14:paraId="7BA5B02F" w14:textId="08F8078C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5</w:t>
            </w:r>
          </w:p>
        </w:tc>
        <w:tc>
          <w:tcPr>
            <w:tcW w:w="1145" w:type="dxa"/>
          </w:tcPr>
          <w:p w14:paraId="1E64E254" w14:textId="2E4647F3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10</w:t>
            </w:r>
          </w:p>
        </w:tc>
        <w:tc>
          <w:tcPr>
            <w:tcW w:w="1168" w:type="dxa"/>
          </w:tcPr>
          <w:p w14:paraId="1F4B6FAF" w14:textId="5942FC32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14.0</w:t>
            </w:r>
          </w:p>
        </w:tc>
        <w:tc>
          <w:tcPr>
            <w:tcW w:w="1145" w:type="dxa"/>
            <w:gridSpan w:val="2"/>
          </w:tcPr>
          <w:p w14:paraId="2C0844C6" w14:textId="79D1F439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Max</w:t>
            </w:r>
          </w:p>
        </w:tc>
        <w:tc>
          <w:tcPr>
            <w:tcW w:w="1412" w:type="dxa"/>
          </w:tcPr>
          <w:p w14:paraId="54431C3F" w14:textId="77777777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Stop</w:t>
            </w:r>
          </w:p>
        </w:tc>
      </w:tr>
      <w:tr w:rsidR="00A70D3B" w:rsidRPr="00A70D3B" w14:paraId="06FFDF18" w14:textId="77777777" w:rsidTr="00417026">
        <w:tc>
          <w:tcPr>
            <w:tcW w:w="643" w:type="dxa"/>
          </w:tcPr>
          <w:p w14:paraId="5ADF60A1" w14:textId="06932001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4</w:t>
            </w:r>
          </w:p>
        </w:tc>
        <w:tc>
          <w:tcPr>
            <w:tcW w:w="1476" w:type="dxa"/>
          </w:tcPr>
          <w:p w14:paraId="468AD48F" w14:textId="553F6C0D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Pyrolysis</w:t>
            </w:r>
          </w:p>
        </w:tc>
        <w:tc>
          <w:tcPr>
            <w:tcW w:w="1257" w:type="dxa"/>
          </w:tcPr>
          <w:p w14:paraId="57094425" w14:textId="7D211692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350</w:t>
            </w:r>
          </w:p>
        </w:tc>
        <w:tc>
          <w:tcPr>
            <w:tcW w:w="1379" w:type="dxa"/>
          </w:tcPr>
          <w:p w14:paraId="19882340" w14:textId="796BD5CC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50</w:t>
            </w:r>
          </w:p>
        </w:tc>
        <w:tc>
          <w:tcPr>
            <w:tcW w:w="1145" w:type="dxa"/>
          </w:tcPr>
          <w:p w14:paraId="16BCFFA1" w14:textId="38F5EF91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20</w:t>
            </w:r>
          </w:p>
        </w:tc>
        <w:tc>
          <w:tcPr>
            <w:tcW w:w="1168" w:type="dxa"/>
          </w:tcPr>
          <w:p w14:paraId="6BA791DC" w14:textId="4DF45C46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24.8</w:t>
            </w:r>
          </w:p>
        </w:tc>
        <w:tc>
          <w:tcPr>
            <w:tcW w:w="1145" w:type="dxa"/>
            <w:gridSpan w:val="2"/>
          </w:tcPr>
          <w:p w14:paraId="1693A4FA" w14:textId="3284D806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Max</w:t>
            </w:r>
          </w:p>
        </w:tc>
        <w:tc>
          <w:tcPr>
            <w:tcW w:w="1412" w:type="dxa"/>
          </w:tcPr>
          <w:p w14:paraId="392CCEA2" w14:textId="77777777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Stop</w:t>
            </w:r>
          </w:p>
        </w:tc>
      </w:tr>
      <w:tr w:rsidR="00A70D3B" w:rsidRPr="00A70D3B" w14:paraId="6FFD7598" w14:textId="77777777" w:rsidTr="00417026">
        <w:tc>
          <w:tcPr>
            <w:tcW w:w="643" w:type="dxa"/>
          </w:tcPr>
          <w:p w14:paraId="211E3EB6" w14:textId="2D603BEB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5</w:t>
            </w:r>
          </w:p>
        </w:tc>
        <w:tc>
          <w:tcPr>
            <w:tcW w:w="1476" w:type="dxa"/>
          </w:tcPr>
          <w:p w14:paraId="20589F4A" w14:textId="5FE762C3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Pyrolysis</w:t>
            </w:r>
          </w:p>
        </w:tc>
        <w:tc>
          <w:tcPr>
            <w:tcW w:w="1257" w:type="dxa"/>
          </w:tcPr>
          <w:p w14:paraId="02E3A531" w14:textId="4AC4BC1D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b/>
                <w:bCs/>
                <w:kern w:val="2"/>
                <w:sz w:val="20"/>
                <w:szCs w:val="20"/>
                <w:lang w:bidi="ar-SA"/>
                <w14:ligatures w14:val="standardContextual"/>
              </w:rPr>
              <w:t>800</w:t>
            </w:r>
          </w:p>
        </w:tc>
        <w:tc>
          <w:tcPr>
            <w:tcW w:w="1379" w:type="dxa"/>
          </w:tcPr>
          <w:p w14:paraId="7244EAF7" w14:textId="7871863D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300</w:t>
            </w:r>
          </w:p>
        </w:tc>
        <w:tc>
          <w:tcPr>
            <w:tcW w:w="1145" w:type="dxa"/>
          </w:tcPr>
          <w:p w14:paraId="58F6FF57" w14:textId="3637CCF8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10</w:t>
            </w:r>
          </w:p>
        </w:tc>
        <w:tc>
          <w:tcPr>
            <w:tcW w:w="1168" w:type="dxa"/>
          </w:tcPr>
          <w:p w14:paraId="16AE95E2" w14:textId="15BF14D9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11.5</w:t>
            </w:r>
          </w:p>
        </w:tc>
        <w:tc>
          <w:tcPr>
            <w:tcW w:w="1145" w:type="dxa"/>
            <w:gridSpan w:val="2"/>
          </w:tcPr>
          <w:p w14:paraId="42B8BA72" w14:textId="5E8F78A2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Max</w:t>
            </w:r>
          </w:p>
        </w:tc>
        <w:tc>
          <w:tcPr>
            <w:tcW w:w="1412" w:type="dxa"/>
          </w:tcPr>
          <w:p w14:paraId="43D57BDC" w14:textId="77777777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Stop</w:t>
            </w:r>
          </w:p>
        </w:tc>
      </w:tr>
      <w:tr w:rsidR="00A70D3B" w:rsidRPr="00A70D3B" w14:paraId="59BD7D58" w14:textId="77777777" w:rsidTr="00417026">
        <w:tc>
          <w:tcPr>
            <w:tcW w:w="643" w:type="dxa"/>
          </w:tcPr>
          <w:p w14:paraId="69953DC7" w14:textId="4113DAB5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6</w:t>
            </w:r>
          </w:p>
        </w:tc>
        <w:tc>
          <w:tcPr>
            <w:tcW w:w="1476" w:type="dxa"/>
          </w:tcPr>
          <w:p w14:paraId="1D6FFB59" w14:textId="31BA3543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AZ*</w:t>
            </w:r>
          </w:p>
        </w:tc>
        <w:tc>
          <w:tcPr>
            <w:tcW w:w="1257" w:type="dxa"/>
          </w:tcPr>
          <w:p w14:paraId="6C0A4911" w14:textId="4F9A0735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800</w:t>
            </w:r>
          </w:p>
        </w:tc>
        <w:tc>
          <w:tcPr>
            <w:tcW w:w="1379" w:type="dxa"/>
          </w:tcPr>
          <w:p w14:paraId="61A1F2CE" w14:textId="63135B1C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0</w:t>
            </w:r>
          </w:p>
        </w:tc>
        <w:tc>
          <w:tcPr>
            <w:tcW w:w="1145" w:type="dxa"/>
          </w:tcPr>
          <w:p w14:paraId="1CECBCC1" w14:textId="77777777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6</w:t>
            </w:r>
          </w:p>
        </w:tc>
        <w:tc>
          <w:tcPr>
            <w:tcW w:w="1168" w:type="dxa"/>
          </w:tcPr>
          <w:p w14:paraId="4111EB84" w14:textId="789B3FB9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6.0</w:t>
            </w:r>
          </w:p>
        </w:tc>
        <w:tc>
          <w:tcPr>
            <w:tcW w:w="1145" w:type="dxa"/>
            <w:gridSpan w:val="2"/>
          </w:tcPr>
          <w:p w14:paraId="6784F1A8" w14:textId="76E89464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Stop</w:t>
            </w:r>
          </w:p>
        </w:tc>
        <w:tc>
          <w:tcPr>
            <w:tcW w:w="1412" w:type="dxa"/>
          </w:tcPr>
          <w:p w14:paraId="7237978A" w14:textId="77777777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i/>
                <w:i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Stop</w:t>
            </w:r>
          </w:p>
        </w:tc>
      </w:tr>
      <w:tr w:rsidR="00A70D3B" w:rsidRPr="00A70D3B" w14:paraId="0DCAD04F" w14:textId="77777777" w:rsidTr="00417026">
        <w:tc>
          <w:tcPr>
            <w:tcW w:w="643" w:type="dxa"/>
          </w:tcPr>
          <w:p w14:paraId="557E8EAE" w14:textId="5391A7A7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7</w:t>
            </w:r>
          </w:p>
        </w:tc>
        <w:tc>
          <w:tcPr>
            <w:tcW w:w="1476" w:type="dxa"/>
          </w:tcPr>
          <w:p w14:paraId="733490C2" w14:textId="15D99E18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Atomize</w:t>
            </w:r>
          </w:p>
        </w:tc>
        <w:tc>
          <w:tcPr>
            <w:tcW w:w="1257" w:type="dxa"/>
          </w:tcPr>
          <w:p w14:paraId="42A263BA" w14:textId="5892ABD3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b/>
                <w:bCs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b/>
                <w:bCs/>
                <w:kern w:val="2"/>
                <w:sz w:val="20"/>
                <w:szCs w:val="20"/>
                <w:lang w:bidi="ar-SA"/>
                <w14:ligatures w14:val="standardContextual"/>
              </w:rPr>
              <w:t>1400</w:t>
            </w:r>
          </w:p>
        </w:tc>
        <w:tc>
          <w:tcPr>
            <w:tcW w:w="1379" w:type="dxa"/>
          </w:tcPr>
          <w:p w14:paraId="6AD8BD25" w14:textId="0DD6A4D5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1500</w:t>
            </w:r>
          </w:p>
        </w:tc>
        <w:tc>
          <w:tcPr>
            <w:tcW w:w="1145" w:type="dxa"/>
          </w:tcPr>
          <w:p w14:paraId="17DD27D5" w14:textId="7E7E376C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3</w:t>
            </w:r>
          </w:p>
        </w:tc>
        <w:tc>
          <w:tcPr>
            <w:tcW w:w="1168" w:type="dxa"/>
          </w:tcPr>
          <w:p w14:paraId="1A4DE5BB" w14:textId="4B212557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3.4</w:t>
            </w:r>
          </w:p>
        </w:tc>
        <w:tc>
          <w:tcPr>
            <w:tcW w:w="1145" w:type="dxa"/>
            <w:gridSpan w:val="2"/>
          </w:tcPr>
          <w:p w14:paraId="3972F81F" w14:textId="51A2653A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Stop</w:t>
            </w:r>
          </w:p>
        </w:tc>
        <w:tc>
          <w:tcPr>
            <w:tcW w:w="1412" w:type="dxa"/>
          </w:tcPr>
          <w:p w14:paraId="0AA59827" w14:textId="77777777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Stop</w:t>
            </w:r>
          </w:p>
        </w:tc>
      </w:tr>
      <w:tr w:rsidR="00A70D3B" w:rsidRPr="00A70D3B" w14:paraId="5B3AD096" w14:textId="77777777" w:rsidTr="00417026">
        <w:tc>
          <w:tcPr>
            <w:tcW w:w="643" w:type="dxa"/>
          </w:tcPr>
          <w:p w14:paraId="38A62CC2" w14:textId="5E124E1E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8</w:t>
            </w:r>
          </w:p>
        </w:tc>
        <w:tc>
          <w:tcPr>
            <w:tcW w:w="1476" w:type="dxa"/>
          </w:tcPr>
          <w:p w14:paraId="5A0FE1F2" w14:textId="7F4BABE3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Clean</w:t>
            </w:r>
          </w:p>
        </w:tc>
        <w:tc>
          <w:tcPr>
            <w:tcW w:w="1257" w:type="dxa"/>
          </w:tcPr>
          <w:p w14:paraId="2E5BE817" w14:textId="150E1F40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2450</w:t>
            </w:r>
          </w:p>
        </w:tc>
        <w:tc>
          <w:tcPr>
            <w:tcW w:w="1379" w:type="dxa"/>
          </w:tcPr>
          <w:p w14:paraId="16E398C5" w14:textId="59D1906C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500</w:t>
            </w:r>
          </w:p>
        </w:tc>
        <w:tc>
          <w:tcPr>
            <w:tcW w:w="1145" w:type="dxa"/>
          </w:tcPr>
          <w:p w14:paraId="34686BF3" w14:textId="579E6596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4</w:t>
            </w:r>
          </w:p>
        </w:tc>
        <w:tc>
          <w:tcPr>
            <w:tcW w:w="1168" w:type="dxa"/>
          </w:tcPr>
          <w:p w14:paraId="25020D77" w14:textId="72AC09F9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6.1</w:t>
            </w:r>
          </w:p>
        </w:tc>
        <w:tc>
          <w:tcPr>
            <w:tcW w:w="1145" w:type="dxa"/>
            <w:gridSpan w:val="2"/>
          </w:tcPr>
          <w:p w14:paraId="5ACB4CF2" w14:textId="4D079788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Max</w:t>
            </w:r>
          </w:p>
        </w:tc>
        <w:tc>
          <w:tcPr>
            <w:tcW w:w="1412" w:type="dxa"/>
          </w:tcPr>
          <w:p w14:paraId="4453BB07" w14:textId="77777777" w:rsidR="00A70D3B" w:rsidRPr="00417026" w:rsidRDefault="00A70D3B" w:rsidP="00B97E10">
            <w:pPr>
              <w:spacing w:after="160" w:line="278" w:lineRule="auto"/>
              <w:ind w:left="0" w:firstLine="0"/>
              <w:jc w:val="center"/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</w:pPr>
            <w:r w:rsidRPr="00417026">
              <w:rPr>
                <w:rFonts w:eastAsiaTheme="minorHAnsi"/>
                <w:kern w:val="2"/>
                <w:sz w:val="20"/>
                <w:szCs w:val="20"/>
                <w:lang w:bidi="ar-SA"/>
                <w14:ligatures w14:val="standardContextual"/>
              </w:rPr>
              <w:t>Stop</w:t>
            </w:r>
          </w:p>
        </w:tc>
      </w:tr>
    </w:tbl>
    <w:p w14:paraId="539E23CE" w14:textId="77777777" w:rsidR="00417026" w:rsidRDefault="00417026" w:rsidP="00013B67">
      <w:pPr>
        <w:rPr>
          <w:rFonts w:ascii="Times New Roman" w:hAnsi="Times New Roman" w:cs="Times New Roman"/>
          <w:sz w:val="20"/>
          <w:szCs w:val="20"/>
        </w:rPr>
      </w:pPr>
    </w:p>
    <w:p w14:paraId="7EE84885" w14:textId="77777777" w:rsidR="00417026" w:rsidRDefault="00417026" w:rsidP="00013B67">
      <w:pPr>
        <w:rPr>
          <w:rFonts w:ascii="Times New Roman" w:hAnsi="Times New Roman" w:cs="Times New Roman"/>
          <w:sz w:val="20"/>
          <w:szCs w:val="20"/>
        </w:rPr>
      </w:pPr>
    </w:p>
    <w:p w14:paraId="375DECC5" w14:textId="58FF03EA" w:rsidR="00013B67" w:rsidRDefault="00013B67" w:rsidP="00013B6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C2D51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S2</w:t>
      </w:r>
      <w:r w:rsidRPr="008C2D51">
        <w:rPr>
          <w:rFonts w:ascii="Times New Roman" w:hAnsi="Times New Roman" w:cs="Times New Roman"/>
          <w:sz w:val="20"/>
          <w:szCs w:val="20"/>
        </w:rPr>
        <w:t xml:space="preserve">: </w:t>
      </w:r>
      <w:r w:rsidRPr="008C2D51">
        <w:rPr>
          <w:rFonts w:ascii="Times New Roman" w:eastAsiaTheme="minorEastAsia" w:hAnsi="Times New Roman" w:cs="Times New Roman"/>
          <w:color w:val="595959"/>
          <w:kern w:val="24"/>
          <w:sz w:val="20"/>
          <w:szCs w:val="20"/>
          <w14:textFill>
            <w14:solidFill>
              <w14:srgbClr w14:val="595959">
                <w14:lumMod w14:val="65000"/>
                <w14:lumOff w14:val="35000"/>
              </w14:srgbClr>
            </w14:solidFill>
          </w14:textFill>
          <w14:ligatures w14:val="none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</w:t>
      </w:r>
      <w:r w:rsidR="00FD5316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Temperature </w:t>
      </w:r>
      <w:proofErr w:type="spellStart"/>
      <w:r>
        <w:rPr>
          <w:rFonts w:ascii="Times New Roman" w:hAnsi="Times New Roman" w:cs="Times New Roman"/>
          <w:sz w:val="20"/>
          <w:szCs w:val="20"/>
        </w:rPr>
        <w:t>Progam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for ABW</w:t>
      </w:r>
    </w:p>
    <w:tbl>
      <w:tblPr>
        <w:tblStyle w:val="GridTable1Light"/>
        <w:tblW w:w="9625" w:type="dxa"/>
        <w:tblLayout w:type="fixed"/>
        <w:tblLook w:val="04A0" w:firstRow="1" w:lastRow="0" w:firstColumn="1" w:lastColumn="0" w:noHBand="0" w:noVBand="1"/>
      </w:tblPr>
      <w:tblGrid>
        <w:gridCol w:w="643"/>
        <w:gridCol w:w="1476"/>
        <w:gridCol w:w="1257"/>
        <w:gridCol w:w="1379"/>
        <w:gridCol w:w="1145"/>
        <w:gridCol w:w="1168"/>
        <w:gridCol w:w="1117"/>
        <w:gridCol w:w="28"/>
        <w:gridCol w:w="1412"/>
      </w:tblGrid>
      <w:tr w:rsidR="00013B67" w:rsidRPr="005A4137" w14:paraId="4FD7C2AC" w14:textId="77777777" w:rsidTr="005A41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47E453" w14:textId="77777777" w:rsidR="00013B67" w:rsidRPr="005A4137" w:rsidRDefault="00013B67" w:rsidP="00D95120">
            <w:pPr>
              <w:spacing w:after="160" w:line="278" w:lineRule="auto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Step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0F2BC7" w14:textId="77777777" w:rsidR="00013B67" w:rsidRPr="005A4137" w:rsidRDefault="00013B67" w:rsidP="00D95120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Name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0F5326" w14:textId="77777777" w:rsidR="00013B67" w:rsidRPr="005A4137" w:rsidRDefault="00013B67" w:rsidP="00D95120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Temp.[°C]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F5BB30" w14:textId="77777777" w:rsidR="00013B67" w:rsidRPr="005A4137" w:rsidRDefault="00013B67" w:rsidP="00D95120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Ramp[°C/s]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1AE6F1" w14:textId="77777777" w:rsidR="00013B67" w:rsidRPr="005A4137" w:rsidRDefault="00013B67" w:rsidP="00D95120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Hold [s]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1AA8D4" w14:textId="77777777" w:rsidR="00013B67" w:rsidRPr="005A4137" w:rsidRDefault="00013B67" w:rsidP="00D95120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Time [s]</w:t>
            </w: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CBC1D5" w14:textId="77777777" w:rsidR="00013B67" w:rsidRPr="005A4137" w:rsidRDefault="00013B67" w:rsidP="00D95120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Gas</w:t>
            </w:r>
          </w:p>
        </w:tc>
      </w:tr>
      <w:tr w:rsidR="00013B67" w:rsidRPr="005A4137" w14:paraId="033008C8" w14:textId="77777777" w:rsidTr="005A4137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542677" w14:textId="77777777" w:rsidR="00013B67" w:rsidRPr="005A4137" w:rsidRDefault="00013B67" w:rsidP="00D95120">
            <w:pPr>
              <w:spacing w:after="160" w:line="278" w:lineRule="auto"/>
              <w:jc w:val="center"/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</w:rPr>
            </w:pPr>
          </w:p>
        </w:tc>
        <w:tc>
          <w:tcPr>
            <w:tcW w:w="14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545EDF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C88155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37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165824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4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405B1C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F40895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F9F394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Int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23821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Add</w:t>
            </w:r>
          </w:p>
        </w:tc>
      </w:tr>
      <w:tr w:rsidR="00013B67" w:rsidRPr="005A4137" w14:paraId="66373506" w14:textId="77777777" w:rsidTr="005A41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CD9C5F" w14:textId="77777777" w:rsidR="00013B67" w:rsidRPr="005A4137" w:rsidRDefault="00013B67" w:rsidP="00D95120">
            <w:pPr>
              <w:spacing w:after="160" w:line="278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F4DFCD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Drying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3A8C8B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2E9EDF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1737A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07FE71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27.2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B8F6E9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E53BE3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Stop</w:t>
            </w:r>
          </w:p>
        </w:tc>
      </w:tr>
      <w:tr w:rsidR="00013B67" w:rsidRPr="005A4137" w14:paraId="30C559E2" w14:textId="77777777" w:rsidTr="005A41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tcBorders>
              <w:top w:val="nil"/>
              <w:left w:val="nil"/>
              <w:bottom w:val="nil"/>
              <w:right w:val="nil"/>
            </w:tcBorders>
          </w:tcPr>
          <w:p w14:paraId="6EFA24E8" w14:textId="77777777" w:rsidR="00013B67" w:rsidRPr="005A4137" w:rsidRDefault="00013B67" w:rsidP="00D95120">
            <w:pPr>
              <w:spacing w:after="160" w:line="278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0D66D08B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Drying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3C5B2C81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10C719B2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14:paraId="41318A6B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24981306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23.3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E9316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24FD9EE4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Stop</w:t>
            </w:r>
          </w:p>
        </w:tc>
      </w:tr>
      <w:tr w:rsidR="00013B67" w:rsidRPr="005A4137" w14:paraId="7E1F07AD" w14:textId="77777777" w:rsidTr="005A41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tcBorders>
              <w:top w:val="nil"/>
              <w:left w:val="nil"/>
              <w:bottom w:val="nil"/>
              <w:right w:val="nil"/>
            </w:tcBorders>
          </w:tcPr>
          <w:p w14:paraId="1E1610C4" w14:textId="77777777" w:rsidR="00013B67" w:rsidRPr="005A4137" w:rsidRDefault="00013B67" w:rsidP="00D95120">
            <w:pPr>
              <w:spacing w:after="160" w:line="278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4F8DE4A0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Drying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1188BB86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458EBEA6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14:paraId="1034BE46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52744058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14.0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D563A8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255D0F41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Stop</w:t>
            </w:r>
          </w:p>
        </w:tc>
      </w:tr>
      <w:tr w:rsidR="00013B67" w:rsidRPr="005A4137" w14:paraId="725B0F0D" w14:textId="77777777" w:rsidTr="005A41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tcBorders>
              <w:top w:val="nil"/>
              <w:left w:val="nil"/>
              <w:bottom w:val="nil"/>
              <w:right w:val="nil"/>
            </w:tcBorders>
          </w:tcPr>
          <w:p w14:paraId="07767A9A" w14:textId="77777777" w:rsidR="00013B67" w:rsidRPr="005A4137" w:rsidRDefault="00013B67" w:rsidP="00D95120">
            <w:pPr>
              <w:spacing w:after="160" w:line="278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674A1812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Pyrolysis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208A583C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7667CCA3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14:paraId="07227710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503E5F61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24.8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DD96B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70EA94CA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Stop</w:t>
            </w:r>
          </w:p>
        </w:tc>
      </w:tr>
      <w:tr w:rsidR="00013B67" w:rsidRPr="005A4137" w14:paraId="16F7CE4A" w14:textId="77777777" w:rsidTr="005A41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tcBorders>
              <w:top w:val="nil"/>
              <w:left w:val="nil"/>
              <w:bottom w:val="nil"/>
              <w:right w:val="nil"/>
            </w:tcBorders>
          </w:tcPr>
          <w:p w14:paraId="2A5D67BA" w14:textId="77777777" w:rsidR="00013B67" w:rsidRPr="005A4137" w:rsidRDefault="00013B67" w:rsidP="00D95120">
            <w:pPr>
              <w:spacing w:after="160" w:line="278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5C6103BD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Pyrolysis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10D95A35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7D664FFC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14:paraId="5917613E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70FA7A89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11.5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BD301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161AA34F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Stop</w:t>
            </w:r>
          </w:p>
        </w:tc>
      </w:tr>
      <w:tr w:rsidR="00013B67" w:rsidRPr="005A4137" w14:paraId="43FBD595" w14:textId="77777777" w:rsidTr="005A41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tcBorders>
              <w:top w:val="nil"/>
              <w:left w:val="nil"/>
              <w:bottom w:val="nil"/>
              <w:right w:val="nil"/>
            </w:tcBorders>
          </w:tcPr>
          <w:p w14:paraId="3BB1B663" w14:textId="77777777" w:rsidR="00013B67" w:rsidRPr="005A4137" w:rsidRDefault="00013B67" w:rsidP="00D95120">
            <w:pPr>
              <w:spacing w:after="160" w:line="278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2BAED513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AZ*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6D30FCF6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0B655904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14:paraId="4A149471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128F906A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3F26C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Stop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3497F0C0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Stop</w:t>
            </w:r>
          </w:p>
        </w:tc>
      </w:tr>
      <w:tr w:rsidR="00013B67" w:rsidRPr="005A4137" w14:paraId="53C13F70" w14:textId="77777777" w:rsidTr="005A41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tcBorders>
              <w:top w:val="nil"/>
              <w:left w:val="nil"/>
              <w:bottom w:val="nil"/>
              <w:right w:val="nil"/>
            </w:tcBorders>
          </w:tcPr>
          <w:p w14:paraId="2F3D9B2F" w14:textId="77777777" w:rsidR="00013B67" w:rsidRPr="005A4137" w:rsidRDefault="00013B67" w:rsidP="00D95120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69771CAF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Atomize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199451C6" w14:textId="6ABD954E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6A11D77E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14:paraId="4984F050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0C040A5A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0DD7A5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Stop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 w14:paraId="38168A37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Stop</w:t>
            </w:r>
          </w:p>
        </w:tc>
      </w:tr>
      <w:tr w:rsidR="00013B67" w:rsidRPr="005A4137" w14:paraId="6AB727DE" w14:textId="77777777" w:rsidTr="005A41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AB9543" w14:textId="77777777" w:rsidR="00013B67" w:rsidRPr="005A4137" w:rsidRDefault="00013B67" w:rsidP="00D95120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8A028E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Clean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90EBE8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2450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B719D2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664E67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DA9956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3962DD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92A455" w14:textId="77777777" w:rsidR="00013B67" w:rsidRPr="005A4137" w:rsidRDefault="00013B67" w:rsidP="00D95120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4137">
              <w:rPr>
                <w:rFonts w:ascii="Times New Roman" w:hAnsi="Times New Roman" w:cs="Times New Roman"/>
                <w:sz w:val="20"/>
                <w:szCs w:val="20"/>
              </w:rPr>
              <w:t>Stop</w:t>
            </w:r>
          </w:p>
        </w:tc>
      </w:tr>
    </w:tbl>
    <w:p w14:paraId="14393B1A" w14:textId="77777777" w:rsidR="00013B67" w:rsidRDefault="00013B67" w:rsidP="00BF78B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97C234" w14:textId="77777777" w:rsidR="00417026" w:rsidRDefault="00417026" w:rsidP="00BF78B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1FF79B" w14:textId="77777777" w:rsidR="00417026" w:rsidRDefault="00417026" w:rsidP="00BF78B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700B7F" w14:textId="77777777" w:rsidR="00417026" w:rsidRPr="00BF78B9" w:rsidRDefault="00417026" w:rsidP="00BF78B9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GridTable1Light"/>
        <w:tblpPr w:leftFromText="180" w:rightFromText="180" w:vertAnchor="text" w:horzAnchor="margin" w:tblpY="194"/>
        <w:tblW w:w="9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4"/>
        <w:gridCol w:w="1133"/>
        <w:gridCol w:w="1146"/>
        <w:gridCol w:w="1274"/>
        <w:gridCol w:w="438"/>
        <w:gridCol w:w="712"/>
        <w:gridCol w:w="1146"/>
        <w:gridCol w:w="1560"/>
      </w:tblGrid>
      <w:tr w:rsidR="00070816" w:rsidRPr="00FC7F34" w14:paraId="1F15506A" w14:textId="77777777" w:rsidTr="002035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3" w:type="dxa"/>
            <w:gridSpan w:val="8"/>
            <w:tcBorders>
              <w:bottom w:val="single" w:sz="4" w:space="0" w:color="auto"/>
            </w:tcBorders>
          </w:tcPr>
          <w:p w14:paraId="0F4682D1" w14:textId="0EAA2A60" w:rsidR="00070816" w:rsidRPr="003B6D0E" w:rsidRDefault="00070816" w:rsidP="00070816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C2D5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</w:t>
            </w:r>
            <w:r w:rsidR="00013B6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3</w:t>
            </w:r>
            <w:r w:rsidRPr="008C2D5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: </w:t>
            </w:r>
            <w:r w:rsidRPr="008C2D51">
              <w:rPr>
                <w:rFonts w:ascii="Times New Roman" w:eastAsiaTheme="minorEastAsia" w:hAnsi="Times New Roman" w:cs="Times New Roman"/>
                <w:b w:val="0"/>
                <w:bCs w:val="0"/>
                <w:color w:val="595959"/>
                <w:kern w:val="24"/>
                <w:sz w:val="20"/>
                <w:szCs w:val="20"/>
                <w14:textFill>
                  <w14:solidFill>
                    <w14:srgbClr w14:val="595959">
                      <w14:lumMod w14:val="65000"/>
                      <w14:lumOff w14:val="35000"/>
                    </w14:srgbClr>
                  </w14:solidFill>
                </w14:textFill>
                <w14:ligatures w14:val="none"/>
              </w:rPr>
              <w:t xml:space="preserve"> </w:t>
            </w:r>
            <w:r w:rsidRPr="008C2D5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External Calibration using CRMs under P1 program</w:t>
            </w:r>
          </w:p>
        </w:tc>
      </w:tr>
      <w:tr w:rsidR="00070816" w:rsidRPr="00FC7F34" w14:paraId="20534C5E" w14:textId="77777777" w:rsidTr="00973FDC">
        <w:trPr>
          <w:trHeight w:val="9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vMerge w:val="restart"/>
            <w:tcBorders>
              <w:top w:val="single" w:sz="4" w:space="0" w:color="auto"/>
            </w:tcBorders>
            <w:hideMark/>
          </w:tcPr>
          <w:p w14:paraId="0FBAA6BC" w14:textId="77777777" w:rsidR="00070816" w:rsidRDefault="00070816" w:rsidP="00070816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3B6D0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Concentration </w:t>
            </w:r>
          </w:p>
          <w:p w14:paraId="069B44EE" w14:textId="77777777" w:rsidR="00070816" w:rsidRPr="003B6D0E" w:rsidRDefault="00070816" w:rsidP="0007081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6D0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µg/L</w:t>
            </w:r>
          </w:p>
        </w:tc>
        <w:tc>
          <w:tcPr>
            <w:tcW w:w="4703" w:type="dxa"/>
            <w:gridSpan w:val="5"/>
            <w:tcBorders>
              <w:top w:val="single" w:sz="4" w:space="0" w:color="auto"/>
            </w:tcBorders>
            <w:hideMark/>
          </w:tcPr>
          <w:p w14:paraId="0DB00EA5" w14:textId="77777777" w:rsidR="00070816" w:rsidRPr="003B6D0E" w:rsidRDefault="00070816" w:rsidP="00070816">
            <w:pPr>
              <w:tabs>
                <w:tab w:val="center" w:pos="1662"/>
                <w:tab w:val="right" w:pos="332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ab/>
            </w:r>
            <w:r w:rsidRPr="003B6D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Absorptio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n                        </w:t>
            </w:r>
            <w:r w:rsidRPr="003B6D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Mean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362E7B8D" w14:textId="77777777" w:rsidR="00070816" w:rsidRPr="003B6D0E" w:rsidRDefault="00070816" w:rsidP="00070816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 </w:t>
            </w:r>
            <w:r w:rsidRPr="003B6D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SD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30469F20" w14:textId="77777777" w:rsidR="00070816" w:rsidRPr="003B6D0E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B6D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RSD %</w:t>
            </w:r>
          </w:p>
        </w:tc>
      </w:tr>
      <w:tr w:rsidR="00070816" w:rsidRPr="00FC7F34" w14:paraId="2CEE4114" w14:textId="77777777" w:rsidTr="00203541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vMerge/>
            <w:tcBorders>
              <w:bottom w:val="single" w:sz="4" w:space="0" w:color="auto"/>
            </w:tcBorders>
            <w:hideMark/>
          </w:tcPr>
          <w:p w14:paraId="36A57F67" w14:textId="77777777" w:rsidR="00070816" w:rsidRPr="008C2D51" w:rsidRDefault="00070816" w:rsidP="00070816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noWrap/>
            <w:hideMark/>
          </w:tcPr>
          <w:p w14:paraId="06155050" w14:textId="77777777" w:rsidR="00070816" w:rsidRPr="003B6D0E" w:rsidRDefault="00070816" w:rsidP="00070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B6D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Trial 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noWrap/>
            <w:hideMark/>
          </w:tcPr>
          <w:p w14:paraId="7AB6C1E2" w14:textId="77777777" w:rsidR="00070816" w:rsidRPr="003B6D0E" w:rsidRDefault="00070816" w:rsidP="000708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B6D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Trial 2</w:t>
            </w:r>
          </w:p>
        </w:tc>
        <w:tc>
          <w:tcPr>
            <w:tcW w:w="1712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5038FD7A" w14:textId="77777777" w:rsidR="00070816" w:rsidRPr="003B6D0E" w:rsidRDefault="00070816" w:rsidP="000708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3B6D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Trial 3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noWrap/>
            <w:hideMark/>
          </w:tcPr>
          <w:p w14:paraId="35610D42" w14:textId="77777777" w:rsidR="00070816" w:rsidRPr="003B6D0E" w:rsidRDefault="00070816" w:rsidP="000708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6" w:type="dxa"/>
            <w:vMerge/>
            <w:tcBorders>
              <w:bottom w:val="single" w:sz="4" w:space="0" w:color="auto"/>
            </w:tcBorders>
            <w:hideMark/>
          </w:tcPr>
          <w:p w14:paraId="674671F1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hideMark/>
          </w:tcPr>
          <w:p w14:paraId="148E2A02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70816" w:rsidRPr="00FC7F34" w14:paraId="2101A788" w14:textId="77777777" w:rsidTr="00973FDC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tcBorders>
              <w:top w:val="single" w:sz="4" w:space="0" w:color="auto"/>
            </w:tcBorders>
            <w:noWrap/>
          </w:tcPr>
          <w:p w14:paraId="4B437881" w14:textId="77777777" w:rsidR="00070816" w:rsidRPr="008C2D51" w:rsidRDefault="00070816" w:rsidP="0007081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8C2D5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</w:tcBorders>
            <w:noWrap/>
            <w:vAlign w:val="center"/>
            <w:hideMark/>
          </w:tcPr>
          <w:p w14:paraId="7672B757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8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114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9F07393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8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8EA8B2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8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63EA636B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8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-0.005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31F4E6E6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51D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000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noWrap/>
            <w:hideMark/>
          </w:tcPr>
          <w:p w14:paraId="1B4AD608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070816" w:rsidRPr="00FC7F34" w14:paraId="161589B8" w14:textId="77777777" w:rsidTr="00973FDC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noWrap/>
          </w:tcPr>
          <w:p w14:paraId="5784CFD7" w14:textId="77777777" w:rsidR="00070816" w:rsidRPr="008C2D51" w:rsidRDefault="00070816" w:rsidP="0007081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8C2D5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2.5</w:t>
            </w:r>
          </w:p>
        </w:tc>
        <w:tc>
          <w:tcPr>
            <w:tcW w:w="1133" w:type="dxa"/>
            <w:tcBorders>
              <w:left w:val="nil"/>
            </w:tcBorders>
            <w:noWrap/>
            <w:vAlign w:val="center"/>
            <w:hideMark/>
          </w:tcPr>
          <w:p w14:paraId="1D26573B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8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1146" w:type="dxa"/>
            <w:noWrap/>
            <w:vAlign w:val="center"/>
            <w:hideMark/>
          </w:tcPr>
          <w:p w14:paraId="62ED2A07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8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1274" w:type="dxa"/>
            <w:noWrap/>
            <w:vAlign w:val="center"/>
            <w:hideMark/>
          </w:tcPr>
          <w:p w14:paraId="3F724634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8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1150" w:type="dxa"/>
            <w:gridSpan w:val="2"/>
            <w:noWrap/>
            <w:vAlign w:val="center"/>
            <w:hideMark/>
          </w:tcPr>
          <w:p w14:paraId="1DFC15CE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8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1146" w:type="dxa"/>
            <w:tcBorders>
              <w:left w:val="nil"/>
            </w:tcBorders>
            <w:noWrap/>
            <w:vAlign w:val="bottom"/>
            <w:hideMark/>
          </w:tcPr>
          <w:p w14:paraId="6ADD3C4D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51D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0037</w:t>
            </w:r>
          </w:p>
        </w:tc>
        <w:tc>
          <w:tcPr>
            <w:tcW w:w="1558" w:type="dxa"/>
            <w:noWrap/>
            <w:hideMark/>
          </w:tcPr>
          <w:p w14:paraId="445F4637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070816" w:rsidRPr="00FC7F34" w14:paraId="3DEA9EC3" w14:textId="77777777" w:rsidTr="00973FDC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noWrap/>
          </w:tcPr>
          <w:p w14:paraId="5351143C" w14:textId="77777777" w:rsidR="00070816" w:rsidRPr="008C2D51" w:rsidRDefault="00070816" w:rsidP="0007081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8C2D5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133" w:type="dxa"/>
            <w:tcBorders>
              <w:left w:val="nil"/>
            </w:tcBorders>
            <w:noWrap/>
            <w:vAlign w:val="center"/>
            <w:hideMark/>
          </w:tcPr>
          <w:p w14:paraId="68822B12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8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1146" w:type="dxa"/>
            <w:noWrap/>
            <w:vAlign w:val="center"/>
            <w:hideMark/>
          </w:tcPr>
          <w:p w14:paraId="64BB333E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8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1274" w:type="dxa"/>
            <w:noWrap/>
            <w:vAlign w:val="center"/>
            <w:hideMark/>
          </w:tcPr>
          <w:p w14:paraId="7CA9CC54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8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1150" w:type="dxa"/>
            <w:gridSpan w:val="2"/>
            <w:noWrap/>
            <w:vAlign w:val="center"/>
            <w:hideMark/>
          </w:tcPr>
          <w:p w14:paraId="1910A78E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8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0.113</w:t>
            </w:r>
          </w:p>
        </w:tc>
        <w:tc>
          <w:tcPr>
            <w:tcW w:w="1146" w:type="dxa"/>
            <w:tcBorders>
              <w:left w:val="nil"/>
            </w:tcBorders>
            <w:noWrap/>
            <w:vAlign w:val="bottom"/>
            <w:hideMark/>
          </w:tcPr>
          <w:p w14:paraId="2EF8C1F0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51D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0065</w:t>
            </w:r>
          </w:p>
        </w:tc>
        <w:tc>
          <w:tcPr>
            <w:tcW w:w="1558" w:type="dxa"/>
            <w:noWrap/>
            <w:hideMark/>
          </w:tcPr>
          <w:p w14:paraId="1834D561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070816" w:rsidRPr="00FC7F34" w14:paraId="756507F5" w14:textId="77777777" w:rsidTr="00973FDC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4" w:type="dxa"/>
            <w:tcBorders>
              <w:bottom w:val="single" w:sz="4" w:space="0" w:color="auto"/>
            </w:tcBorders>
            <w:noWrap/>
          </w:tcPr>
          <w:p w14:paraId="6CD98557" w14:textId="77777777" w:rsidR="00070816" w:rsidRPr="008C2D51" w:rsidRDefault="00070816" w:rsidP="00070816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8C2D5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</w:tcBorders>
            <w:noWrap/>
            <w:vAlign w:val="center"/>
            <w:hideMark/>
          </w:tcPr>
          <w:p w14:paraId="6FDD4706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8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6FAAB17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8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0.237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9825937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8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0.230</w:t>
            </w:r>
          </w:p>
        </w:tc>
        <w:tc>
          <w:tcPr>
            <w:tcW w:w="1150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08A54DE1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8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0.233</w:t>
            </w:r>
          </w:p>
        </w:tc>
        <w:tc>
          <w:tcPr>
            <w:tcW w:w="1146" w:type="dxa"/>
            <w:tcBorders>
              <w:left w:val="nil"/>
              <w:bottom w:val="single" w:sz="4" w:space="0" w:color="auto"/>
            </w:tcBorders>
            <w:noWrap/>
            <w:vAlign w:val="bottom"/>
            <w:hideMark/>
          </w:tcPr>
          <w:p w14:paraId="48A95B5F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51D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0040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noWrap/>
            <w:hideMark/>
          </w:tcPr>
          <w:p w14:paraId="242332EA" w14:textId="77777777" w:rsidR="00070816" w:rsidRPr="00FC7F34" w:rsidRDefault="00070816" w:rsidP="00070816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</w:tbl>
    <w:p w14:paraId="6E6DE145" w14:textId="77777777" w:rsidR="00070816" w:rsidRDefault="0007081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222"/>
        <w:tblW w:w="9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2"/>
        <w:gridCol w:w="2399"/>
        <w:gridCol w:w="2570"/>
        <w:gridCol w:w="2232"/>
      </w:tblGrid>
      <w:tr w:rsidR="00070816" w:rsidRPr="00763707" w14:paraId="56D9617E" w14:textId="77777777" w:rsidTr="00973FDC">
        <w:trPr>
          <w:trHeight w:val="1272"/>
        </w:trPr>
        <w:tc>
          <w:tcPr>
            <w:tcW w:w="9533" w:type="dxa"/>
            <w:gridSpan w:val="4"/>
            <w:tcBorders>
              <w:bottom w:val="single" w:sz="4" w:space="0" w:color="auto"/>
            </w:tcBorders>
            <w:vAlign w:val="center"/>
          </w:tcPr>
          <w:p w14:paraId="1AB61892" w14:textId="71EF5C17" w:rsidR="00070816" w:rsidRPr="00763707" w:rsidRDefault="00070816" w:rsidP="00070816">
            <w:pPr>
              <w:ind w:left="0" w:firstLine="0"/>
              <w:jc w:val="left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Table S</w:t>
            </w:r>
            <w:r w:rsidR="00013B67">
              <w:rPr>
                <w:sz w:val="20"/>
                <w:szCs w:val="20"/>
              </w:rPr>
              <w:t>4</w:t>
            </w:r>
            <w:r w:rsidRPr="00763707">
              <w:rPr>
                <w:sz w:val="20"/>
                <w:szCs w:val="20"/>
              </w:rPr>
              <w:t>: Drying Temperature optimization for ASW</w:t>
            </w:r>
          </w:p>
        </w:tc>
      </w:tr>
      <w:tr w:rsidR="00070816" w:rsidRPr="00763707" w14:paraId="7C9052E6" w14:textId="77777777" w:rsidTr="00973FDC">
        <w:trPr>
          <w:trHeight w:val="823"/>
        </w:trPr>
        <w:tc>
          <w:tcPr>
            <w:tcW w:w="23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E1169" w14:textId="77777777" w:rsidR="00070816" w:rsidRPr="00763707" w:rsidRDefault="00070816" w:rsidP="00070816">
            <w:pPr>
              <w:spacing w:line="36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Drying Temperature (°C)</w:t>
            </w:r>
          </w:p>
        </w:tc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6EE5E7" w14:textId="77777777" w:rsidR="00070816" w:rsidRPr="00763707" w:rsidRDefault="00070816" w:rsidP="00070816">
            <w:pPr>
              <w:spacing w:line="36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Mean Absorbance</w:t>
            </w:r>
          </w:p>
        </w:tc>
        <w:tc>
          <w:tcPr>
            <w:tcW w:w="25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769308" w14:textId="77777777" w:rsidR="00070816" w:rsidRPr="00763707" w:rsidRDefault="00070816" w:rsidP="00070816">
            <w:pPr>
              <w:spacing w:line="36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Standard Deviation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351A7" w14:textId="77777777" w:rsidR="00070816" w:rsidRPr="00763707" w:rsidRDefault="00070816" w:rsidP="00070816">
            <w:pPr>
              <w:spacing w:line="36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RSD (%)</w:t>
            </w:r>
          </w:p>
        </w:tc>
      </w:tr>
      <w:tr w:rsidR="00070816" w:rsidRPr="00763707" w14:paraId="3B96A007" w14:textId="77777777" w:rsidTr="00973FDC">
        <w:trPr>
          <w:trHeight w:val="322"/>
        </w:trPr>
        <w:tc>
          <w:tcPr>
            <w:tcW w:w="2332" w:type="dxa"/>
            <w:tcBorders>
              <w:top w:val="single" w:sz="4" w:space="0" w:color="auto"/>
            </w:tcBorders>
            <w:vAlign w:val="center"/>
          </w:tcPr>
          <w:p w14:paraId="47C93C96" w14:textId="77777777" w:rsidR="00070816" w:rsidRPr="00763707" w:rsidRDefault="00070816" w:rsidP="00070816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110</w:t>
            </w:r>
          </w:p>
        </w:tc>
        <w:tc>
          <w:tcPr>
            <w:tcW w:w="2399" w:type="dxa"/>
            <w:tcBorders>
              <w:top w:val="single" w:sz="4" w:space="0" w:color="auto"/>
            </w:tcBorders>
            <w:vAlign w:val="center"/>
          </w:tcPr>
          <w:p w14:paraId="0E262A3A" w14:textId="77777777" w:rsidR="00070816" w:rsidRPr="00763707" w:rsidRDefault="00070816" w:rsidP="00070816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0.206</w:t>
            </w:r>
          </w:p>
        </w:tc>
        <w:tc>
          <w:tcPr>
            <w:tcW w:w="2570" w:type="dxa"/>
            <w:tcBorders>
              <w:top w:val="single" w:sz="4" w:space="0" w:color="auto"/>
            </w:tcBorders>
            <w:vAlign w:val="center"/>
          </w:tcPr>
          <w:p w14:paraId="692E9D7A" w14:textId="77777777" w:rsidR="00070816" w:rsidRPr="00763707" w:rsidRDefault="00070816" w:rsidP="00070816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0.0097</w:t>
            </w:r>
          </w:p>
        </w:tc>
        <w:tc>
          <w:tcPr>
            <w:tcW w:w="2230" w:type="dxa"/>
            <w:tcBorders>
              <w:top w:val="single" w:sz="4" w:space="0" w:color="auto"/>
            </w:tcBorders>
            <w:vAlign w:val="center"/>
          </w:tcPr>
          <w:p w14:paraId="3C5C4A2E" w14:textId="77777777" w:rsidR="00070816" w:rsidRPr="00763707" w:rsidRDefault="00070816" w:rsidP="00070816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5</w:t>
            </w:r>
          </w:p>
        </w:tc>
      </w:tr>
      <w:tr w:rsidR="00070816" w:rsidRPr="00763707" w14:paraId="17C04F33" w14:textId="77777777" w:rsidTr="00973FDC">
        <w:trPr>
          <w:trHeight w:val="246"/>
        </w:trPr>
        <w:tc>
          <w:tcPr>
            <w:tcW w:w="2332" w:type="dxa"/>
            <w:vAlign w:val="center"/>
          </w:tcPr>
          <w:p w14:paraId="1C85F3CD" w14:textId="77777777" w:rsidR="00070816" w:rsidRPr="00763707" w:rsidRDefault="00070816" w:rsidP="00070816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150</w:t>
            </w:r>
          </w:p>
        </w:tc>
        <w:tc>
          <w:tcPr>
            <w:tcW w:w="2399" w:type="dxa"/>
            <w:vAlign w:val="center"/>
          </w:tcPr>
          <w:p w14:paraId="59E6CF58" w14:textId="77777777" w:rsidR="00070816" w:rsidRPr="00763707" w:rsidRDefault="00070816" w:rsidP="00070816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0.233</w:t>
            </w:r>
          </w:p>
        </w:tc>
        <w:tc>
          <w:tcPr>
            <w:tcW w:w="2570" w:type="dxa"/>
            <w:vAlign w:val="center"/>
          </w:tcPr>
          <w:p w14:paraId="06AD54F0" w14:textId="77777777" w:rsidR="00070816" w:rsidRPr="00763707" w:rsidRDefault="00070816" w:rsidP="00070816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0.0096</w:t>
            </w:r>
          </w:p>
        </w:tc>
        <w:tc>
          <w:tcPr>
            <w:tcW w:w="2230" w:type="dxa"/>
            <w:vAlign w:val="center"/>
          </w:tcPr>
          <w:p w14:paraId="42A0393A" w14:textId="77777777" w:rsidR="00070816" w:rsidRPr="00763707" w:rsidRDefault="00070816" w:rsidP="00070816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070816" w:rsidRPr="00763707" w14:paraId="54218CA0" w14:textId="77777777" w:rsidTr="00973FDC">
        <w:trPr>
          <w:trHeight w:val="246"/>
        </w:trPr>
        <w:tc>
          <w:tcPr>
            <w:tcW w:w="2332" w:type="dxa"/>
            <w:tcBorders>
              <w:bottom w:val="single" w:sz="4" w:space="0" w:color="auto"/>
            </w:tcBorders>
            <w:vAlign w:val="center"/>
          </w:tcPr>
          <w:p w14:paraId="47AB04EF" w14:textId="77777777" w:rsidR="00070816" w:rsidRPr="00763707" w:rsidRDefault="00070816" w:rsidP="00070816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200</w:t>
            </w:r>
          </w:p>
        </w:tc>
        <w:tc>
          <w:tcPr>
            <w:tcW w:w="2399" w:type="dxa"/>
            <w:tcBorders>
              <w:bottom w:val="single" w:sz="4" w:space="0" w:color="auto"/>
            </w:tcBorders>
            <w:vAlign w:val="center"/>
          </w:tcPr>
          <w:p w14:paraId="06E92184" w14:textId="77777777" w:rsidR="00070816" w:rsidRPr="00763707" w:rsidRDefault="00070816" w:rsidP="00070816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0.200</w:t>
            </w:r>
          </w:p>
        </w:tc>
        <w:tc>
          <w:tcPr>
            <w:tcW w:w="2570" w:type="dxa"/>
            <w:tcBorders>
              <w:bottom w:val="single" w:sz="4" w:space="0" w:color="auto"/>
            </w:tcBorders>
            <w:vAlign w:val="center"/>
          </w:tcPr>
          <w:p w14:paraId="38B76C84" w14:textId="77777777" w:rsidR="00070816" w:rsidRPr="00763707" w:rsidRDefault="00070816" w:rsidP="00070816">
            <w:pPr>
              <w:spacing w:line="480" w:lineRule="auto"/>
              <w:ind w:left="0" w:firstLine="0"/>
              <w:jc w:val="center"/>
              <w:rPr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0.0001</w:t>
            </w:r>
          </w:p>
        </w:tc>
        <w:tc>
          <w:tcPr>
            <w:tcW w:w="2230" w:type="dxa"/>
            <w:tcBorders>
              <w:bottom w:val="single" w:sz="4" w:space="0" w:color="auto"/>
            </w:tcBorders>
            <w:vAlign w:val="center"/>
          </w:tcPr>
          <w:p w14:paraId="6FCADA31" w14:textId="77777777" w:rsidR="00070816" w:rsidRPr="00763707" w:rsidRDefault="00070816" w:rsidP="00070816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</w:t>
            </w:r>
          </w:p>
        </w:tc>
      </w:tr>
    </w:tbl>
    <w:p w14:paraId="1C1DA9F8" w14:textId="77777777" w:rsidR="00070816" w:rsidRDefault="0007081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281"/>
        <w:tblW w:w="956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3"/>
        <w:gridCol w:w="2520"/>
        <w:gridCol w:w="2702"/>
        <w:gridCol w:w="1887"/>
      </w:tblGrid>
      <w:tr w:rsidR="00471774" w:rsidRPr="00763707" w14:paraId="2C62C3F2" w14:textId="77777777" w:rsidTr="00973FDC">
        <w:trPr>
          <w:trHeight w:val="659"/>
        </w:trPr>
        <w:tc>
          <w:tcPr>
            <w:tcW w:w="9562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69C1017B" w14:textId="3116A35F" w:rsidR="00471774" w:rsidRPr="00763707" w:rsidRDefault="00471774" w:rsidP="00315E9C">
            <w:pPr>
              <w:spacing w:line="480" w:lineRule="auto"/>
              <w:ind w:left="0" w:firstLine="0"/>
              <w:jc w:val="left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Table S</w:t>
            </w:r>
            <w:r w:rsidR="00013B67">
              <w:rPr>
                <w:sz w:val="20"/>
                <w:szCs w:val="20"/>
              </w:rPr>
              <w:t>5</w:t>
            </w:r>
            <w:r w:rsidRPr="00763707">
              <w:rPr>
                <w:sz w:val="20"/>
                <w:szCs w:val="20"/>
              </w:rPr>
              <w:t>: Pyrolysis Temperature Optimization for ASW</w:t>
            </w:r>
          </w:p>
        </w:tc>
      </w:tr>
      <w:tr w:rsidR="00471774" w:rsidRPr="00763707" w14:paraId="3F7FB613" w14:textId="77777777" w:rsidTr="00973FDC">
        <w:trPr>
          <w:trHeight w:val="659"/>
        </w:trPr>
        <w:tc>
          <w:tcPr>
            <w:tcW w:w="24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03E2D8" w14:textId="77777777" w:rsidR="00471774" w:rsidRPr="00763707" w:rsidRDefault="00471774" w:rsidP="00315E9C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Pyrolysis Temperature (°C)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2260B3" w14:textId="77777777" w:rsidR="00471774" w:rsidRPr="00763707" w:rsidRDefault="00471774" w:rsidP="00315E9C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Mean Absorbance</w:t>
            </w:r>
          </w:p>
        </w:tc>
        <w:tc>
          <w:tcPr>
            <w:tcW w:w="2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4598B" w14:textId="77777777" w:rsidR="00471774" w:rsidRPr="00763707" w:rsidRDefault="00471774" w:rsidP="00315E9C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Standard Deviation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BEAE9" w14:textId="77777777" w:rsidR="00471774" w:rsidRPr="00763707" w:rsidRDefault="00471774" w:rsidP="00315E9C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RSD (%)</w:t>
            </w:r>
          </w:p>
        </w:tc>
      </w:tr>
      <w:tr w:rsidR="00471774" w:rsidRPr="00763707" w14:paraId="7136894A" w14:textId="77777777" w:rsidTr="00973FDC">
        <w:trPr>
          <w:trHeight w:val="328"/>
        </w:trPr>
        <w:tc>
          <w:tcPr>
            <w:tcW w:w="2453" w:type="dxa"/>
            <w:tcBorders>
              <w:top w:val="single" w:sz="4" w:space="0" w:color="auto"/>
            </w:tcBorders>
            <w:vAlign w:val="center"/>
          </w:tcPr>
          <w:p w14:paraId="2178D10B" w14:textId="77777777" w:rsidR="00471774" w:rsidRPr="00763707" w:rsidRDefault="00471774" w:rsidP="00315E9C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700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vAlign w:val="center"/>
          </w:tcPr>
          <w:p w14:paraId="32F85A2E" w14:textId="77777777" w:rsidR="00471774" w:rsidRPr="00763707" w:rsidRDefault="00471774" w:rsidP="00315E9C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0.148</w:t>
            </w:r>
          </w:p>
        </w:tc>
        <w:tc>
          <w:tcPr>
            <w:tcW w:w="2702" w:type="dxa"/>
            <w:tcBorders>
              <w:top w:val="single" w:sz="4" w:space="0" w:color="auto"/>
            </w:tcBorders>
            <w:vAlign w:val="center"/>
          </w:tcPr>
          <w:p w14:paraId="7CA85F9D" w14:textId="77777777" w:rsidR="00471774" w:rsidRPr="00763707" w:rsidRDefault="00471774" w:rsidP="00315E9C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0.0085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vAlign w:val="center"/>
          </w:tcPr>
          <w:p w14:paraId="6269001F" w14:textId="77777777" w:rsidR="00471774" w:rsidRPr="00763707" w:rsidRDefault="00471774" w:rsidP="00315E9C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6</w:t>
            </w:r>
          </w:p>
        </w:tc>
      </w:tr>
      <w:tr w:rsidR="00471774" w:rsidRPr="00763707" w14:paraId="2CBEE3C2" w14:textId="77777777" w:rsidTr="00973FDC">
        <w:trPr>
          <w:trHeight w:val="315"/>
        </w:trPr>
        <w:tc>
          <w:tcPr>
            <w:tcW w:w="2453" w:type="dxa"/>
            <w:vAlign w:val="center"/>
          </w:tcPr>
          <w:p w14:paraId="543DC887" w14:textId="77777777" w:rsidR="00471774" w:rsidRPr="00763707" w:rsidRDefault="00471774" w:rsidP="00315E9C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2520" w:type="dxa"/>
            <w:vAlign w:val="center"/>
          </w:tcPr>
          <w:p w14:paraId="6142CB91" w14:textId="77777777" w:rsidR="00471774" w:rsidRPr="00763707" w:rsidRDefault="00471774" w:rsidP="00315E9C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0.234</w:t>
            </w:r>
          </w:p>
        </w:tc>
        <w:tc>
          <w:tcPr>
            <w:tcW w:w="2702" w:type="dxa"/>
            <w:vAlign w:val="center"/>
          </w:tcPr>
          <w:p w14:paraId="5A88626D" w14:textId="77777777" w:rsidR="00471774" w:rsidRPr="00763707" w:rsidRDefault="00471774" w:rsidP="00315E9C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0.0082</w:t>
            </w:r>
          </w:p>
        </w:tc>
        <w:tc>
          <w:tcPr>
            <w:tcW w:w="1884" w:type="dxa"/>
            <w:vAlign w:val="center"/>
          </w:tcPr>
          <w:p w14:paraId="3D34C6E4" w14:textId="77777777" w:rsidR="00471774" w:rsidRPr="00763707" w:rsidRDefault="00471774" w:rsidP="00315E9C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471774" w:rsidRPr="00763707" w14:paraId="18142EEF" w14:textId="77777777" w:rsidTr="00973FDC">
        <w:trPr>
          <w:trHeight w:val="328"/>
        </w:trPr>
        <w:tc>
          <w:tcPr>
            <w:tcW w:w="2453" w:type="dxa"/>
            <w:vAlign w:val="center"/>
          </w:tcPr>
          <w:p w14:paraId="32345588" w14:textId="77777777" w:rsidR="00471774" w:rsidRPr="00763707" w:rsidRDefault="00471774" w:rsidP="00315E9C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900</w:t>
            </w:r>
          </w:p>
        </w:tc>
        <w:tc>
          <w:tcPr>
            <w:tcW w:w="2520" w:type="dxa"/>
            <w:vAlign w:val="center"/>
          </w:tcPr>
          <w:p w14:paraId="1CC203E5" w14:textId="77777777" w:rsidR="00471774" w:rsidRPr="00763707" w:rsidRDefault="00471774" w:rsidP="00315E9C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0.210</w:t>
            </w:r>
          </w:p>
        </w:tc>
        <w:tc>
          <w:tcPr>
            <w:tcW w:w="2702" w:type="dxa"/>
            <w:vAlign w:val="center"/>
          </w:tcPr>
          <w:p w14:paraId="5A1C3897" w14:textId="77777777" w:rsidR="00471774" w:rsidRPr="00763707" w:rsidRDefault="00471774" w:rsidP="00315E9C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0.0158</w:t>
            </w:r>
          </w:p>
        </w:tc>
        <w:tc>
          <w:tcPr>
            <w:tcW w:w="1884" w:type="dxa"/>
            <w:vAlign w:val="center"/>
          </w:tcPr>
          <w:p w14:paraId="07B3CEE0" w14:textId="77777777" w:rsidR="00471774" w:rsidRPr="00763707" w:rsidRDefault="00471774" w:rsidP="00315E9C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8</w:t>
            </w:r>
          </w:p>
        </w:tc>
      </w:tr>
      <w:tr w:rsidR="00471774" w:rsidRPr="00763707" w14:paraId="50EAF3C0" w14:textId="77777777" w:rsidTr="00973FDC">
        <w:trPr>
          <w:trHeight w:val="328"/>
        </w:trPr>
        <w:tc>
          <w:tcPr>
            <w:tcW w:w="2453" w:type="dxa"/>
            <w:vAlign w:val="center"/>
          </w:tcPr>
          <w:p w14:paraId="59594C35" w14:textId="77777777" w:rsidR="00471774" w:rsidRPr="00763707" w:rsidRDefault="00471774" w:rsidP="00315E9C">
            <w:pPr>
              <w:spacing w:line="480" w:lineRule="auto"/>
              <w:ind w:left="0" w:firstLine="0"/>
              <w:jc w:val="center"/>
              <w:rPr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1000</w:t>
            </w:r>
          </w:p>
        </w:tc>
        <w:tc>
          <w:tcPr>
            <w:tcW w:w="2520" w:type="dxa"/>
            <w:vAlign w:val="center"/>
          </w:tcPr>
          <w:p w14:paraId="51CD6EBC" w14:textId="77777777" w:rsidR="00471774" w:rsidRPr="00763707" w:rsidRDefault="00471774" w:rsidP="00315E9C">
            <w:pPr>
              <w:spacing w:line="480" w:lineRule="auto"/>
              <w:ind w:left="0" w:firstLine="0"/>
              <w:jc w:val="center"/>
              <w:rPr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0.183</w:t>
            </w:r>
          </w:p>
        </w:tc>
        <w:tc>
          <w:tcPr>
            <w:tcW w:w="2702" w:type="dxa"/>
            <w:vAlign w:val="center"/>
          </w:tcPr>
          <w:p w14:paraId="511E0833" w14:textId="77777777" w:rsidR="00471774" w:rsidRPr="00763707" w:rsidRDefault="00471774" w:rsidP="00315E9C">
            <w:pPr>
              <w:spacing w:line="480" w:lineRule="auto"/>
              <w:ind w:left="0" w:firstLine="0"/>
              <w:jc w:val="center"/>
              <w:rPr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0.0070</w:t>
            </w:r>
          </w:p>
        </w:tc>
        <w:tc>
          <w:tcPr>
            <w:tcW w:w="1884" w:type="dxa"/>
            <w:vAlign w:val="center"/>
          </w:tcPr>
          <w:p w14:paraId="082D6792" w14:textId="77777777" w:rsidR="00471774" w:rsidRPr="00763707" w:rsidRDefault="00471774" w:rsidP="00315E9C">
            <w:pPr>
              <w:spacing w:line="480" w:lineRule="auto"/>
              <w:ind w:left="0" w:firstLine="0"/>
              <w:jc w:val="center"/>
              <w:rPr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4</w:t>
            </w:r>
          </w:p>
        </w:tc>
      </w:tr>
    </w:tbl>
    <w:p w14:paraId="6C3A6697" w14:textId="77777777" w:rsidR="00070816" w:rsidRDefault="00070816">
      <w:pPr>
        <w:rPr>
          <w:rFonts w:ascii="Times New Roman" w:hAnsi="Times New Roman" w:cs="Times New Roman"/>
          <w:sz w:val="20"/>
          <w:szCs w:val="20"/>
        </w:rPr>
      </w:pPr>
    </w:p>
    <w:p w14:paraId="72733FBE" w14:textId="77777777" w:rsidR="00070816" w:rsidRDefault="00070816">
      <w:pPr>
        <w:rPr>
          <w:rFonts w:ascii="Times New Roman" w:hAnsi="Times New Roman" w:cs="Times New Roman"/>
          <w:sz w:val="20"/>
          <w:szCs w:val="20"/>
        </w:rPr>
      </w:pPr>
    </w:p>
    <w:p w14:paraId="11C329ED" w14:textId="77777777" w:rsidR="00070816" w:rsidRPr="00763707" w:rsidRDefault="00070816">
      <w:pPr>
        <w:rPr>
          <w:rFonts w:ascii="Times New Roman" w:hAnsi="Times New Roman" w:cs="Times New Roman"/>
          <w:sz w:val="20"/>
          <w:szCs w:val="20"/>
        </w:rPr>
      </w:pPr>
    </w:p>
    <w:p w14:paraId="558288D4" w14:textId="77777777" w:rsidR="003D092A" w:rsidRPr="00763707" w:rsidRDefault="003D092A" w:rsidP="003D092A">
      <w:pPr>
        <w:rPr>
          <w:rFonts w:ascii="Times New Roman" w:hAnsi="Times New Roman" w:cs="Times New Roman"/>
          <w:sz w:val="20"/>
          <w:szCs w:val="20"/>
        </w:rPr>
      </w:pPr>
    </w:p>
    <w:p w14:paraId="143D2B6A" w14:textId="77777777" w:rsidR="003D092A" w:rsidRPr="00763707" w:rsidRDefault="003D092A" w:rsidP="003D092A">
      <w:pPr>
        <w:rPr>
          <w:rFonts w:ascii="Times New Roman" w:hAnsi="Times New Roman" w:cs="Times New Roman"/>
          <w:sz w:val="20"/>
          <w:szCs w:val="20"/>
        </w:rPr>
      </w:pPr>
    </w:p>
    <w:p w14:paraId="555B8F00" w14:textId="77777777" w:rsidR="003D092A" w:rsidRPr="00763707" w:rsidRDefault="003D092A" w:rsidP="003D092A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431"/>
        <w:tblW w:w="100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4"/>
        <w:gridCol w:w="2486"/>
        <w:gridCol w:w="2549"/>
        <w:gridCol w:w="2378"/>
      </w:tblGrid>
      <w:tr w:rsidR="00471774" w:rsidRPr="00763707" w14:paraId="7C3AEAB6" w14:textId="77777777" w:rsidTr="00471774">
        <w:trPr>
          <w:trHeight w:val="747"/>
        </w:trPr>
        <w:tc>
          <w:tcPr>
            <w:tcW w:w="10087" w:type="dxa"/>
            <w:gridSpan w:val="4"/>
            <w:tcBorders>
              <w:bottom w:val="single" w:sz="4" w:space="0" w:color="auto"/>
            </w:tcBorders>
            <w:vAlign w:val="center"/>
          </w:tcPr>
          <w:p w14:paraId="7CB30E5C" w14:textId="52EE59EF" w:rsidR="00471774" w:rsidRPr="00763707" w:rsidRDefault="00471774" w:rsidP="00471774">
            <w:pPr>
              <w:spacing w:line="480" w:lineRule="auto"/>
              <w:ind w:left="0" w:firstLine="0"/>
              <w:jc w:val="left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Table S</w:t>
            </w:r>
            <w:r w:rsidR="00013B67">
              <w:rPr>
                <w:sz w:val="20"/>
                <w:szCs w:val="20"/>
              </w:rPr>
              <w:t>6</w:t>
            </w:r>
            <w:r w:rsidRPr="00763707">
              <w:rPr>
                <w:sz w:val="20"/>
                <w:szCs w:val="20"/>
              </w:rPr>
              <w:t>: Atomization Temperature Optimization for ASW</w:t>
            </w:r>
          </w:p>
        </w:tc>
      </w:tr>
      <w:tr w:rsidR="00471774" w:rsidRPr="00763707" w14:paraId="0E28BBC0" w14:textId="77777777" w:rsidTr="00471774">
        <w:trPr>
          <w:trHeight w:val="549"/>
        </w:trPr>
        <w:tc>
          <w:tcPr>
            <w:tcW w:w="2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B3BBA" w14:textId="77777777" w:rsidR="00471774" w:rsidRPr="00763707" w:rsidRDefault="00471774" w:rsidP="00471774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Atomization Temperature (°C)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F5944" w14:textId="77777777" w:rsidR="00471774" w:rsidRPr="00763707" w:rsidRDefault="00471774" w:rsidP="00471774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Mean Absorbance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04192" w14:textId="77777777" w:rsidR="00471774" w:rsidRPr="00763707" w:rsidRDefault="00471774" w:rsidP="00471774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Standard Deviation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05CE6" w14:textId="77777777" w:rsidR="00471774" w:rsidRPr="00763707" w:rsidRDefault="00471774" w:rsidP="00471774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RSD (%)</w:t>
            </w:r>
          </w:p>
        </w:tc>
      </w:tr>
      <w:tr w:rsidR="00471774" w:rsidRPr="00763707" w14:paraId="0B05B7A5" w14:textId="77777777" w:rsidTr="00471774">
        <w:trPr>
          <w:trHeight w:val="372"/>
        </w:trPr>
        <w:tc>
          <w:tcPr>
            <w:tcW w:w="2674" w:type="dxa"/>
            <w:tcBorders>
              <w:top w:val="single" w:sz="4" w:space="0" w:color="auto"/>
            </w:tcBorders>
            <w:vAlign w:val="center"/>
          </w:tcPr>
          <w:p w14:paraId="4BB76035" w14:textId="77777777" w:rsidR="00471774" w:rsidRPr="00763707" w:rsidRDefault="00471774" w:rsidP="00471774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1200</w:t>
            </w:r>
          </w:p>
        </w:tc>
        <w:tc>
          <w:tcPr>
            <w:tcW w:w="2486" w:type="dxa"/>
            <w:tcBorders>
              <w:top w:val="single" w:sz="4" w:space="0" w:color="auto"/>
            </w:tcBorders>
            <w:vAlign w:val="center"/>
          </w:tcPr>
          <w:p w14:paraId="54F2B894" w14:textId="77777777" w:rsidR="00471774" w:rsidRPr="00763707" w:rsidRDefault="00471774" w:rsidP="00471774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0.008</w:t>
            </w:r>
          </w:p>
        </w:tc>
        <w:tc>
          <w:tcPr>
            <w:tcW w:w="2549" w:type="dxa"/>
            <w:tcBorders>
              <w:top w:val="single" w:sz="4" w:space="0" w:color="auto"/>
            </w:tcBorders>
            <w:vAlign w:val="center"/>
          </w:tcPr>
          <w:p w14:paraId="7E9FF21C" w14:textId="77777777" w:rsidR="00471774" w:rsidRPr="00763707" w:rsidRDefault="00471774" w:rsidP="00471774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0.0009</w:t>
            </w:r>
          </w:p>
        </w:tc>
        <w:tc>
          <w:tcPr>
            <w:tcW w:w="2376" w:type="dxa"/>
            <w:tcBorders>
              <w:top w:val="single" w:sz="4" w:space="0" w:color="auto"/>
            </w:tcBorders>
            <w:vAlign w:val="center"/>
          </w:tcPr>
          <w:p w14:paraId="59180F09" w14:textId="77777777" w:rsidR="00471774" w:rsidRPr="00763707" w:rsidRDefault="00471774" w:rsidP="00471774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12</w:t>
            </w:r>
          </w:p>
        </w:tc>
      </w:tr>
      <w:tr w:rsidR="00471774" w:rsidRPr="00763707" w14:paraId="565DBECB" w14:textId="77777777" w:rsidTr="00471774">
        <w:trPr>
          <w:trHeight w:val="351"/>
        </w:trPr>
        <w:tc>
          <w:tcPr>
            <w:tcW w:w="2674" w:type="dxa"/>
            <w:vAlign w:val="center"/>
          </w:tcPr>
          <w:p w14:paraId="7562F394" w14:textId="77777777" w:rsidR="00471774" w:rsidRPr="00763707" w:rsidRDefault="00471774" w:rsidP="00471774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1300</w:t>
            </w:r>
          </w:p>
        </w:tc>
        <w:tc>
          <w:tcPr>
            <w:tcW w:w="2486" w:type="dxa"/>
            <w:vAlign w:val="center"/>
          </w:tcPr>
          <w:p w14:paraId="70276F45" w14:textId="77777777" w:rsidR="00471774" w:rsidRPr="00763707" w:rsidRDefault="00471774" w:rsidP="00471774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0.050</w:t>
            </w:r>
          </w:p>
        </w:tc>
        <w:tc>
          <w:tcPr>
            <w:tcW w:w="2549" w:type="dxa"/>
            <w:vAlign w:val="center"/>
          </w:tcPr>
          <w:p w14:paraId="33E4A9AC" w14:textId="77777777" w:rsidR="00471774" w:rsidRPr="00763707" w:rsidRDefault="00471774" w:rsidP="00471774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0.0012</w:t>
            </w:r>
          </w:p>
        </w:tc>
        <w:tc>
          <w:tcPr>
            <w:tcW w:w="2376" w:type="dxa"/>
            <w:vAlign w:val="center"/>
          </w:tcPr>
          <w:p w14:paraId="664DEBD9" w14:textId="77777777" w:rsidR="00471774" w:rsidRPr="00763707" w:rsidRDefault="00471774" w:rsidP="00471774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2</w:t>
            </w:r>
          </w:p>
        </w:tc>
      </w:tr>
      <w:tr w:rsidR="00471774" w:rsidRPr="00763707" w14:paraId="7E54C8D5" w14:textId="77777777" w:rsidTr="00471774">
        <w:trPr>
          <w:trHeight w:val="351"/>
        </w:trPr>
        <w:tc>
          <w:tcPr>
            <w:tcW w:w="2674" w:type="dxa"/>
            <w:vAlign w:val="center"/>
          </w:tcPr>
          <w:p w14:paraId="656D5F37" w14:textId="77777777" w:rsidR="00471774" w:rsidRPr="00763707" w:rsidRDefault="00471774" w:rsidP="00471774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2486" w:type="dxa"/>
            <w:vAlign w:val="center"/>
          </w:tcPr>
          <w:p w14:paraId="2FEAA948" w14:textId="77777777" w:rsidR="00471774" w:rsidRPr="00763707" w:rsidRDefault="00471774" w:rsidP="00471774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0.234</w:t>
            </w:r>
          </w:p>
        </w:tc>
        <w:tc>
          <w:tcPr>
            <w:tcW w:w="2549" w:type="dxa"/>
            <w:vAlign w:val="center"/>
          </w:tcPr>
          <w:p w14:paraId="586D0300" w14:textId="77777777" w:rsidR="00471774" w:rsidRPr="00763707" w:rsidRDefault="00471774" w:rsidP="00471774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0.0121</w:t>
            </w:r>
          </w:p>
        </w:tc>
        <w:tc>
          <w:tcPr>
            <w:tcW w:w="2376" w:type="dxa"/>
            <w:vAlign w:val="center"/>
          </w:tcPr>
          <w:p w14:paraId="6918FAA7" w14:textId="77777777" w:rsidR="00471774" w:rsidRPr="00763707" w:rsidRDefault="00471774" w:rsidP="00471774">
            <w:pPr>
              <w:spacing w:line="48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471774" w:rsidRPr="00763707" w14:paraId="2242917A" w14:textId="77777777" w:rsidTr="00471774">
        <w:trPr>
          <w:trHeight w:val="351"/>
        </w:trPr>
        <w:tc>
          <w:tcPr>
            <w:tcW w:w="2674" w:type="dxa"/>
            <w:tcBorders>
              <w:bottom w:val="single" w:sz="4" w:space="0" w:color="auto"/>
            </w:tcBorders>
            <w:vAlign w:val="center"/>
          </w:tcPr>
          <w:p w14:paraId="15A9905D" w14:textId="77777777" w:rsidR="00471774" w:rsidRPr="00763707" w:rsidRDefault="00471774" w:rsidP="00471774">
            <w:pPr>
              <w:spacing w:line="480" w:lineRule="auto"/>
              <w:ind w:left="0" w:firstLine="0"/>
              <w:jc w:val="center"/>
              <w:rPr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1500</w:t>
            </w:r>
          </w:p>
        </w:tc>
        <w:tc>
          <w:tcPr>
            <w:tcW w:w="2486" w:type="dxa"/>
            <w:tcBorders>
              <w:bottom w:val="single" w:sz="4" w:space="0" w:color="auto"/>
            </w:tcBorders>
            <w:vAlign w:val="center"/>
          </w:tcPr>
          <w:p w14:paraId="2513F25D" w14:textId="77777777" w:rsidR="00471774" w:rsidRPr="00763707" w:rsidRDefault="00471774" w:rsidP="00471774">
            <w:pPr>
              <w:spacing w:line="480" w:lineRule="auto"/>
              <w:ind w:left="0" w:firstLine="0"/>
              <w:jc w:val="center"/>
              <w:rPr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0.183</w:t>
            </w:r>
          </w:p>
        </w:tc>
        <w:tc>
          <w:tcPr>
            <w:tcW w:w="2549" w:type="dxa"/>
            <w:tcBorders>
              <w:bottom w:val="single" w:sz="4" w:space="0" w:color="auto"/>
            </w:tcBorders>
            <w:vAlign w:val="center"/>
          </w:tcPr>
          <w:p w14:paraId="0945A491" w14:textId="77777777" w:rsidR="00471774" w:rsidRPr="00763707" w:rsidRDefault="00471774" w:rsidP="00471774">
            <w:pPr>
              <w:spacing w:line="480" w:lineRule="auto"/>
              <w:ind w:left="0" w:firstLine="0"/>
              <w:jc w:val="center"/>
              <w:rPr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0.0070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4FC70CCA" w14:textId="77777777" w:rsidR="00471774" w:rsidRPr="00763707" w:rsidRDefault="00471774" w:rsidP="00471774">
            <w:pPr>
              <w:spacing w:line="480" w:lineRule="auto"/>
              <w:ind w:left="0" w:firstLine="0"/>
              <w:jc w:val="center"/>
              <w:rPr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4</w:t>
            </w:r>
          </w:p>
        </w:tc>
      </w:tr>
    </w:tbl>
    <w:p w14:paraId="397A5281" w14:textId="77777777" w:rsidR="00471774" w:rsidRDefault="00471774" w:rsidP="003D092A">
      <w:pPr>
        <w:rPr>
          <w:rFonts w:ascii="Times New Roman" w:hAnsi="Times New Roman" w:cs="Times New Roman"/>
          <w:sz w:val="20"/>
          <w:szCs w:val="20"/>
        </w:rPr>
      </w:pPr>
    </w:p>
    <w:p w14:paraId="3327A701" w14:textId="04BA365E" w:rsidR="003D092A" w:rsidRPr="00763707" w:rsidRDefault="003D092A" w:rsidP="003D092A">
      <w:pPr>
        <w:rPr>
          <w:rFonts w:ascii="Times New Roman" w:hAnsi="Times New Roman" w:cs="Times New Roman"/>
          <w:sz w:val="20"/>
          <w:szCs w:val="20"/>
        </w:rPr>
      </w:pPr>
      <w:r w:rsidRPr="00763707">
        <w:rPr>
          <w:rFonts w:ascii="Times New Roman" w:hAnsi="Times New Roman" w:cs="Times New Roman"/>
          <w:sz w:val="20"/>
          <w:szCs w:val="20"/>
        </w:rPr>
        <w:t>Table S</w:t>
      </w:r>
      <w:r w:rsidR="00013B67">
        <w:rPr>
          <w:rFonts w:ascii="Times New Roman" w:hAnsi="Times New Roman" w:cs="Times New Roman"/>
          <w:sz w:val="20"/>
          <w:szCs w:val="20"/>
        </w:rPr>
        <w:t>7</w:t>
      </w:r>
      <w:r w:rsidRPr="00763707">
        <w:rPr>
          <w:rFonts w:ascii="Times New Roman" w:hAnsi="Times New Roman" w:cs="Times New Roman"/>
          <w:sz w:val="20"/>
          <w:szCs w:val="20"/>
        </w:rPr>
        <w:t>: Atomization Temperature Optimization for ABW</w:t>
      </w:r>
    </w:p>
    <w:tbl>
      <w:tblPr>
        <w:tblpPr w:leftFromText="180" w:rightFromText="180" w:vertAnchor="text" w:horzAnchor="margin" w:tblpY="238"/>
        <w:tblW w:w="10076" w:type="dxa"/>
        <w:tblLook w:val="04A0" w:firstRow="1" w:lastRow="0" w:firstColumn="1" w:lastColumn="0" w:noHBand="0" w:noVBand="1"/>
      </w:tblPr>
      <w:tblGrid>
        <w:gridCol w:w="2676"/>
        <w:gridCol w:w="1497"/>
        <w:gridCol w:w="2458"/>
        <w:gridCol w:w="2061"/>
        <w:gridCol w:w="1384"/>
      </w:tblGrid>
      <w:tr w:rsidR="00471774" w:rsidRPr="00763707" w14:paraId="25933D8A" w14:textId="77777777" w:rsidTr="00471774">
        <w:trPr>
          <w:trHeight w:val="1197"/>
        </w:trPr>
        <w:tc>
          <w:tcPr>
            <w:tcW w:w="267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387170B" w14:textId="77777777" w:rsidR="00471774" w:rsidRPr="00763707" w:rsidRDefault="00471774" w:rsidP="004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Atomization Temperature ⁰C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08BCFE5" w14:textId="77777777" w:rsidR="00471774" w:rsidRPr="00763707" w:rsidRDefault="00471774" w:rsidP="004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ABW 10</w:t>
            </w:r>
            <w:r w:rsidRPr="00763707">
              <w:rPr>
                <w:rFonts w:ascii="Times New Roman" w:hAnsi="Times New Roman" w:cs="Times New Roman"/>
                <w:sz w:val="20"/>
                <w:szCs w:val="20"/>
              </w:rPr>
              <w:t xml:space="preserve"> µg/L</w:t>
            </w:r>
            <w:r w:rsidRPr="00763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Cd</w:t>
            </w:r>
          </w:p>
        </w:tc>
        <w:tc>
          <w:tcPr>
            <w:tcW w:w="24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3684C" w14:textId="77777777" w:rsidR="00471774" w:rsidRPr="00763707" w:rsidRDefault="00471774" w:rsidP="004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Absorbance</w:t>
            </w:r>
          </w:p>
        </w:tc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B4F8DC" w14:textId="77777777" w:rsidR="00471774" w:rsidRPr="00763707" w:rsidRDefault="00471774" w:rsidP="004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Standard Deviation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0BBF42D" w14:textId="77777777" w:rsidR="00471774" w:rsidRPr="00763707" w:rsidRDefault="00471774" w:rsidP="004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RSD %</w:t>
            </w:r>
          </w:p>
        </w:tc>
      </w:tr>
      <w:tr w:rsidR="00471774" w:rsidRPr="00763707" w14:paraId="24806BB7" w14:textId="77777777" w:rsidTr="00471774">
        <w:trPr>
          <w:trHeight w:val="295"/>
        </w:trPr>
        <w:tc>
          <w:tcPr>
            <w:tcW w:w="26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AC8CC9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1300</w:t>
            </w:r>
          </w:p>
        </w:tc>
        <w:tc>
          <w:tcPr>
            <w:tcW w:w="149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A1B098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1.95</w:t>
            </w:r>
          </w:p>
        </w:tc>
        <w:tc>
          <w:tcPr>
            <w:tcW w:w="2458" w:type="dxa"/>
            <w:tcBorders>
              <w:top w:val="single" w:sz="4" w:space="0" w:color="auto"/>
            </w:tcBorders>
            <w:vAlign w:val="center"/>
          </w:tcPr>
          <w:p w14:paraId="30008C30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0.0434</w:t>
            </w:r>
          </w:p>
        </w:tc>
        <w:tc>
          <w:tcPr>
            <w:tcW w:w="206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0EE688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0.0017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AEA1C1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</w:tr>
      <w:tr w:rsidR="00471774" w:rsidRPr="00763707" w14:paraId="069B096A" w14:textId="77777777" w:rsidTr="00471774">
        <w:trPr>
          <w:trHeight w:val="295"/>
        </w:trPr>
        <w:tc>
          <w:tcPr>
            <w:tcW w:w="2676" w:type="dxa"/>
            <w:noWrap/>
            <w:vAlign w:val="center"/>
            <w:hideMark/>
          </w:tcPr>
          <w:p w14:paraId="6DB11608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1400</w:t>
            </w:r>
          </w:p>
        </w:tc>
        <w:tc>
          <w:tcPr>
            <w:tcW w:w="1497" w:type="dxa"/>
            <w:noWrap/>
            <w:vAlign w:val="center"/>
            <w:hideMark/>
          </w:tcPr>
          <w:p w14:paraId="3DA726D8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6.78</w:t>
            </w:r>
          </w:p>
        </w:tc>
        <w:tc>
          <w:tcPr>
            <w:tcW w:w="2458" w:type="dxa"/>
            <w:vAlign w:val="center"/>
          </w:tcPr>
          <w:p w14:paraId="508A02B6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0.1565</w:t>
            </w:r>
          </w:p>
        </w:tc>
        <w:tc>
          <w:tcPr>
            <w:tcW w:w="2061" w:type="dxa"/>
            <w:noWrap/>
            <w:vAlign w:val="center"/>
            <w:hideMark/>
          </w:tcPr>
          <w:p w14:paraId="5996DC94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0.0351</w:t>
            </w:r>
          </w:p>
        </w:tc>
        <w:tc>
          <w:tcPr>
            <w:tcW w:w="1384" w:type="dxa"/>
            <w:noWrap/>
            <w:vAlign w:val="center"/>
            <w:hideMark/>
          </w:tcPr>
          <w:p w14:paraId="0B98F927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</w:tr>
      <w:tr w:rsidR="00471774" w:rsidRPr="00763707" w14:paraId="53B0FA6E" w14:textId="77777777" w:rsidTr="00471774">
        <w:trPr>
          <w:trHeight w:val="295"/>
        </w:trPr>
        <w:tc>
          <w:tcPr>
            <w:tcW w:w="2676" w:type="dxa"/>
            <w:noWrap/>
            <w:vAlign w:val="center"/>
            <w:hideMark/>
          </w:tcPr>
          <w:p w14:paraId="04C4DC7C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1500</w:t>
            </w:r>
          </w:p>
        </w:tc>
        <w:tc>
          <w:tcPr>
            <w:tcW w:w="1497" w:type="dxa"/>
            <w:noWrap/>
            <w:vAlign w:val="center"/>
            <w:hideMark/>
          </w:tcPr>
          <w:p w14:paraId="0F4B44A3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9.84</w:t>
            </w:r>
          </w:p>
        </w:tc>
        <w:tc>
          <w:tcPr>
            <w:tcW w:w="2458" w:type="dxa"/>
            <w:vAlign w:val="center"/>
          </w:tcPr>
          <w:p w14:paraId="5594CE8C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0.2283</w:t>
            </w:r>
          </w:p>
        </w:tc>
        <w:tc>
          <w:tcPr>
            <w:tcW w:w="2061" w:type="dxa"/>
            <w:noWrap/>
            <w:vAlign w:val="center"/>
            <w:hideMark/>
          </w:tcPr>
          <w:p w14:paraId="48C4A694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0.0017</w:t>
            </w:r>
          </w:p>
        </w:tc>
        <w:tc>
          <w:tcPr>
            <w:tcW w:w="1384" w:type="dxa"/>
            <w:noWrap/>
            <w:vAlign w:val="center"/>
            <w:hideMark/>
          </w:tcPr>
          <w:p w14:paraId="3B374DD0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471774" w:rsidRPr="00763707" w14:paraId="6B06C831" w14:textId="77777777" w:rsidTr="00471774">
        <w:trPr>
          <w:trHeight w:val="295"/>
        </w:trPr>
        <w:tc>
          <w:tcPr>
            <w:tcW w:w="26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842DF2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1600</w:t>
            </w:r>
          </w:p>
        </w:tc>
        <w:tc>
          <w:tcPr>
            <w:tcW w:w="149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E36A8A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  <w:tc>
          <w:tcPr>
            <w:tcW w:w="2458" w:type="dxa"/>
            <w:tcBorders>
              <w:bottom w:val="single" w:sz="4" w:space="0" w:color="auto"/>
            </w:tcBorders>
            <w:vAlign w:val="center"/>
          </w:tcPr>
          <w:p w14:paraId="137B10DE" w14:textId="77777777" w:rsidR="00471774" w:rsidRPr="00763707" w:rsidRDefault="00471774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637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&lt;LOD</w:t>
            </w:r>
          </w:p>
        </w:tc>
        <w:tc>
          <w:tcPr>
            <w:tcW w:w="20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342DB3A" w14:textId="348C47C2" w:rsidR="00471774" w:rsidRPr="00763707" w:rsidRDefault="00C26ACD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E14451" w14:textId="6708F93C" w:rsidR="00471774" w:rsidRPr="00763707" w:rsidRDefault="00BF45E7" w:rsidP="0047177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64B0ED47" w14:textId="77777777" w:rsidR="003D092A" w:rsidRPr="00763707" w:rsidRDefault="003D092A" w:rsidP="003D092A">
      <w:pPr>
        <w:rPr>
          <w:rFonts w:ascii="Times New Roman" w:hAnsi="Times New Roman" w:cs="Times New Roman"/>
          <w:sz w:val="20"/>
          <w:szCs w:val="20"/>
        </w:rPr>
      </w:pPr>
    </w:p>
    <w:p w14:paraId="11733A84" w14:textId="77777777" w:rsidR="00FC501C" w:rsidRPr="00763707" w:rsidRDefault="00FC501C" w:rsidP="00FC501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D89941" w14:textId="77777777" w:rsidR="00FC501C" w:rsidRPr="00763707" w:rsidRDefault="00FC501C" w:rsidP="00FC501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62D18D" w14:textId="77777777" w:rsidR="00FC501C" w:rsidRPr="00763707" w:rsidRDefault="00FC501C" w:rsidP="00FC501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B20950" w14:textId="77777777" w:rsidR="00FC501C" w:rsidRPr="00763707" w:rsidRDefault="00FC501C" w:rsidP="00FC501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2477481" w14:textId="77777777" w:rsidR="00FC501C" w:rsidRPr="00763707" w:rsidRDefault="00FC501C" w:rsidP="00FC501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2BAEED" w14:textId="77777777" w:rsidR="00FC501C" w:rsidRPr="00763707" w:rsidRDefault="00FC501C" w:rsidP="00FC501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09D091" w14:textId="77777777" w:rsidR="00FC501C" w:rsidRPr="00763707" w:rsidRDefault="00FC501C" w:rsidP="00FC501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A21705C" w14:textId="77777777" w:rsidR="00FC501C" w:rsidRPr="00763707" w:rsidRDefault="00FC501C" w:rsidP="00FC501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19DB40D" w14:textId="677A9A49" w:rsidR="00FC501C" w:rsidRPr="00763707" w:rsidRDefault="00FC501C" w:rsidP="00FC501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63707">
        <w:rPr>
          <w:rFonts w:ascii="Times New Roman" w:hAnsi="Times New Roman" w:cs="Times New Roman"/>
          <w:sz w:val="20"/>
          <w:szCs w:val="20"/>
        </w:rPr>
        <w:t xml:space="preserve">Table </w:t>
      </w:r>
      <w:r w:rsidR="00357E43">
        <w:rPr>
          <w:rFonts w:ascii="Times New Roman" w:hAnsi="Times New Roman" w:cs="Times New Roman"/>
          <w:sz w:val="20"/>
          <w:szCs w:val="20"/>
        </w:rPr>
        <w:t>S</w:t>
      </w:r>
      <w:r w:rsidR="00013B67">
        <w:rPr>
          <w:rFonts w:ascii="Times New Roman" w:hAnsi="Times New Roman" w:cs="Times New Roman"/>
          <w:sz w:val="20"/>
          <w:szCs w:val="20"/>
        </w:rPr>
        <w:t>8</w:t>
      </w:r>
      <w:r w:rsidRPr="00763707">
        <w:rPr>
          <w:rFonts w:ascii="Times New Roman" w:hAnsi="Times New Roman" w:cs="Times New Roman"/>
          <w:sz w:val="20"/>
          <w:szCs w:val="20"/>
        </w:rPr>
        <w:t xml:space="preserve">: GAPI </w:t>
      </w:r>
      <w:r w:rsidR="00471774">
        <w:rPr>
          <w:rFonts w:ascii="Times New Roman" w:hAnsi="Times New Roman" w:cs="Times New Roman"/>
          <w:sz w:val="20"/>
          <w:szCs w:val="20"/>
        </w:rPr>
        <w:t>comparison</w:t>
      </w:r>
    </w:p>
    <w:p w14:paraId="183D352C" w14:textId="77777777" w:rsidR="00FC501C" w:rsidRPr="00763707" w:rsidRDefault="00FC501C" w:rsidP="00FC501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  <w:sectPr w:rsidR="00FC501C" w:rsidRPr="00763707" w:rsidSect="00FC501C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horzAnchor="page" w:tblpX="612" w:tblpY="-546"/>
        <w:tblW w:w="14485" w:type="dxa"/>
        <w:tblLayout w:type="fixed"/>
        <w:tblLook w:val="04A0" w:firstRow="1" w:lastRow="0" w:firstColumn="1" w:lastColumn="0" w:noHBand="0" w:noVBand="1"/>
      </w:tblPr>
      <w:tblGrid>
        <w:gridCol w:w="1291"/>
        <w:gridCol w:w="1297"/>
        <w:gridCol w:w="236"/>
        <w:gridCol w:w="1401"/>
        <w:gridCol w:w="270"/>
        <w:gridCol w:w="1350"/>
        <w:gridCol w:w="270"/>
        <w:gridCol w:w="1620"/>
        <w:gridCol w:w="270"/>
        <w:gridCol w:w="1260"/>
        <w:gridCol w:w="270"/>
        <w:gridCol w:w="1440"/>
        <w:gridCol w:w="270"/>
        <w:gridCol w:w="1350"/>
        <w:gridCol w:w="270"/>
        <w:gridCol w:w="1350"/>
        <w:gridCol w:w="270"/>
      </w:tblGrid>
      <w:tr w:rsidR="00FC501C" w:rsidRPr="00471774" w14:paraId="6F058681" w14:textId="77777777" w:rsidTr="003F53A5">
        <w:trPr>
          <w:trHeight w:val="1420"/>
        </w:trPr>
        <w:tc>
          <w:tcPr>
            <w:tcW w:w="1291" w:type="dxa"/>
          </w:tcPr>
          <w:p w14:paraId="7F2D99E8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bookmarkStart w:id="0" w:name="_Hlk203049037"/>
            <w:r w:rsidRPr="00471774">
              <w:rPr>
                <w:b/>
                <w:bCs/>
                <w:color w:val="000000"/>
                <w:sz w:val="18"/>
                <w:szCs w:val="18"/>
              </w:rPr>
              <w:lastRenderedPageBreak/>
              <w:t>GAPI Parameter for Greenness level</w:t>
            </w:r>
          </w:p>
        </w:tc>
        <w:tc>
          <w:tcPr>
            <w:tcW w:w="1533" w:type="dxa"/>
            <w:gridSpan w:val="2"/>
          </w:tcPr>
          <w:p w14:paraId="13765554" w14:textId="77777777" w:rsidR="00FC501C" w:rsidRPr="00471774" w:rsidRDefault="00FC501C" w:rsidP="003F53A5">
            <w:pPr>
              <w:ind w:left="0" w:firstLine="0"/>
              <w:rPr>
                <w:b/>
                <w:bCs/>
                <w:color w:val="000000"/>
                <w:sz w:val="18"/>
                <w:szCs w:val="18"/>
              </w:rPr>
            </w:pPr>
            <w:r w:rsidRPr="00471774">
              <w:rPr>
                <w:b/>
                <w:bCs/>
                <w:color w:val="000000"/>
                <w:sz w:val="18"/>
                <w:szCs w:val="18"/>
              </w:rPr>
              <w:t>Optimized GFAAS</w:t>
            </w:r>
          </w:p>
        </w:tc>
        <w:tc>
          <w:tcPr>
            <w:tcW w:w="1671" w:type="dxa"/>
            <w:gridSpan w:val="2"/>
          </w:tcPr>
          <w:p w14:paraId="3DB432EF" w14:textId="77777777" w:rsidR="00FC501C" w:rsidRPr="00471774" w:rsidRDefault="00FC501C" w:rsidP="003F53A5">
            <w:pPr>
              <w:ind w:left="0" w:firstLine="0"/>
              <w:rPr>
                <w:b/>
                <w:bCs/>
                <w:color w:val="000000"/>
                <w:sz w:val="18"/>
                <w:szCs w:val="18"/>
                <w:lang w:val="it-IT"/>
              </w:rPr>
            </w:pPr>
            <w:proofErr w:type="spellStart"/>
            <w:r w:rsidRPr="00471774">
              <w:rPr>
                <w:b/>
                <w:bCs/>
                <w:color w:val="000000"/>
                <w:sz w:val="18"/>
                <w:szCs w:val="18"/>
              </w:rPr>
              <w:t>Tetrahydroborate</w:t>
            </w:r>
            <w:proofErr w:type="spellEnd"/>
            <w:r w:rsidRPr="00471774">
              <w:rPr>
                <w:b/>
                <w:bCs/>
                <w:color w:val="000000"/>
                <w:sz w:val="18"/>
                <w:szCs w:val="18"/>
              </w:rPr>
              <w:t xml:space="preserve"> Reductive Precipitations (Nakashima et al. 1987) (23)</w:t>
            </w:r>
          </w:p>
        </w:tc>
        <w:tc>
          <w:tcPr>
            <w:tcW w:w="1620" w:type="dxa"/>
            <w:gridSpan w:val="2"/>
          </w:tcPr>
          <w:p w14:paraId="4512D63D" w14:textId="77777777" w:rsidR="00FC501C" w:rsidRPr="00471774" w:rsidRDefault="00FC501C" w:rsidP="003F53A5">
            <w:pPr>
              <w:ind w:left="0" w:firstLine="0"/>
              <w:rPr>
                <w:b/>
                <w:bCs/>
                <w:color w:val="000000"/>
                <w:sz w:val="18"/>
                <w:szCs w:val="18"/>
                <w:lang w:val="it-IT"/>
              </w:rPr>
            </w:pPr>
            <w:r w:rsidRPr="00471774">
              <w:rPr>
                <w:b/>
                <w:bCs/>
                <w:color w:val="000000"/>
                <w:sz w:val="18"/>
                <w:szCs w:val="18"/>
                <w:lang w:val="it-IT"/>
              </w:rPr>
              <w:t>Preconcentration on Silica-Immobilized 8-Hydroxyquinoline (Nakashima et al. 1988) (24)</w:t>
            </w:r>
          </w:p>
          <w:p w14:paraId="7EB1ACB6" w14:textId="77777777" w:rsidR="00FC501C" w:rsidRPr="00471774" w:rsidRDefault="00FC501C" w:rsidP="003F53A5">
            <w:pPr>
              <w:rPr>
                <w:b/>
                <w:bCs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1890" w:type="dxa"/>
            <w:gridSpan w:val="2"/>
          </w:tcPr>
          <w:p w14:paraId="013BB80F" w14:textId="77777777" w:rsidR="00FC501C" w:rsidRPr="00471774" w:rsidRDefault="00FC501C" w:rsidP="003F53A5">
            <w:pPr>
              <w:ind w:left="0" w:firstLine="0"/>
              <w:rPr>
                <w:b/>
                <w:bCs/>
                <w:color w:val="000000"/>
                <w:sz w:val="18"/>
                <w:szCs w:val="18"/>
              </w:rPr>
            </w:pPr>
            <w:r w:rsidRPr="00471774">
              <w:rPr>
                <w:b/>
                <w:bCs/>
                <w:color w:val="000000"/>
                <w:sz w:val="18"/>
                <w:szCs w:val="18"/>
              </w:rPr>
              <w:t>Solvent Extraction with PAPT (Lee et al. 1995) (25)</w:t>
            </w:r>
          </w:p>
        </w:tc>
        <w:tc>
          <w:tcPr>
            <w:tcW w:w="1530" w:type="dxa"/>
            <w:gridSpan w:val="2"/>
          </w:tcPr>
          <w:p w14:paraId="6B10C753" w14:textId="77777777" w:rsidR="00FC501C" w:rsidRPr="00471774" w:rsidRDefault="00FC501C" w:rsidP="003F53A5">
            <w:pPr>
              <w:ind w:left="0" w:firstLine="0"/>
              <w:rPr>
                <w:b/>
                <w:bCs/>
                <w:color w:val="000000"/>
                <w:sz w:val="18"/>
                <w:szCs w:val="18"/>
              </w:rPr>
            </w:pPr>
            <w:r w:rsidRPr="00471774">
              <w:rPr>
                <w:b/>
                <w:bCs/>
                <w:color w:val="000000"/>
                <w:sz w:val="18"/>
                <w:szCs w:val="18"/>
              </w:rPr>
              <w:t>Dynamically Coated Column (C18) (</w:t>
            </w:r>
            <w:proofErr w:type="spellStart"/>
            <w:r w:rsidRPr="00471774">
              <w:rPr>
                <w:b/>
                <w:bCs/>
                <w:color w:val="000000"/>
                <w:sz w:val="18"/>
                <w:szCs w:val="18"/>
              </w:rPr>
              <w:t>Akatsuka</w:t>
            </w:r>
            <w:proofErr w:type="spellEnd"/>
            <w:r w:rsidRPr="00471774">
              <w:rPr>
                <w:b/>
                <w:bCs/>
                <w:color w:val="000000"/>
                <w:sz w:val="18"/>
                <w:szCs w:val="18"/>
              </w:rPr>
              <w:t xml:space="preserve"> et al. 1998) (26)</w:t>
            </w:r>
          </w:p>
        </w:tc>
        <w:tc>
          <w:tcPr>
            <w:tcW w:w="1710" w:type="dxa"/>
            <w:gridSpan w:val="2"/>
          </w:tcPr>
          <w:p w14:paraId="7DBBBDFA" w14:textId="77777777" w:rsidR="00FC501C" w:rsidRPr="00471774" w:rsidRDefault="00FC501C" w:rsidP="003F53A5">
            <w:pPr>
              <w:ind w:left="0" w:firstLine="0"/>
              <w:rPr>
                <w:b/>
                <w:bCs/>
                <w:color w:val="000000"/>
                <w:sz w:val="18"/>
                <w:szCs w:val="18"/>
              </w:rPr>
            </w:pPr>
            <w:r w:rsidRPr="00471774">
              <w:rPr>
                <w:b/>
                <w:bCs/>
                <w:color w:val="000000"/>
                <w:sz w:val="18"/>
                <w:szCs w:val="18"/>
              </w:rPr>
              <w:t>Automated Online Preconcentration with APDC and C18 Column (Colbert et al. 1998) (27)</w:t>
            </w:r>
          </w:p>
        </w:tc>
        <w:tc>
          <w:tcPr>
            <w:tcW w:w="1620" w:type="dxa"/>
            <w:gridSpan w:val="2"/>
          </w:tcPr>
          <w:p w14:paraId="26740ABF" w14:textId="77777777" w:rsidR="00FC501C" w:rsidRPr="00471774" w:rsidRDefault="00FC501C" w:rsidP="003F53A5">
            <w:pPr>
              <w:ind w:left="0" w:firstLine="0"/>
              <w:rPr>
                <w:b/>
                <w:bCs/>
                <w:color w:val="000000"/>
                <w:sz w:val="18"/>
                <w:szCs w:val="18"/>
              </w:rPr>
            </w:pPr>
            <w:r w:rsidRPr="00471774">
              <w:rPr>
                <w:b/>
                <w:bCs/>
                <w:color w:val="000000"/>
                <w:sz w:val="18"/>
                <w:szCs w:val="18"/>
              </w:rPr>
              <w:t>Solid Phase Extraction (SPE) with Iminodiacetic Resin (</w:t>
            </w:r>
            <w:proofErr w:type="spellStart"/>
            <w:r w:rsidRPr="00471774">
              <w:rPr>
                <w:b/>
                <w:bCs/>
                <w:color w:val="000000"/>
                <w:sz w:val="18"/>
                <w:szCs w:val="18"/>
              </w:rPr>
              <w:t>Grotti</w:t>
            </w:r>
            <w:proofErr w:type="spellEnd"/>
            <w:r w:rsidRPr="00471774">
              <w:rPr>
                <w:b/>
                <w:bCs/>
                <w:color w:val="000000"/>
                <w:sz w:val="18"/>
                <w:szCs w:val="18"/>
              </w:rPr>
              <w:t xml:space="preserve"> et al. 2002) (28)</w:t>
            </w:r>
          </w:p>
        </w:tc>
        <w:tc>
          <w:tcPr>
            <w:tcW w:w="1620" w:type="dxa"/>
            <w:gridSpan w:val="2"/>
          </w:tcPr>
          <w:p w14:paraId="4CCCFCA8" w14:textId="77777777" w:rsidR="00FC501C" w:rsidRPr="00471774" w:rsidRDefault="00FC501C" w:rsidP="003F53A5">
            <w:pPr>
              <w:ind w:left="0" w:firstLine="0"/>
              <w:rPr>
                <w:b/>
                <w:bCs/>
                <w:color w:val="000000"/>
                <w:sz w:val="18"/>
                <w:szCs w:val="18"/>
              </w:rPr>
            </w:pPr>
            <w:r w:rsidRPr="00471774">
              <w:rPr>
                <w:b/>
                <w:bCs/>
                <w:color w:val="000000"/>
                <w:sz w:val="18"/>
                <w:szCs w:val="18"/>
              </w:rPr>
              <w:t>Solvent Extraction with DDTC + CPE (Yuan et al. 2004) (29)</w:t>
            </w:r>
          </w:p>
        </w:tc>
      </w:tr>
      <w:tr w:rsidR="00FC501C" w:rsidRPr="00471774" w14:paraId="6B50C49F" w14:textId="77777777" w:rsidTr="00203541">
        <w:trPr>
          <w:trHeight w:val="985"/>
        </w:trPr>
        <w:tc>
          <w:tcPr>
            <w:tcW w:w="1291" w:type="dxa"/>
            <w:vAlign w:val="center"/>
          </w:tcPr>
          <w:p w14:paraId="4205FC06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Sample Preparation.</w:t>
            </w:r>
          </w:p>
        </w:tc>
        <w:tc>
          <w:tcPr>
            <w:tcW w:w="1297" w:type="dxa"/>
            <w:vAlign w:val="center"/>
          </w:tcPr>
          <w:p w14:paraId="7AA24113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  <w:lang w:val="it-IT"/>
              </w:rPr>
            </w:pPr>
            <w:r w:rsidRPr="00471774">
              <w:rPr>
                <w:color w:val="000000"/>
                <w:sz w:val="18"/>
                <w:szCs w:val="18"/>
                <w:lang w:val="it-IT"/>
              </w:rPr>
              <w:t>Immediate filtration, acidification (ultrapure nitric acid)</w:t>
            </w:r>
          </w:p>
        </w:tc>
        <w:tc>
          <w:tcPr>
            <w:tcW w:w="236" w:type="dxa"/>
            <w:shd w:val="clear" w:color="auto" w:fill="00B050"/>
            <w:vAlign w:val="center"/>
          </w:tcPr>
          <w:p w14:paraId="3DA7805F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1401" w:type="dxa"/>
            <w:vAlign w:val="center"/>
          </w:tcPr>
          <w:p w14:paraId="5DF489C3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Reductive Precipitation.</w:t>
            </w:r>
          </w:p>
          <w:p w14:paraId="0955E219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  <w:p w14:paraId="3ECF8DE8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3B83D94B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4C33EE2F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Adsorption on silica-immobilized sorbent.</w:t>
            </w:r>
          </w:p>
          <w:p w14:paraId="7F45560A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  <w:p w14:paraId="2202BD17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5E1CCDC8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120F54DD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Solvent extraction.</w:t>
            </w:r>
          </w:p>
        </w:tc>
        <w:tc>
          <w:tcPr>
            <w:tcW w:w="270" w:type="dxa"/>
            <w:shd w:val="clear" w:color="auto" w:fill="EE0000"/>
            <w:vAlign w:val="center"/>
          </w:tcPr>
          <w:p w14:paraId="713768A4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75B64AEB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Dynamic coating on C18 column.</w:t>
            </w:r>
          </w:p>
          <w:p w14:paraId="6D651693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  <w:p w14:paraId="5A1FF352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16C67C9D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7A7551F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Online preconcentration.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4979680B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51994968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Solid phase extraction.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00A20BB4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3A7A199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Solvent extraction + CPE.</w:t>
            </w:r>
          </w:p>
        </w:tc>
        <w:tc>
          <w:tcPr>
            <w:tcW w:w="270" w:type="dxa"/>
            <w:shd w:val="clear" w:color="auto" w:fill="FFC000"/>
          </w:tcPr>
          <w:p w14:paraId="30EF670A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</w:tr>
      <w:tr w:rsidR="00FC501C" w:rsidRPr="00471774" w14:paraId="36BD2D00" w14:textId="77777777" w:rsidTr="00203541">
        <w:trPr>
          <w:trHeight w:val="706"/>
        </w:trPr>
        <w:tc>
          <w:tcPr>
            <w:tcW w:w="1291" w:type="dxa"/>
            <w:vAlign w:val="center"/>
          </w:tcPr>
          <w:p w14:paraId="1493E760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Reagents used</w:t>
            </w:r>
          </w:p>
        </w:tc>
        <w:tc>
          <w:tcPr>
            <w:tcW w:w="1297" w:type="dxa"/>
            <w:vAlign w:val="center"/>
          </w:tcPr>
          <w:p w14:paraId="091FF8AA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No any reagent used</w:t>
            </w:r>
          </w:p>
          <w:p w14:paraId="2A933A5F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  <w:p w14:paraId="6D331338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00B050"/>
            <w:vAlign w:val="center"/>
          </w:tcPr>
          <w:p w14:paraId="5B753AD6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Align w:val="center"/>
          </w:tcPr>
          <w:p w14:paraId="3B5F085F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Tetra hydroborate.</w:t>
            </w:r>
          </w:p>
          <w:p w14:paraId="47D0FC2D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  <w:p w14:paraId="3767381E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0DE0B4B6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00816D7B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8-Hydroxyquinoline.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0051C67A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5C37F20A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 xml:space="preserve">Picolinaldehyde-4-phenyl-3-thiosemicarbazone </w:t>
            </w:r>
            <w:r w:rsidRPr="00471774">
              <w:rPr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073B90" wp14:editId="7F84B55C">
                      <wp:simplePos x="0" y="0"/>
                      <wp:positionH relativeFrom="column">
                        <wp:posOffset>6510655</wp:posOffset>
                      </wp:positionH>
                      <wp:positionV relativeFrom="paragraph">
                        <wp:posOffset>2415540</wp:posOffset>
                      </wp:positionV>
                      <wp:extent cx="207010" cy="231775"/>
                      <wp:effectExtent l="0" t="0" r="21590" b="15875"/>
                      <wp:wrapNone/>
                      <wp:docPr id="191683593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" cy="2317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EE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01D9689" id="Oval 9" o:spid="_x0000_s1026" style="position:absolute;margin-left:512.65pt;margin-top:190.2pt;width:16.3pt;height:18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" fillcolor="#e00" strokecolor="#09101d [484]" strokeweight="1pt">
                      <v:stroke joinstyle="miter"/>
                    </v:oval>
                  </w:pict>
                </mc:Fallback>
              </mc:AlternateContent>
            </w:r>
            <w:r w:rsidRPr="00471774">
              <w:rPr>
                <w:color w:val="000000"/>
                <w:sz w:val="18"/>
                <w:szCs w:val="18"/>
              </w:rPr>
              <w:t>(PAPT)</w:t>
            </w:r>
          </w:p>
        </w:tc>
        <w:tc>
          <w:tcPr>
            <w:tcW w:w="270" w:type="dxa"/>
            <w:shd w:val="clear" w:color="auto" w:fill="EE0000"/>
            <w:vAlign w:val="center"/>
          </w:tcPr>
          <w:p w14:paraId="694D460D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5485620C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Coating reagents.</w:t>
            </w:r>
          </w:p>
          <w:p w14:paraId="1C0F53D5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  <w:p w14:paraId="130FD452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6150FB45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AC469B8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APDC.</w:t>
            </w:r>
          </w:p>
          <w:p w14:paraId="5C18A803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  <w:p w14:paraId="38F251C8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43384591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0D19255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Iminodiacetic Resin.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62E7ABBB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CB41181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Diethyldithiocarbamate (DDTC), Triton X-114.</w:t>
            </w:r>
          </w:p>
        </w:tc>
        <w:tc>
          <w:tcPr>
            <w:tcW w:w="270" w:type="dxa"/>
            <w:shd w:val="clear" w:color="auto" w:fill="FFC000"/>
          </w:tcPr>
          <w:p w14:paraId="53106345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</w:tr>
      <w:tr w:rsidR="00FC501C" w:rsidRPr="00471774" w14:paraId="3DCA4F47" w14:textId="77777777" w:rsidTr="00203541">
        <w:trPr>
          <w:trHeight w:val="593"/>
        </w:trPr>
        <w:tc>
          <w:tcPr>
            <w:tcW w:w="1291" w:type="dxa"/>
            <w:vAlign w:val="center"/>
          </w:tcPr>
          <w:p w14:paraId="12743829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Solvent Consumption</w:t>
            </w:r>
          </w:p>
        </w:tc>
        <w:tc>
          <w:tcPr>
            <w:tcW w:w="1297" w:type="dxa"/>
            <w:vAlign w:val="center"/>
          </w:tcPr>
          <w:p w14:paraId="0F9B4A99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Minimal</w:t>
            </w:r>
          </w:p>
          <w:p w14:paraId="538990EB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Eco-friendly.</w:t>
            </w:r>
          </w:p>
          <w:p w14:paraId="5F897032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00B050"/>
            <w:vAlign w:val="center"/>
          </w:tcPr>
          <w:p w14:paraId="36A20C6D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Align w:val="center"/>
          </w:tcPr>
          <w:p w14:paraId="01C37869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proofErr w:type="spellStart"/>
            <w:r w:rsidRPr="00471774">
              <w:rPr>
                <w:color w:val="000000"/>
                <w:sz w:val="18"/>
                <w:szCs w:val="18"/>
              </w:rPr>
              <w:t>MinimalEco</w:t>
            </w:r>
            <w:proofErr w:type="spellEnd"/>
            <w:r w:rsidRPr="00471774">
              <w:rPr>
                <w:color w:val="000000"/>
                <w:sz w:val="18"/>
                <w:szCs w:val="18"/>
              </w:rPr>
              <w:t>-friendly</w:t>
            </w:r>
          </w:p>
          <w:p w14:paraId="42EEFA35" w14:textId="77777777" w:rsidR="00FC501C" w:rsidRPr="00471774" w:rsidRDefault="00FC501C" w:rsidP="003F53A5">
            <w:pPr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70" w:type="dxa"/>
            <w:shd w:val="clear" w:color="auto" w:fill="00B050"/>
            <w:vAlign w:val="center"/>
          </w:tcPr>
          <w:p w14:paraId="6501A795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0B86F84B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Minimal</w:t>
            </w:r>
          </w:p>
          <w:p w14:paraId="53EFFDB5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Eco-friendly</w:t>
            </w:r>
          </w:p>
          <w:p w14:paraId="38E4E5E4" w14:textId="77777777" w:rsidR="00FC501C" w:rsidRPr="00471774" w:rsidRDefault="00FC501C" w:rsidP="003F53A5">
            <w:pPr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70" w:type="dxa"/>
            <w:shd w:val="clear" w:color="auto" w:fill="00B050"/>
            <w:vAlign w:val="center"/>
          </w:tcPr>
          <w:p w14:paraId="40542D33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7856E167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Uses hazardous organic solvents.</w:t>
            </w:r>
          </w:p>
        </w:tc>
        <w:tc>
          <w:tcPr>
            <w:tcW w:w="270" w:type="dxa"/>
            <w:shd w:val="clear" w:color="auto" w:fill="EE0000"/>
            <w:vAlign w:val="center"/>
          </w:tcPr>
          <w:p w14:paraId="3812317E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2D017907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Minimal</w:t>
            </w:r>
          </w:p>
          <w:p w14:paraId="2C8CDB9C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Eco-friendly</w:t>
            </w:r>
          </w:p>
          <w:p w14:paraId="32D1AFE3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00B050"/>
            <w:vAlign w:val="center"/>
          </w:tcPr>
          <w:p w14:paraId="3155647E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33FD0520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Minimal</w:t>
            </w:r>
          </w:p>
          <w:p w14:paraId="0CBA5DD1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Eco-friendly</w:t>
            </w:r>
          </w:p>
          <w:p w14:paraId="64ADCF73" w14:textId="77777777" w:rsidR="00FC501C" w:rsidRPr="00471774" w:rsidRDefault="00FC501C" w:rsidP="003F53A5">
            <w:pPr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70" w:type="dxa"/>
            <w:shd w:val="clear" w:color="auto" w:fill="00B050"/>
            <w:vAlign w:val="center"/>
          </w:tcPr>
          <w:p w14:paraId="7AFC5547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3D607137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Minimal</w:t>
            </w:r>
          </w:p>
          <w:p w14:paraId="37E41E87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Eco-friendly</w:t>
            </w:r>
          </w:p>
          <w:p w14:paraId="4573E8D3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00B050"/>
            <w:vAlign w:val="center"/>
          </w:tcPr>
          <w:p w14:paraId="0AB7C0F2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4671B2AB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Moderate (combination of solvent extraction and CPE).</w:t>
            </w:r>
          </w:p>
        </w:tc>
        <w:tc>
          <w:tcPr>
            <w:tcW w:w="270" w:type="dxa"/>
            <w:shd w:val="clear" w:color="auto" w:fill="FFC000"/>
          </w:tcPr>
          <w:p w14:paraId="12E03127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</w:tr>
      <w:tr w:rsidR="00FC501C" w:rsidRPr="00471774" w14:paraId="366CF60D" w14:textId="77777777" w:rsidTr="00203541">
        <w:trPr>
          <w:trHeight w:val="733"/>
        </w:trPr>
        <w:tc>
          <w:tcPr>
            <w:tcW w:w="1291" w:type="dxa"/>
            <w:vAlign w:val="center"/>
          </w:tcPr>
          <w:p w14:paraId="155033C8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Waste Generation</w:t>
            </w:r>
          </w:p>
        </w:tc>
        <w:tc>
          <w:tcPr>
            <w:tcW w:w="1297" w:type="dxa"/>
            <w:vAlign w:val="center"/>
          </w:tcPr>
          <w:p w14:paraId="40DF4318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Minimal hazardous waste</w:t>
            </w:r>
          </w:p>
        </w:tc>
        <w:tc>
          <w:tcPr>
            <w:tcW w:w="236" w:type="dxa"/>
            <w:shd w:val="clear" w:color="auto" w:fill="00B050"/>
            <w:vAlign w:val="center"/>
          </w:tcPr>
          <w:p w14:paraId="501DB57A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Align w:val="center"/>
          </w:tcPr>
          <w:p w14:paraId="1EC7E748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Precipitate waste.</w:t>
            </w:r>
          </w:p>
          <w:p w14:paraId="76008673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  <w:p w14:paraId="0D32ED0E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75BCEE8D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C188776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Sorbent waste.</w:t>
            </w:r>
          </w:p>
          <w:p w14:paraId="0411BDF8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  <w:p w14:paraId="37B18F90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31DD5131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1280A264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Hazardous organic solvent</w:t>
            </w:r>
          </w:p>
          <w:p w14:paraId="6BE284C8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ins w:id="1" w:author="Editor" w:date="2026-06-07T06:56:00Z">
              <w:r w:rsidRPr="00471774">
                <w:rPr>
                  <w:color w:val="000000"/>
                  <w:sz w:val="18"/>
                  <w:szCs w:val="18"/>
                </w:rPr>
                <w:t>non</w:t>
              </w:r>
            </w:ins>
            <w:del w:id="2" w:author="Editor" w:date="2026-06-07T06:56:00Z">
              <w:r w:rsidRPr="00471774">
                <w:rPr>
                  <w:color w:val="000000"/>
                  <w:sz w:val="18"/>
                  <w:szCs w:val="18"/>
                </w:rPr>
                <w:delText>non-</w:delText>
              </w:r>
            </w:del>
            <w:r w:rsidRPr="00471774">
              <w:rPr>
                <w:color w:val="000000"/>
                <w:sz w:val="18"/>
                <w:szCs w:val="18"/>
              </w:rPr>
              <w:t>biodegradable extraction media</w:t>
            </w:r>
          </w:p>
        </w:tc>
        <w:tc>
          <w:tcPr>
            <w:tcW w:w="270" w:type="dxa"/>
            <w:shd w:val="clear" w:color="auto" w:fill="EE0000"/>
            <w:vAlign w:val="center"/>
          </w:tcPr>
          <w:p w14:paraId="6C0CDE2C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44B41F04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Column waste.</w:t>
            </w:r>
          </w:p>
          <w:p w14:paraId="4D16BEFC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  <w:p w14:paraId="7CA99DEA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121C0815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586EBAA9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Reagent and column waste.</w:t>
            </w:r>
          </w:p>
          <w:p w14:paraId="2AFBC59B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  <w:p w14:paraId="17D8877B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68D227B0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1497901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ins w:id="3" w:author="Editor" w:date="2026-06-07T06:56:00Z">
              <w:r w:rsidRPr="00471774">
                <w:rPr>
                  <w:color w:val="000000"/>
                  <w:sz w:val="18"/>
                  <w:szCs w:val="18"/>
                </w:rPr>
                <w:t>Non</w:t>
              </w:r>
            </w:ins>
            <w:del w:id="4" w:author="Editor" w:date="2026-06-07T06:56:00Z">
              <w:r w:rsidRPr="00471774">
                <w:rPr>
                  <w:color w:val="000000"/>
                  <w:sz w:val="18"/>
                  <w:szCs w:val="18"/>
                </w:rPr>
                <w:delText>Non-</w:delText>
              </w:r>
            </w:del>
            <w:r w:rsidRPr="00471774">
              <w:rPr>
                <w:color w:val="000000"/>
                <w:sz w:val="18"/>
                <w:szCs w:val="18"/>
              </w:rPr>
              <w:t>biodegradable media</w:t>
            </w:r>
          </w:p>
          <w:p w14:paraId="5AB4150C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49984699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71D9423B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Mixed waste (solvents, surfactants).</w:t>
            </w:r>
          </w:p>
        </w:tc>
        <w:tc>
          <w:tcPr>
            <w:tcW w:w="270" w:type="dxa"/>
            <w:shd w:val="clear" w:color="auto" w:fill="FFC000"/>
          </w:tcPr>
          <w:p w14:paraId="36CECBCB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</w:tr>
      <w:tr w:rsidR="00FC501C" w:rsidRPr="00471774" w14:paraId="393ECB7F" w14:textId="77777777" w:rsidTr="00203541">
        <w:trPr>
          <w:trHeight w:val="485"/>
        </w:trPr>
        <w:tc>
          <w:tcPr>
            <w:tcW w:w="1291" w:type="dxa"/>
            <w:vAlign w:val="center"/>
          </w:tcPr>
          <w:p w14:paraId="0D281942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Energy Consumption</w:t>
            </w:r>
          </w:p>
        </w:tc>
        <w:tc>
          <w:tcPr>
            <w:tcW w:w="1297" w:type="dxa"/>
            <w:vAlign w:val="center"/>
          </w:tcPr>
          <w:p w14:paraId="565DA5DC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Graphite furnace use.</w:t>
            </w:r>
          </w:p>
          <w:p w14:paraId="61B0BB31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High Energy</w:t>
            </w:r>
          </w:p>
        </w:tc>
        <w:tc>
          <w:tcPr>
            <w:tcW w:w="236" w:type="dxa"/>
            <w:shd w:val="clear" w:color="auto" w:fill="FFC000"/>
            <w:vAlign w:val="center"/>
          </w:tcPr>
          <w:p w14:paraId="540A3193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Align w:val="center"/>
          </w:tcPr>
          <w:p w14:paraId="261CA806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Graphite furnace use.</w:t>
            </w:r>
          </w:p>
          <w:p w14:paraId="3466BCEE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High Energy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646ACCA0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703911FB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Graphite furnace use.</w:t>
            </w:r>
          </w:p>
          <w:p w14:paraId="5873ADB0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High Energy</w:t>
            </w:r>
          </w:p>
          <w:p w14:paraId="68DB1B2B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38AE1F7B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0AFA89E1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Graphite furnace use.</w:t>
            </w:r>
          </w:p>
          <w:p w14:paraId="48882832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High Energy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2A7AED7E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48F5C0C2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Graphite furnace use.</w:t>
            </w:r>
          </w:p>
          <w:p w14:paraId="16F09EFB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High Energy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280FC81F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007D04F0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Graphite furnace use.</w:t>
            </w:r>
          </w:p>
          <w:p w14:paraId="57331D17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 xml:space="preserve">High </w:t>
            </w:r>
            <w:proofErr w:type="gramStart"/>
            <w:r w:rsidRPr="00471774">
              <w:rPr>
                <w:color w:val="000000"/>
                <w:sz w:val="18"/>
                <w:szCs w:val="18"/>
              </w:rPr>
              <w:t>Energy .</w:t>
            </w:r>
            <w:proofErr w:type="gramEnd"/>
          </w:p>
        </w:tc>
        <w:tc>
          <w:tcPr>
            <w:tcW w:w="270" w:type="dxa"/>
            <w:shd w:val="clear" w:color="auto" w:fill="FFC000"/>
            <w:vAlign w:val="center"/>
          </w:tcPr>
          <w:p w14:paraId="5EEFD425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31AA7E1D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Graphite furnace use.</w:t>
            </w:r>
          </w:p>
          <w:p w14:paraId="74B4DCDF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High Energy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598A5C02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2BF8A274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Graphite furnace use.</w:t>
            </w:r>
          </w:p>
          <w:p w14:paraId="7C7CFAED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High Energy</w:t>
            </w:r>
          </w:p>
        </w:tc>
        <w:tc>
          <w:tcPr>
            <w:tcW w:w="270" w:type="dxa"/>
            <w:shd w:val="clear" w:color="auto" w:fill="FFC000"/>
          </w:tcPr>
          <w:p w14:paraId="61B35E8A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</w:tr>
      <w:tr w:rsidR="00FC501C" w:rsidRPr="00471774" w14:paraId="42C49502" w14:textId="77777777" w:rsidTr="00203541">
        <w:trPr>
          <w:trHeight w:val="949"/>
        </w:trPr>
        <w:tc>
          <w:tcPr>
            <w:tcW w:w="1291" w:type="dxa"/>
            <w:vAlign w:val="center"/>
          </w:tcPr>
          <w:p w14:paraId="3911882D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Matrix Tolerability</w:t>
            </w:r>
          </w:p>
        </w:tc>
        <w:tc>
          <w:tcPr>
            <w:tcW w:w="1297" w:type="dxa"/>
            <w:vAlign w:val="center"/>
          </w:tcPr>
          <w:p w14:paraId="70A1F34C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High-TDS tolerance; optimized for interferences</w:t>
            </w:r>
          </w:p>
        </w:tc>
        <w:tc>
          <w:tcPr>
            <w:tcW w:w="236" w:type="dxa"/>
            <w:shd w:val="clear" w:color="auto" w:fill="00B050"/>
            <w:vAlign w:val="center"/>
          </w:tcPr>
          <w:p w14:paraId="0FFF995B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Align w:val="center"/>
          </w:tcPr>
          <w:p w14:paraId="5BAAFD84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Effective, but requires precise pH control.</w:t>
            </w:r>
          </w:p>
          <w:p w14:paraId="49CC9967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4925E633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4DFD0DF0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High sensitivity;</w:t>
            </w:r>
          </w:p>
          <w:p w14:paraId="000CA11C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pH control needed.</w:t>
            </w:r>
          </w:p>
          <w:p w14:paraId="7F8D5861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6C847DB1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31D6F1E7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Struggles with high TDS, interferences.</w:t>
            </w:r>
          </w:p>
          <w:p w14:paraId="1E0AF579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  <w:p w14:paraId="2577F288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EE0000"/>
            <w:vAlign w:val="center"/>
          </w:tcPr>
          <w:p w14:paraId="05A02181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6B31FA06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Requires precise coating control.</w:t>
            </w:r>
          </w:p>
          <w:p w14:paraId="77519FCD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  <w:p w14:paraId="116C83C5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0B07DFA1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81AECC5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Prone to interference from other metals.</w:t>
            </w:r>
          </w:p>
          <w:p w14:paraId="4BFA0DC5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  <w:p w14:paraId="52EF0DFD" w14:textId="77777777" w:rsidR="00FC501C" w:rsidRPr="00471774" w:rsidRDefault="00FC501C" w:rsidP="003F53A5">
            <w:pPr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70" w:type="dxa"/>
            <w:shd w:val="clear" w:color="auto" w:fill="EE0000"/>
            <w:vAlign w:val="center"/>
          </w:tcPr>
          <w:p w14:paraId="37F8916E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55EFFFBA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Influenced by matrix complexity.</w:t>
            </w:r>
          </w:p>
        </w:tc>
        <w:tc>
          <w:tcPr>
            <w:tcW w:w="270" w:type="dxa"/>
            <w:shd w:val="clear" w:color="auto" w:fill="EE0000"/>
            <w:vAlign w:val="center"/>
          </w:tcPr>
          <w:p w14:paraId="73326972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70042350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High sensitivity;</w:t>
            </w:r>
          </w:p>
        </w:tc>
        <w:tc>
          <w:tcPr>
            <w:tcW w:w="270" w:type="dxa"/>
            <w:shd w:val="clear" w:color="auto" w:fill="FFC000"/>
          </w:tcPr>
          <w:p w14:paraId="69CB994A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</w:tr>
      <w:tr w:rsidR="00FC501C" w:rsidRPr="00471774" w14:paraId="589C13D2" w14:textId="77777777" w:rsidTr="00203541">
        <w:trPr>
          <w:trHeight w:val="800"/>
        </w:trPr>
        <w:tc>
          <w:tcPr>
            <w:tcW w:w="1291" w:type="dxa"/>
            <w:vAlign w:val="center"/>
          </w:tcPr>
          <w:p w14:paraId="0A954180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Safety</w:t>
            </w:r>
          </w:p>
        </w:tc>
        <w:tc>
          <w:tcPr>
            <w:tcW w:w="1297" w:type="dxa"/>
            <w:vAlign w:val="center"/>
          </w:tcPr>
          <w:p w14:paraId="1AFE81D3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Reduced hazardous solvents</w:t>
            </w:r>
          </w:p>
        </w:tc>
        <w:tc>
          <w:tcPr>
            <w:tcW w:w="236" w:type="dxa"/>
            <w:shd w:val="clear" w:color="auto" w:fill="00B050"/>
            <w:vAlign w:val="center"/>
          </w:tcPr>
          <w:p w14:paraId="30C74994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Align w:val="center"/>
          </w:tcPr>
          <w:p w14:paraId="685E8902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Standard chemical handling.</w:t>
            </w:r>
          </w:p>
          <w:p w14:paraId="0DBAEE31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575086D2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475108E5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Standard handling.</w:t>
            </w:r>
          </w:p>
          <w:p w14:paraId="0ACF1488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  <w:p w14:paraId="455368FE" w14:textId="77777777" w:rsidR="00FC501C" w:rsidRPr="00471774" w:rsidRDefault="00FC501C" w:rsidP="003F53A5">
            <w:pPr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2BEFABF8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24A51ED0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Hazardous organic solvents, poses.</w:t>
            </w:r>
          </w:p>
        </w:tc>
        <w:tc>
          <w:tcPr>
            <w:tcW w:w="270" w:type="dxa"/>
            <w:shd w:val="clear" w:color="auto" w:fill="EE0000"/>
            <w:vAlign w:val="center"/>
          </w:tcPr>
          <w:p w14:paraId="6D9BE39B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1077AD8B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Standard chemical handling.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5A496744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D0B7744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Standard chemical handling.</w:t>
            </w:r>
          </w:p>
          <w:p w14:paraId="4BEB4431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1BA3F980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7CA753FA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proofErr w:type="spellStart"/>
            <w:r w:rsidRPr="00471774">
              <w:rPr>
                <w:color w:val="000000"/>
                <w:sz w:val="18"/>
                <w:szCs w:val="18"/>
              </w:rPr>
              <w:t>Stndard</w:t>
            </w:r>
            <w:proofErr w:type="spellEnd"/>
            <w:r w:rsidRPr="00471774">
              <w:rPr>
                <w:color w:val="000000"/>
                <w:sz w:val="18"/>
                <w:szCs w:val="18"/>
              </w:rPr>
              <w:t xml:space="preserve"> chemical handling.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3A4D8BAA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4BF3DDB0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Uses hazardous DDTC and Triton X-114.</w:t>
            </w:r>
          </w:p>
        </w:tc>
        <w:tc>
          <w:tcPr>
            <w:tcW w:w="270" w:type="dxa"/>
            <w:shd w:val="clear" w:color="auto" w:fill="FFC000"/>
          </w:tcPr>
          <w:p w14:paraId="658C761D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</w:tr>
      <w:tr w:rsidR="00FC501C" w:rsidRPr="00471774" w14:paraId="7DF1BFC2" w14:textId="77777777" w:rsidTr="00203541">
        <w:trPr>
          <w:trHeight w:val="350"/>
        </w:trPr>
        <w:tc>
          <w:tcPr>
            <w:tcW w:w="1291" w:type="dxa"/>
            <w:vAlign w:val="center"/>
          </w:tcPr>
          <w:p w14:paraId="76B13E98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Overall Suitability</w:t>
            </w:r>
            <w:ins w:id="5" w:author="Editor" w:date="2026-06-07T06:56:00Z">
              <w:r w:rsidRPr="00471774">
                <w:rPr>
                  <w:color w:val="000000"/>
                  <w:sz w:val="18"/>
                  <w:szCs w:val="18"/>
                </w:rPr>
                <w:t>/</w:t>
              </w:r>
            </w:ins>
            <w:del w:id="6" w:author="Editor" w:date="2026-06-07T06:56:00Z">
              <w:r w:rsidRPr="00471774">
                <w:rPr>
                  <w:color w:val="000000"/>
                  <w:sz w:val="18"/>
                  <w:szCs w:val="18"/>
                </w:rPr>
                <w:delText xml:space="preserve"> / </w:delText>
              </w:r>
            </w:del>
            <w:r w:rsidRPr="00471774">
              <w:rPr>
                <w:color w:val="000000"/>
                <w:sz w:val="18"/>
                <w:szCs w:val="18"/>
              </w:rPr>
              <w:t>GAPI Score</w:t>
            </w:r>
          </w:p>
        </w:tc>
        <w:tc>
          <w:tcPr>
            <w:tcW w:w="1297" w:type="dxa"/>
            <w:vAlign w:val="center"/>
          </w:tcPr>
          <w:p w14:paraId="08BB4F39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High</w:t>
            </w:r>
          </w:p>
          <w:p w14:paraId="14DAF6E1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00B050"/>
            <w:vAlign w:val="center"/>
          </w:tcPr>
          <w:p w14:paraId="2F3DDFEB" w14:textId="77777777" w:rsidR="00FC501C" w:rsidRPr="00471774" w:rsidRDefault="00FC501C" w:rsidP="003F53A5">
            <w:pPr>
              <w:rPr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1401" w:type="dxa"/>
            <w:vAlign w:val="center"/>
          </w:tcPr>
          <w:p w14:paraId="73C40D77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434578EE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5B3D0F1C" w14:textId="77777777" w:rsidR="00FC501C" w:rsidRPr="00471774" w:rsidRDefault="00FC501C" w:rsidP="003F53A5">
            <w:pPr>
              <w:ind w:left="0" w:firstLine="0"/>
              <w:rPr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Moderate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50799E68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64BED192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Low.</w:t>
            </w:r>
          </w:p>
          <w:p w14:paraId="077ACD6C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EE0000"/>
            <w:vAlign w:val="center"/>
          </w:tcPr>
          <w:p w14:paraId="0D27539F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38BFB4C2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Moderate.</w:t>
            </w:r>
          </w:p>
          <w:p w14:paraId="2D864095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12686042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9418C6F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Moderate.</w:t>
            </w:r>
          </w:p>
          <w:p w14:paraId="72B54A99" w14:textId="77777777" w:rsidR="00FC501C" w:rsidRPr="00471774" w:rsidRDefault="00FC501C" w:rsidP="003F53A5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2FFBCC57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9DAE9B7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Moderate.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0E44EF98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05A85318" w14:textId="77777777" w:rsidR="00FC501C" w:rsidRPr="00471774" w:rsidRDefault="00FC501C" w:rsidP="003F53A5">
            <w:pPr>
              <w:ind w:left="0" w:firstLine="0"/>
              <w:rPr>
                <w:color w:val="000000"/>
                <w:sz w:val="18"/>
                <w:szCs w:val="18"/>
              </w:rPr>
            </w:pPr>
            <w:r w:rsidRPr="00471774">
              <w:rPr>
                <w:color w:val="000000"/>
                <w:sz w:val="18"/>
                <w:szCs w:val="18"/>
              </w:rPr>
              <w:t>Moderate.</w:t>
            </w:r>
          </w:p>
        </w:tc>
        <w:tc>
          <w:tcPr>
            <w:tcW w:w="270" w:type="dxa"/>
            <w:shd w:val="clear" w:color="auto" w:fill="FFC000"/>
          </w:tcPr>
          <w:p w14:paraId="25886E07" w14:textId="77777777" w:rsidR="00FC501C" w:rsidRPr="00471774" w:rsidRDefault="00FC501C" w:rsidP="003F53A5">
            <w:pPr>
              <w:rPr>
                <w:color w:val="000000"/>
                <w:sz w:val="18"/>
                <w:szCs w:val="18"/>
              </w:rPr>
            </w:pPr>
          </w:p>
        </w:tc>
      </w:tr>
      <w:bookmarkEnd w:id="0"/>
    </w:tbl>
    <w:p w14:paraId="3E565EAD" w14:textId="77777777" w:rsidR="00FC501C" w:rsidRPr="00763707" w:rsidRDefault="00FC501C" w:rsidP="00FC501C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horzAnchor="page" w:tblpX="612" w:tblpY="-546"/>
        <w:tblW w:w="14690" w:type="dxa"/>
        <w:tblLayout w:type="fixed"/>
        <w:tblLook w:val="04A0" w:firstRow="1" w:lastRow="0" w:firstColumn="1" w:lastColumn="0" w:noHBand="0" w:noVBand="1"/>
      </w:tblPr>
      <w:tblGrid>
        <w:gridCol w:w="1464"/>
        <w:gridCol w:w="1460"/>
        <w:gridCol w:w="278"/>
        <w:gridCol w:w="1589"/>
        <w:gridCol w:w="306"/>
        <w:gridCol w:w="1531"/>
        <w:gridCol w:w="207"/>
        <w:gridCol w:w="29"/>
        <w:gridCol w:w="1499"/>
        <w:gridCol w:w="306"/>
        <w:gridCol w:w="1633"/>
        <w:gridCol w:w="306"/>
        <w:gridCol w:w="1627"/>
        <w:gridCol w:w="270"/>
        <w:gridCol w:w="1890"/>
        <w:gridCol w:w="295"/>
      </w:tblGrid>
      <w:tr w:rsidR="00FC501C" w:rsidRPr="00763707" w14:paraId="0298E4B1" w14:textId="77777777" w:rsidTr="00471774">
        <w:trPr>
          <w:trHeight w:val="1071"/>
        </w:trPr>
        <w:tc>
          <w:tcPr>
            <w:tcW w:w="1464" w:type="dxa"/>
          </w:tcPr>
          <w:p w14:paraId="127AED97" w14:textId="77777777" w:rsidR="00FC501C" w:rsidRPr="00763707" w:rsidRDefault="00FC501C" w:rsidP="003F53A5">
            <w:pPr>
              <w:ind w:left="0" w:firstLine="0"/>
              <w:rPr>
                <w:b/>
                <w:bCs/>
                <w:sz w:val="20"/>
                <w:szCs w:val="20"/>
              </w:rPr>
            </w:pPr>
            <w:r w:rsidRPr="00763707">
              <w:rPr>
                <w:b/>
                <w:bCs/>
                <w:color w:val="000000"/>
                <w:sz w:val="20"/>
                <w:szCs w:val="20"/>
              </w:rPr>
              <w:lastRenderedPageBreak/>
              <w:t>GAPI Parameter for Greenness level</w:t>
            </w:r>
          </w:p>
        </w:tc>
        <w:tc>
          <w:tcPr>
            <w:tcW w:w="1738" w:type="dxa"/>
            <w:gridSpan w:val="2"/>
          </w:tcPr>
          <w:p w14:paraId="10F96C10" w14:textId="77777777" w:rsidR="00FC501C" w:rsidRPr="00763707" w:rsidRDefault="00FC501C" w:rsidP="003F53A5">
            <w:pPr>
              <w:ind w:left="0" w:firstLine="0"/>
              <w:rPr>
                <w:b/>
                <w:bCs/>
                <w:color w:val="000000"/>
                <w:sz w:val="20"/>
                <w:szCs w:val="20"/>
              </w:rPr>
            </w:pPr>
            <w:r w:rsidRPr="00763707">
              <w:rPr>
                <w:b/>
                <w:bCs/>
                <w:color w:val="000000"/>
                <w:sz w:val="20"/>
                <w:szCs w:val="20"/>
              </w:rPr>
              <w:t>CPE with Triton X-114 and 5-Br-PADAP (Xiao et al. 2007) (30)</w:t>
            </w:r>
          </w:p>
        </w:tc>
        <w:tc>
          <w:tcPr>
            <w:tcW w:w="1895" w:type="dxa"/>
            <w:gridSpan w:val="2"/>
          </w:tcPr>
          <w:p w14:paraId="4BB349C0" w14:textId="77777777" w:rsidR="00FC501C" w:rsidRPr="00763707" w:rsidRDefault="00FC501C" w:rsidP="003F53A5">
            <w:pPr>
              <w:ind w:left="0" w:firstLine="0"/>
              <w:rPr>
                <w:b/>
                <w:bCs/>
                <w:color w:val="000000"/>
                <w:sz w:val="20"/>
                <w:szCs w:val="20"/>
              </w:rPr>
            </w:pPr>
            <w:r w:rsidRPr="00763707">
              <w:rPr>
                <w:b/>
                <w:bCs/>
                <w:color w:val="000000"/>
                <w:sz w:val="20"/>
                <w:szCs w:val="20"/>
              </w:rPr>
              <w:t>Ultrasound-Assisted DLLME (Tang and Zheng, 2005) (31)</w:t>
            </w:r>
          </w:p>
        </w:tc>
        <w:tc>
          <w:tcPr>
            <w:tcW w:w="1738" w:type="dxa"/>
            <w:gridSpan w:val="2"/>
          </w:tcPr>
          <w:p w14:paraId="38211D79" w14:textId="77777777" w:rsidR="00FC501C" w:rsidRPr="00763707" w:rsidRDefault="00FC501C" w:rsidP="003F53A5">
            <w:pPr>
              <w:ind w:left="0" w:firstLine="0"/>
              <w:rPr>
                <w:b/>
                <w:bCs/>
                <w:color w:val="000000"/>
                <w:sz w:val="20"/>
                <w:szCs w:val="20"/>
              </w:rPr>
            </w:pPr>
            <w:r w:rsidRPr="00763707">
              <w:rPr>
                <w:b/>
                <w:bCs/>
                <w:color w:val="000000"/>
                <w:sz w:val="20"/>
                <w:szCs w:val="20"/>
              </w:rPr>
              <w:t>Hollow Fiber SLM Extraction (Peng et al. 2007) (32)</w:t>
            </w:r>
          </w:p>
        </w:tc>
        <w:tc>
          <w:tcPr>
            <w:tcW w:w="1834" w:type="dxa"/>
            <w:gridSpan w:val="3"/>
          </w:tcPr>
          <w:p w14:paraId="697472D0" w14:textId="77777777" w:rsidR="00FC501C" w:rsidRPr="00763707" w:rsidRDefault="00FC501C" w:rsidP="003F53A5">
            <w:pPr>
              <w:ind w:left="0" w:firstLine="0"/>
              <w:rPr>
                <w:b/>
                <w:bCs/>
                <w:color w:val="000000"/>
                <w:sz w:val="20"/>
                <w:szCs w:val="20"/>
              </w:rPr>
            </w:pPr>
            <w:r w:rsidRPr="00763707">
              <w:rPr>
                <w:b/>
                <w:bCs/>
                <w:color w:val="000000"/>
                <w:sz w:val="20"/>
                <w:szCs w:val="20"/>
              </w:rPr>
              <w:t xml:space="preserve">CPE Coupled with DLLME (Yazdi and </w:t>
            </w:r>
            <w:proofErr w:type="spellStart"/>
            <w:r w:rsidRPr="00763707">
              <w:rPr>
                <w:b/>
                <w:bCs/>
                <w:color w:val="000000"/>
                <w:sz w:val="20"/>
                <w:szCs w:val="20"/>
              </w:rPr>
              <w:t>Es’haghi</w:t>
            </w:r>
            <w:proofErr w:type="spellEnd"/>
            <w:r w:rsidRPr="00763707">
              <w:rPr>
                <w:b/>
                <w:bCs/>
                <w:color w:val="000000"/>
                <w:sz w:val="20"/>
                <w:szCs w:val="20"/>
              </w:rPr>
              <w:t xml:space="preserve"> 2011) (33)</w:t>
            </w:r>
          </w:p>
        </w:tc>
        <w:tc>
          <w:tcPr>
            <w:tcW w:w="1939" w:type="dxa"/>
            <w:gridSpan w:val="2"/>
          </w:tcPr>
          <w:p w14:paraId="336576D2" w14:textId="77777777" w:rsidR="00FC501C" w:rsidRPr="00763707" w:rsidRDefault="00FC501C" w:rsidP="003F53A5">
            <w:pPr>
              <w:ind w:left="0" w:firstLine="0"/>
              <w:rPr>
                <w:b/>
                <w:bCs/>
                <w:color w:val="000000"/>
                <w:sz w:val="20"/>
                <w:szCs w:val="20"/>
              </w:rPr>
            </w:pPr>
            <w:r w:rsidRPr="00763707">
              <w:rPr>
                <w:b/>
                <w:bCs/>
                <w:color w:val="000000"/>
                <w:sz w:val="20"/>
                <w:szCs w:val="20"/>
              </w:rPr>
              <w:t>Deep Eutectic Solvents (DES) in DLLME (Zhang et al. 2016) (34)</w:t>
            </w:r>
          </w:p>
        </w:tc>
        <w:tc>
          <w:tcPr>
            <w:tcW w:w="1897" w:type="dxa"/>
            <w:gridSpan w:val="2"/>
          </w:tcPr>
          <w:p w14:paraId="568C2749" w14:textId="77777777" w:rsidR="00FC501C" w:rsidRPr="00763707" w:rsidRDefault="00FC501C" w:rsidP="003F53A5">
            <w:pPr>
              <w:ind w:left="0" w:firstLine="0"/>
              <w:rPr>
                <w:b/>
                <w:bCs/>
                <w:color w:val="000000"/>
                <w:sz w:val="20"/>
                <w:szCs w:val="20"/>
              </w:rPr>
            </w:pPr>
            <w:r w:rsidRPr="00763707">
              <w:rPr>
                <w:b/>
                <w:bCs/>
                <w:color w:val="000000"/>
                <w:sz w:val="20"/>
                <w:szCs w:val="20"/>
              </w:rPr>
              <w:t>SPE with Modified Silica Gel (Yuan et al. [26], Moghimi &amp; Yari 2019) (35)</w:t>
            </w:r>
          </w:p>
        </w:tc>
        <w:tc>
          <w:tcPr>
            <w:tcW w:w="2185" w:type="dxa"/>
            <w:gridSpan w:val="2"/>
          </w:tcPr>
          <w:p w14:paraId="59CC02EB" w14:textId="77777777" w:rsidR="00FC501C" w:rsidRPr="00763707" w:rsidRDefault="00FC501C" w:rsidP="003F53A5">
            <w:pPr>
              <w:ind w:left="0" w:firstLine="0"/>
              <w:rPr>
                <w:b/>
                <w:bCs/>
                <w:color w:val="000000"/>
                <w:sz w:val="20"/>
                <w:szCs w:val="20"/>
              </w:rPr>
            </w:pPr>
            <w:r w:rsidRPr="00763707">
              <w:rPr>
                <w:b/>
                <w:bCs/>
                <w:color w:val="000000"/>
                <w:sz w:val="20"/>
                <w:szCs w:val="20"/>
              </w:rPr>
              <w:t>Ionic Liquid Solvent Bar Micro-Extraction (IL-SBME) (Herce-Sesa, López-López, and Moreno, 2017) (36)</w:t>
            </w:r>
          </w:p>
        </w:tc>
      </w:tr>
      <w:tr w:rsidR="00FC501C" w:rsidRPr="00763707" w14:paraId="7559FF77" w14:textId="77777777" w:rsidTr="00471774">
        <w:trPr>
          <w:trHeight w:val="803"/>
        </w:trPr>
        <w:tc>
          <w:tcPr>
            <w:tcW w:w="1464" w:type="dxa"/>
            <w:vAlign w:val="center"/>
          </w:tcPr>
          <w:p w14:paraId="3E89FC52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Sample Preparation.</w:t>
            </w:r>
          </w:p>
        </w:tc>
        <w:tc>
          <w:tcPr>
            <w:tcW w:w="1460" w:type="dxa"/>
            <w:vAlign w:val="center"/>
          </w:tcPr>
          <w:p w14:paraId="4EA19B19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  <w:lang w:val="it-IT"/>
              </w:rPr>
            </w:pPr>
            <w:r w:rsidRPr="00763707">
              <w:rPr>
                <w:sz w:val="20"/>
                <w:szCs w:val="20"/>
              </w:rPr>
              <w:t>Cloud Point Extraction (CPE).</w:t>
            </w:r>
          </w:p>
        </w:tc>
        <w:tc>
          <w:tcPr>
            <w:tcW w:w="278" w:type="dxa"/>
            <w:shd w:val="clear" w:color="auto" w:fill="00B050"/>
            <w:vAlign w:val="center"/>
          </w:tcPr>
          <w:p w14:paraId="28C7FF9A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589" w:type="dxa"/>
            <w:vAlign w:val="center"/>
          </w:tcPr>
          <w:p w14:paraId="1BA5718B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DLLME via ultrasound.</w:t>
            </w:r>
          </w:p>
        </w:tc>
        <w:tc>
          <w:tcPr>
            <w:tcW w:w="306" w:type="dxa"/>
            <w:shd w:val="clear" w:color="auto" w:fill="00B050"/>
            <w:vAlign w:val="center"/>
          </w:tcPr>
          <w:p w14:paraId="3501969F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14:paraId="18FC2349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SLM Extraction.</w:t>
            </w:r>
          </w:p>
        </w:tc>
        <w:tc>
          <w:tcPr>
            <w:tcW w:w="236" w:type="dxa"/>
            <w:gridSpan w:val="2"/>
            <w:shd w:val="clear" w:color="auto" w:fill="00B050"/>
            <w:vAlign w:val="center"/>
          </w:tcPr>
          <w:p w14:paraId="1BE272FA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596190EC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CPE + DLLME.</w:t>
            </w:r>
          </w:p>
        </w:tc>
        <w:tc>
          <w:tcPr>
            <w:tcW w:w="306" w:type="dxa"/>
            <w:shd w:val="clear" w:color="auto" w:fill="00B050"/>
            <w:vAlign w:val="center"/>
          </w:tcPr>
          <w:p w14:paraId="0F019F1B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Align w:val="center"/>
          </w:tcPr>
          <w:p w14:paraId="4C417B77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DLLME using DES.</w:t>
            </w:r>
          </w:p>
        </w:tc>
        <w:tc>
          <w:tcPr>
            <w:tcW w:w="306" w:type="dxa"/>
            <w:shd w:val="clear" w:color="auto" w:fill="00B050"/>
            <w:vAlign w:val="center"/>
          </w:tcPr>
          <w:p w14:paraId="072A67F7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 w14:paraId="00E31925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Solid phase extraction.</w:t>
            </w:r>
          </w:p>
        </w:tc>
        <w:tc>
          <w:tcPr>
            <w:tcW w:w="270" w:type="dxa"/>
            <w:shd w:val="clear" w:color="auto" w:fill="00B050"/>
            <w:vAlign w:val="center"/>
          </w:tcPr>
          <w:p w14:paraId="23484C94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7AE7CB8" w14:textId="59B0196C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Micr</w:t>
            </w:r>
            <w:r w:rsidR="00471774">
              <w:rPr>
                <w:color w:val="000000"/>
                <w:sz w:val="20"/>
                <w:szCs w:val="20"/>
              </w:rPr>
              <w:t>o</w:t>
            </w:r>
            <w:r w:rsidRPr="00763707">
              <w:rPr>
                <w:color w:val="000000"/>
                <w:sz w:val="20"/>
                <w:szCs w:val="20"/>
              </w:rPr>
              <w:t>extraction with ionic liquid solvent bar.</w:t>
            </w:r>
          </w:p>
        </w:tc>
        <w:tc>
          <w:tcPr>
            <w:tcW w:w="295" w:type="dxa"/>
            <w:shd w:val="clear" w:color="auto" w:fill="00B050"/>
          </w:tcPr>
          <w:p w14:paraId="6BF3719A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</w:tr>
      <w:tr w:rsidR="00FC501C" w:rsidRPr="00763707" w14:paraId="1D2178BE" w14:textId="77777777" w:rsidTr="00471774">
        <w:trPr>
          <w:trHeight w:val="706"/>
        </w:trPr>
        <w:tc>
          <w:tcPr>
            <w:tcW w:w="1464" w:type="dxa"/>
            <w:vAlign w:val="center"/>
          </w:tcPr>
          <w:p w14:paraId="18AA6AA6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Reagents used</w:t>
            </w:r>
          </w:p>
        </w:tc>
        <w:tc>
          <w:tcPr>
            <w:tcW w:w="1460" w:type="dxa"/>
            <w:vAlign w:val="center"/>
          </w:tcPr>
          <w:p w14:paraId="5CCA23DE" w14:textId="5BC03392" w:rsidR="00FC501C" w:rsidRPr="00763707" w:rsidRDefault="00FC501C" w:rsidP="003F53A5">
            <w:pPr>
              <w:ind w:left="0" w:firstLine="0"/>
              <w:rPr>
                <w:sz w:val="20"/>
                <w:szCs w:val="20"/>
                <w:lang w:val="pt-BR"/>
              </w:rPr>
            </w:pPr>
            <w:r w:rsidRPr="00763707">
              <w:rPr>
                <w:sz w:val="20"/>
                <w:szCs w:val="20"/>
                <w:lang w:val="pt-BR"/>
              </w:rPr>
              <w:t>Triton X-11</w:t>
            </w:r>
            <w:r w:rsidR="00203541">
              <w:rPr>
                <w:sz w:val="20"/>
                <w:szCs w:val="20"/>
                <w:lang w:val="pt-BR"/>
              </w:rPr>
              <w:t>4 B</w:t>
            </w:r>
            <w:r w:rsidRPr="00763707">
              <w:rPr>
                <w:sz w:val="20"/>
                <w:szCs w:val="20"/>
                <w:lang w:val="pt-BR"/>
              </w:rPr>
              <w:t>r-PADAP. (safer surfactants).</w:t>
            </w:r>
          </w:p>
        </w:tc>
        <w:tc>
          <w:tcPr>
            <w:tcW w:w="278" w:type="dxa"/>
            <w:shd w:val="clear" w:color="auto" w:fill="00B050"/>
            <w:vAlign w:val="center"/>
          </w:tcPr>
          <w:p w14:paraId="51CED304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589" w:type="dxa"/>
            <w:vAlign w:val="center"/>
          </w:tcPr>
          <w:p w14:paraId="0682125B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Organic solvents, dispersers.</w:t>
            </w:r>
          </w:p>
        </w:tc>
        <w:tc>
          <w:tcPr>
            <w:tcW w:w="306" w:type="dxa"/>
            <w:shd w:val="clear" w:color="auto" w:fill="EE0000"/>
            <w:vAlign w:val="center"/>
          </w:tcPr>
          <w:p w14:paraId="4706CEA0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14:paraId="6B31B859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Organic solvents in membrane.</w:t>
            </w:r>
          </w:p>
        </w:tc>
        <w:tc>
          <w:tcPr>
            <w:tcW w:w="236" w:type="dxa"/>
            <w:gridSpan w:val="2"/>
            <w:shd w:val="clear" w:color="auto" w:fill="FFC000"/>
            <w:vAlign w:val="center"/>
          </w:tcPr>
          <w:p w14:paraId="6D7A2192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0166C5F8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Organic solvents, surfactants.</w:t>
            </w:r>
          </w:p>
        </w:tc>
        <w:tc>
          <w:tcPr>
            <w:tcW w:w="306" w:type="dxa"/>
            <w:shd w:val="clear" w:color="auto" w:fill="FFC000"/>
            <w:vAlign w:val="center"/>
          </w:tcPr>
          <w:p w14:paraId="5EC56C2C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Align w:val="center"/>
          </w:tcPr>
          <w:p w14:paraId="56D3ACD9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Deep Eutectic Solvents (DES).</w:t>
            </w:r>
          </w:p>
        </w:tc>
        <w:tc>
          <w:tcPr>
            <w:tcW w:w="306" w:type="dxa"/>
            <w:shd w:val="clear" w:color="auto" w:fill="00B050"/>
            <w:vAlign w:val="center"/>
          </w:tcPr>
          <w:p w14:paraId="119AF679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 w14:paraId="00EE3A2E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Modified Silica Gel.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4E3AAF5B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3C661C30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Ionic liquids.</w:t>
            </w:r>
          </w:p>
        </w:tc>
        <w:tc>
          <w:tcPr>
            <w:tcW w:w="295" w:type="dxa"/>
            <w:shd w:val="clear" w:color="auto" w:fill="00B050"/>
          </w:tcPr>
          <w:p w14:paraId="3454327B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</w:tr>
      <w:tr w:rsidR="00FC501C" w:rsidRPr="00763707" w14:paraId="506F9A9A" w14:textId="77777777" w:rsidTr="00471774">
        <w:trPr>
          <w:trHeight w:val="461"/>
        </w:trPr>
        <w:tc>
          <w:tcPr>
            <w:tcW w:w="1464" w:type="dxa"/>
            <w:vAlign w:val="center"/>
          </w:tcPr>
          <w:p w14:paraId="2821E59F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Solvent Consumption</w:t>
            </w:r>
          </w:p>
        </w:tc>
        <w:tc>
          <w:tcPr>
            <w:tcW w:w="1460" w:type="dxa"/>
            <w:vAlign w:val="center"/>
          </w:tcPr>
          <w:p w14:paraId="3772BB03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Low.</w:t>
            </w:r>
          </w:p>
        </w:tc>
        <w:tc>
          <w:tcPr>
            <w:tcW w:w="278" w:type="dxa"/>
            <w:shd w:val="clear" w:color="auto" w:fill="00B050"/>
            <w:vAlign w:val="center"/>
          </w:tcPr>
          <w:p w14:paraId="477D290C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9" w:type="dxa"/>
            <w:vAlign w:val="center"/>
          </w:tcPr>
          <w:p w14:paraId="279C8BBA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Low.</w:t>
            </w:r>
          </w:p>
        </w:tc>
        <w:tc>
          <w:tcPr>
            <w:tcW w:w="306" w:type="dxa"/>
            <w:shd w:val="clear" w:color="auto" w:fill="00B050"/>
            <w:vAlign w:val="center"/>
          </w:tcPr>
          <w:p w14:paraId="3BA9144B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14:paraId="607C6426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Low.</w:t>
            </w:r>
          </w:p>
        </w:tc>
        <w:tc>
          <w:tcPr>
            <w:tcW w:w="236" w:type="dxa"/>
            <w:gridSpan w:val="2"/>
            <w:shd w:val="clear" w:color="auto" w:fill="00B050"/>
            <w:vAlign w:val="center"/>
          </w:tcPr>
          <w:p w14:paraId="1F1AFD05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69695BEA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Low.</w:t>
            </w:r>
          </w:p>
        </w:tc>
        <w:tc>
          <w:tcPr>
            <w:tcW w:w="306" w:type="dxa"/>
            <w:shd w:val="clear" w:color="auto" w:fill="00B050"/>
            <w:vAlign w:val="center"/>
          </w:tcPr>
          <w:p w14:paraId="09F81B91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Align w:val="center"/>
          </w:tcPr>
          <w:p w14:paraId="0E465150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Very Low.</w:t>
            </w:r>
          </w:p>
        </w:tc>
        <w:tc>
          <w:tcPr>
            <w:tcW w:w="306" w:type="dxa"/>
            <w:shd w:val="clear" w:color="auto" w:fill="00B050"/>
            <w:vAlign w:val="center"/>
          </w:tcPr>
          <w:p w14:paraId="3AAA100D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 w14:paraId="2936A016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Very Low.</w:t>
            </w:r>
          </w:p>
        </w:tc>
        <w:tc>
          <w:tcPr>
            <w:tcW w:w="270" w:type="dxa"/>
            <w:shd w:val="clear" w:color="auto" w:fill="00B050"/>
            <w:vAlign w:val="center"/>
          </w:tcPr>
          <w:p w14:paraId="2FA82BE8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61A93ACC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 xml:space="preserve">Very </w:t>
            </w:r>
            <w:proofErr w:type="gramStart"/>
            <w:r w:rsidRPr="00763707">
              <w:rPr>
                <w:color w:val="000000"/>
                <w:sz w:val="20"/>
                <w:szCs w:val="20"/>
              </w:rPr>
              <w:t>Low..</w:t>
            </w:r>
            <w:proofErr w:type="gramEnd"/>
          </w:p>
        </w:tc>
        <w:tc>
          <w:tcPr>
            <w:tcW w:w="295" w:type="dxa"/>
            <w:shd w:val="clear" w:color="auto" w:fill="00B050"/>
          </w:tcPr>
          <w:p w14:paraId="344183F2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</w:tr>
      <w:tr w:rsidR="00FC501C" w:rsidRPr="00763707" w14:paraId="0C105AC2" w14:textId="77777777" w:rsidTr="00471774">
        <w:trPr>
          <w:trHeight w:val="733"/>
        </w:trPr>
        <w:tc>
          <w:tcPr>
            <w:tcW w:w="1464" w:type="dxa"/>
            <w:vAlign w:val="center"/>
          </w:tcPr>
          <w:p w14:paraId="648AEEEB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Waste Generation</w:t>
            </w:r>
          </w:p>
        </w:tc>
        <w:tc>
          <w:tcPr>
            <w:tcW w:w="1460" w:type="dxa"/>
            <w:vAlign w:val="center"/>
          </w:tcPr>
          <w:p w14:paraId="40FC9991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Environmentally friendlier surfactants.</w:t>
            </w:r>
          </w:p>
        </w:tc>
        <w:tc>
          <w:tcPr>
            <w:tcW w:w="278" w:type="dxa"/>
            <w:shd w:val="clear" w:color="auto" w:fill="00B050"/>
            <w:vAlign w:val="center"/>
          </w:tcPr>
          <w:p w14:paraId="359C349B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9" w:type="dxa"/>
            <w:vAlign w:val="center"/>
          </w:tcPr>
          <w:p w14:paraId="449AEB7C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Reduced, but still some organic waste.</w:t>
            </w:r>
          </w:p>
        </w:tc>
        <w:tc>
          <w:tcPr>
            <w:tcW w:w="306" w:type="dxa"/>
            <w:shd w:val="clear" w:color="auto" w:fill="FFC000"/>
            <w:vAlign w:val="center"/>
          </w:tcPr>
          <w:p w14:paraId="0648D156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14:paraId="32938930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Membrane waste.</w:t>
            </w:r>
          </w:p>
        </w:tc>
        <w:tc>
          <w:tcPr>
            <w:tcW w:w="236" w:type="dxa"/>
            <w:gridSpan w:val="2"/>
            <w:shd w:val="clear" w:color="auto" w:fill="FFC000"/>
            <w:vAlign w:val="center"/>
          </w:tcPr>
          <w:p w14:paraId="6102D213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4442025C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Mixed waste.</w:t>
            </w:r>
          </w:p>
        </w:tc>
        <w:tc>
          <w:tcPr>
            <w:tcW w:w="306" w:type="dxa"/>
            <w:shd w:val="clear" w:color="auto" w:fill="FFC000"/>
            <w:vAlign w:val="center"/>
          </w:tcPr>
          <w:p w14:paraId="33616CFF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Align w:val="center"/>
          </w:tcPr>
          <w:p w14:paraId="3B9F49DB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Reduced, more biodegradable.</w:t>
            </w:r>
          </w:p>
        </w:tc>
        <w:tc>
          <w:tcPr>
            <w:tcW w:w="306" w:type="dxa"/>
            <w:shd w:val="clear" w:color="auto" w:fill="00B050"/>
            <w:vAlign w:val="center"/>
          </w:tcPr>
          <w:p w14:paraId="68E11A84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 w14:paraId="1EC3307E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 xml:space="preserve">Reduced, but sorbent regeneration </w:t>
            </w:r>
            <w:proofErr w:type="gramStart"/>
            <w:r w:rsidRPr="00763707">
              <w:rPr>
                <w:color w:val="000000"/>
                <w:sz w:val="20"/>
                <w:szCs w:val="20"/>
              </w:rPr>
              <w:t>issues..</w:t>
            </w:r>
            <w:proofErr w:type="gramEnd"/>
          </w:p>
        </w:tc>
        <w:tc>
          <w:tcPr>
            <w:tcW w:w="270" w:type="dxa"/>
            <w:shd w:val="clear" w:color="auto" w:fill="FFC000"/>
            <w:vAlign w:val="center"/>
          </w:tcPr>
          <w:p w14:paraId="412812E3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39696263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Reduced, but involves ionic liquid disposal.</w:t>
            </w:r>
          </w:p>
        </w:tc>
        <w:tc>
          <w:tcPr>
            <w:tcW w:w="295" w:type="dxa"/>
            <w:shd w:val="clear" w:color="auto" w:fill="00B050"/>
          </w:tcPr>
          <w:p w14:paraId="1AF0343A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</w:tr>
      <w:tr w:rsidR="00FC501C" w:rsidRPr="00763707" w14:paraId="08D48058" w14:textId="77777777" w:rsidTr="00471774">
        <w:trPr>
          <w:trHeight w:val="485"/>
        </w:trPr>
        <w:tc>
          <w:tcPr>
            <w:tcW w:w="1464" w:type="dxa"/>
            <w:vAlign w:val="center"/>
          </w:tcPr>
          <w:p w14:paraId="6A76751A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Energy Consumption</w:t>
            </w:r>
          </w:p>
        </w:tc>
        <w:tc>
          <w:tcPr>
            <w:tcW w:w="1460" w:type="dxa"/>
            <w:vAlign w:val="center"/>
          </w:tcPr>
          <w:p w14:paraId="5D77623A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 xml:space="preserve">Heating for cloud </w:t>
            </w:r>
            <w:proofErr w:type="gramStart"/>
            <w:r w:rsidRPr="00763707">
              <w:rPr>
                <w:sz w:val="20"/>
                <w:szCs w:val="20"/>
              </w:rPr>
              <w:t>point..</w:t>
            </w:r>
            <w:proofErr w:type="gramEnd"/>
          </w:p>
        </w:tc>
        <w:tc>
          <w:tcPr>
            <w:tcW w:w="278" w:type="dxa"/>
            <w:shd w:val="clear" w:color="auto" w:fill="FFC000"/>
            <w:vAlign w:val="center"/>
          </w:tcPr>
          <w:p w14:paraId="4800279B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9" w:type="dxa"/>
            <w:vAlign w:val="center"/>
          </w:tcPr>
          <w:p w14:paraId="48FC4BA9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Ultrasound energy.</w:t>
            </w:r>
          </w:p>
        </w:tc>
        <w:tc>
          <w:tcPr>
            <w:tcW w:w="306" w:type="dxa"/>
            <w:shd w:val="clear" w:color="auto" w:fill="FFC000"/>
            <w:vAlign w:val="center"/>
          </w:tcPr>
          <w:p w14:paraId="11EF70E2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14:paraId="29CA4374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Graphite furnace use.</w:t>
            </w:r>
          </w:p>
          <w:p w14:paraId="4F8A7934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High Energy</w:t>
            </w:r>
          </w:p>
          <w:p w14:paraId="0E58A559" w14:textId="77777777" w:rsidR="00FC501C" w:rsidRPr="00763707" w:rsidRDefault="00FC501C" w:rsidP="003F53A5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FFC000"/>
            <w:vAlign w:val="center"/>
          </w:tcPr>
          <w:p w14:paraId="79CBF88F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210B6CC1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Heating for cloud point, vortex energy.</w:t>
            </w:r>
          </w:p>
        </w:tc>
        <w:tc>
          <w:tcPr>
            <w:tcW w:w="306" w:type="dxa"/>
            <w:shd w:val="clear" w:color="auto" w:fill="FFC000"/>
            <w:vAlign w:val="center"/>
          </w:tcPr>
          <w:p w14:paraId="4E57E3AE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Align w:val="center"/>
          </w:tcPr>
          <w:p w14:paraId="1CC67390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Heating for DES preparation/extraction.</w:t>
            </w:r>
          </w:p>
        </w:tc>
        <w:tc>
          <w:tcPr>
            <w:tcW w:w="306" w:type="dxa"/>
            <w:shd w:val="clear" w:color="auto" w:fill="FFC000"/>
            <w:vAlign w:val="center"/>
          </w:tcPr>
          <w:p w14:paraId="044C1DA1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 w14:paraId="77195372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Graphite furnace use. High Energy</w:t>
            </w:r>
          </w:p>
          <w:p w14:paraId="21A331D4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FFC000"/>
            <w:vAlign w:val="center"/>
          </w:tcPr>
          <w:p w14:paraId="0CBB5DC6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0B091A8C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Graphite furnace use.</w:t>
            </w:r>
          </w:p>
          <w:p w14:paraId="774C2760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High Energy</w:t>
            </w:r>
          </w:p>
          <w:p w14:paraId="3F8F88C2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5" w:type="dxa"/>
            <w:shd w:val="clear" w:color="auto" w:fill="FFC000"/>
          </w:tcPr>
          <w:p w14:paraId="007E5020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</w:tr>
      <w:tr w:rsidR="00FC501C" w:rsidRPr="00763707" w14:paraId="1A3891CA" w14:textId="77777777" w:rsidTr="00471774">
        <w:trPr>
          <w:trHeight w:val="950"/>
        </w:trPr>
        <w:tc>
          <w:tcPr>
            <w:tcW w:w="1464" w:type="dxa"/>
            <w:vAlign w:val="center"/>
          </w:tcPr>
          <w:p w14:paraId="5B4C6398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Matrix Tolerability</w:t>
            </w:r>
          </w:p>
        </w:tc>
        <w:tc>
          <w:tcPr>
            <w:tcW w:w="1460" w:type="dxa"/>
            <w:vAlign w:val="center"/>
          </w:tcPr>
          <w:p w14:paraId="1C95A955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Needs better selectivity. Moderate Greenness.</w:t>
            </w:r>
          </w:p>
        </w:tc>
        <w:tc>
          <w:tcPr>
            <w:tcW w:w="278" w:type="dxa"/>
            <w:shd w:val="clear" w:color="auto" w:fill="FFC000"/>
            <w:vAlign w:val="center"/>
          </w:tcPr>
          <w:p w14:paraId="348DDB46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9" w:type="dxa"/>
            <w:vAlign w:val="center"/>
          </w:tcPr>
          <w:p w14:paraId="4121EB84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Variable ultrasonic settings.</w:t>
            </w:r>
          </w:p>
        </w:tc>
        <w:tc>
          <w:tcPr>
            <w:tcW w:w="306" w:type="dxa"/>
            <w:shd w:val="clear" w:color="auto" w:fill="FFC000"/>
            <w:vAlign w:val="center"/>
          </w:tcPr>
          <w:p w14:paraId="4D54EDAF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14:paraId="4E2F3E65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High enrichment factor; needs further validation.</w:t>
            </w:r>
          </w:p>
        </w:tc>
        <w:tc>
          <w:tcPr>
            <w:tcW w:w="236" w:type="dxa"/>
            <w:gridSpan w:val="2"/>
            <w:shd w:val="clear" w:color="auto" w:fill="FFC000"/>
            <w:vAlign w:val="center"/>
          </w:tcPr>
          <w:p w14:paraId="05799125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23C1F3DD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Effective but complex.</w:t>
            </w:r>
          </w:p>
        </w:tc>
        <w:tc>
          <w:tcPr>
            <w:tcW w:w="306" w:type="dxa"/>
            <w:shd w:val="clear" w:color="auto" w:fill="FFC000"/>
            <w:vAlign w:val="center"/>
          </w:tcPr>
          <w:p w14:paraId="62B51A55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Align w:val="center"/>
          </w:tcPr>
          <w:p w14:paraId="58C01FCB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 xml:space="preserve">Environmentally friendly; variable recovery rates; application in high-TDS </w:t>
            </w:r>
            <w:proofErr w:type="spellStart"/>
            <w:r w:rsidRPr="00763707">
              <w:rPr>
                <w:color w:val="000000"/>
                <w:sz w:val="20"/>
                <w:szCs w:val="20"/>
              </w:rPr>
              <w:t>aaremains</w:t>
            </w:r>
            <w:proofErr w:type="spellEnd"/>
            <w:r w:rsidRPr="00763707">
              <w:rPr>
                <w:color w:val="000000"/>
                <w:sz w:val="20"/>
                <w:szCs w:val="20"/>
              </w:rPr>
              <w:t xml:space="preserve"> underexplored.</w:t>
            </w:r>
          </w:p>
        </w:tc>
        <w:tc>
          <w:tcPr>
            <w:tcW w:w="306" w:type="dxa"/>
            <w:shd w:val="clear" w:color="auto" w:fill="FFC000"/>
            <w:vAlign w:val="center"/>
          </w:tcPr>
          <w:p w14:paraId="5D90A4AF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 w14:paraId="110AA3AC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Effective for trace levels; regeneration issues.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6035A5A5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05209292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High sensitivity and selectivity; complex ionic liquid handling and matrix interference potential.</w:t>
            </w:r>
          </w:p>
        </w:tc>
        <w:tc>
          <w:tcPr>
            <w:tcW w:w="295" w:type="dxa"/>
            <w:shd w:val="clear" w:color="auto" w:fill="FFC000"/>
          </w:tcPr>
          <w:p w14:paraId="4DA3A688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</w:tr>
      <w:tr w:rsidR="00FC501C" w:rsidRPr="00763707" w14:paraId="5B33D966" w14:textId="77777777" w:rsidTr="00471774">
        <w:trPr>
          <w:trHeight w:val="801"/>
        </w:trPr>
        <w:tc>
          <w:tcPr>
            <w:tcW w:w="1464" w:type="dxa"/>
            <w:vAlign w:val="center"/>
          </w:tcPr>
          <w:p w14:paraId="073DB8D2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Safety</w:t>
            </w:r>
          </w:p>
        </w:tc>
        <w:tc>
          <w:tcPr>
            <w:tcW w:w="1460" w:type="dxa"/>
            <w:vAlign w:val="center"/>
          </w:tcPr>
          <w:p w14:paraId="65E7F9DF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Environmentally friendly.</w:t>
            </w:r>
          </w:p>
        </w:tc>
        <w:tc>
          <w:tcPr>
            <w:tcW w:w="278" w:type="dxa"/>
            <w:shd w:val="clear" w:color="auto" w:fill="00B050"/>
            <w:vAlign w:val="center"/>
          </w:tcPr>
          <w:p w14:paraId="0F69D8F3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9" w:type="dxa"/>
            <w:vAlign w:val="center"/>
          </w:tcPr>
          <w:p w14:paraId="6AB49C32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sz w:val="20"/>
                <w:szCs w:val="20"/>
              </w:rPr>
              <w:t>Reduced hazardous solvents</w:t>
            </w:r>
          </w:p>
        </w:tc>
        <w:tc>
          <w:tcPr>
            <w:tcW w:w="306" w:type="dxa"/>
            <w:shd w:val="clear" w:color="auto" w:fill="FFC000"/>
            <w:vAlign w:val="center"/>
          </w:tcPr>
          <w:p w14:paraId="2DD913AA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14:paraId="7BD43101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Not specified.</w:t>
            </w:r>
          </w:p>
        </w:tc>
        <w:tc>
          <w:tcPr>
            <w:tcW w:w="236" w:type="dxa"/>
            <w:gridSpan w:val="2"/>
            <w:shd w:val="clear" w:color="auto" w:fill="FFC000"/>
            <w:vAlign w:val="center"/>
          </w:tcPr>
          <w:p w14:paraId="1668E1CF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50AB9226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Not specified. Moderate Greenness.</w:t>
            </w:r>
          </w:p>
        </w:tc>
        <w:tc>
          <w:tcPr>
            <w:tcW w:w="306" w:type="dxa"/>
            <w:shd w:val="clear" w:color="auto" w:fill="FFC000"/>
            <w:vAlign w:val="center"/>
          </w:tcPr>
          <w:p w14:paraId="61128E60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Align w:val="center"/>
          </w:tcPr>
          <w:p w14:paraId="1FECD929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"Less toxic" and "more biodegradable".</w:t>
            </w:r>
          </w:p>
        </w:tc>
        <w:tc>
          <w:tcPr>
            <w:tcW w:w="306" w:type="dxa"/>
            <w:shd w:val="clear" w:color="auto" w:fill="00B050"/>
            <w:vAlign w:val="center"/>
          </w:tcPr>
          <w:p w14:paraId="5C53BD07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 w14:paraId="1387AC28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Standard chemical handling.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56E4429C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0DDC50D6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Complex ionic liquid handling.</w:t>
            </w:r>
          </w:p>
        </w:tc>
        <w:tc>
          <w:tcPr>
            <w:tcW w:w="295" w:type="dxa"/>
            <w:shd w:val="clear" w:color="auto" w:fill="FFC000"/>
          </w:tcPr>
          <w:p w14:paraId="5815E660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</w:tr>
      <w:tr w:rsidR="00FC501C" w:rsidRPr="00763707" w14:paraId="29A70B87" w14:textId="77777777" w:rsidTr="00471774">
        <w:trPr>
          <w:trHeight w:val="350"/>
        </w:trPr>
        <w:tc>
          <w:tcPr>
            <w:tcW w:w="1464" w:type="dxa"/>
            <w:vAlign w:val="center"/>
          </w:tcPr>
          <w:p w14:paraId="6F2806CD" w14:textId="4BE8D0FC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Overall Suitability</w:t>
            </w:r>
            <w:r w:rsidR="00471774">
              <w:rPr>
                <w:color w:val="000000"/>
                <w:sz w:val="20"/>
                <w:szCs w:val="20"/>
              </w:rPr>
              <w:t xml:space="preserve">/ </w:t>
            </w:r>
            <w:r w:rsidRPr="00763707">
              <w:rPr>
                <w:color w:val="000000"/>
                <w:sz w:val="20"/>
                <w:szCs w:val="20"/>
              </w:rPr>
              <w:t>GAPI Score</w:t>
            </w:r>
          </w:p>
        </w:tc>
        <w:tc>
          <w:tcPr>
            <w:tcW w:w="1460" w:type="dxa"/>
            <w:vAlign w:val="center"/>
          </w:tcPr>
          <w:p w14:paraId="6D99E420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High</w:t>
            </w:r>
          </w:p>
          <w:p w14:paraId="43D190FE" w14:textId="77777777" w:rsidR="00FC501C" w:rsidRPr="00763707" w:rsidRDefault="00FC501C" w:rsidP="003F53A5">
            <w:pPr>
              <w:rPr>
                <w:sz w:val="20"/>
                <w:szCs w:val="20"/>
              </w:rPr>
            </w:pPr>
          </w:p>
        </w:tc>
        <w:tc>
          <w:tcPr>
            <w:tcW w:w="278" w:type="dxa"/>
            <w:shd w:val="clear" w:color="auto" w:fill="00B050"/>
            <w:vAlign w:val="center"/>
          </w:tcPr>
          <w:p w14:paraId="59B4335E" w14:textId="77777777" w:rsidR="00FC501C" w:rsidRPr="00763707" w:rsidRDefault="00FC501C" w:rsidP="003F53A5">
            <w:pPr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589" w:type="dxa"/>
            <w:vAlign w:val="center"/>
          </w:tcPr>
          <w:p w14:paraId="712387D8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306" w:type="dxa"/>
            <w:shd w:val="clear" w:color="auto" w:fill="FFC000"/>
            <w:vAlign w:val="center"/>
          </w:tcPr>
          <w:p w14:paraId="7B1F5C7B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14:paraId="7D2BD3FD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236" w:type="dxa"/>
            <w:gridSpan w:val="2"/>
            <w:shd w:val="clear" w:color="auto" w:fill="FFC000"/>
            <w:vAlign w:val="center"/>
          </w:tcPr>
          <w:p w14:paraId="1570941D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vAlign w:val="center"/>
          </w:tcPr>
          <w:p w14:paraId="1AEED21D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Moderate.</w:t>
            </w:r>
          </w:p>
          <w:p w14:paraId="56FF5124" w14:textId="77777777" w:rsidR="00FC501C" w:rsidRPr="00763707" w:rsidRDefault="00FC501C" w:rsidP="003F53A5">
            <w:pPr>
              <w:rPr>
                <w:sz w:val="20"/>
                <w:szCs w:val="20"/>
              </w:rPr>
            </w:pPr>
          </w:p>
        </w:tc>
        <w:tc>
          <w:tcPr>
            <w:tcW w:w="306" w:type="dxa"/>
            <w:shd w:val="clear" w:color="auto" w:fill="FFC000"/>
            <w:vAlign w:val="center"/>
          </w:tcPr>
          <w:p w14:paraId="1BD8AB2C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3" w:type="dxa"/>
            <w:vAlign w:val="center"/>
          </w:tcPr>
          <w:p w14:paraId="622B6956" w14:textId="77777777" w:rsidR="00FC501C" w:rsidRPr="00763707" w:rsidRDefault="00FC501C" w:rsidP="003F53A5">
            <w:pPr>
              <w:ind w:left="0" w:firstLine="0"/>
              <w:rPr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High Potential (promising but still needs validation for high-TDS routine use).</w:t>
            </w:r>
          </w:p>
        </w:tc>
        <w:tc>
          <w:tcPr>
            <w:tcW w:w="306" w:type="dxa"/>
            <w:shd w:val="clear" w:color="auto" w:fill="00B050"/>
            <w:vAlign w:val="center"/>
          </w:tcPr>
          <w:p w14:paraId="3674E47B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 w14:paraId="3D6E0D2A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Moderate.</w:t>
            </w:r>
          </w:p>
        </w:tc>
        <w:tc>
          <w:tcPr>
            <w:tcW w:w="270" w:type="dxa"/>
            <w:shd w:val="clear" w:color="auto" w:fill="FFC000"/>
            <w:vAlign w:val="center"/>
          </w:tcPr>
          <w:p w14:paraId="41FBCCDD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3EF147F" w14:textId="77777777" w:rsidR="00FC501C" w:rsidRPr="00763707" w:rsidRDefault="00FC501C" w:rsidP="003F53A5">
            <w:pPr>
              <w:ind w:left="0" w:firstLine="0"/>
              <w:rPr>
                <w:color w:val="000000"/>
                <w:sz w:val="20"/>
                <w:szCs w:val="20"/>
              </w:rPr>
            </w:pPr>
            <w:r w:rsidRPr="00763707">
              <w:rPr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295" w:type="dxa"/>
            <w:shd w:val="clear" w:color="auto" w:fill="FFC000"/>
          </w:tcPr>
          <w:p w14:paraId="35F240A7" w14:textId="77777777" w:rsidR="00FC501C" w:rsidRPr="00763707" w:rsidRDefault="00FC501C" w:rsidP="003F53A5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06BBB5EA" w14:textId="77777777" w:rsidR="003D092A" w:rsidRPr="00763707" w:rsidRDefault="003D092A" w:rsidP="003D092A">
      <w:pPr>
        <w:rPr>
          <w:rFonts w:ascii="Times New Roman" w:hAnsi="Times New Roman" w:cs="Times New Roman"/>
          <w:sz w:val="20"/>
          <w:szCs w:val="20"/>
        </w:rPr>
      </w:pPr>
    </w:p>
    <w:sectPr w:rsidR="003D092A" w:rsidRPr="00763707" w:rsidSect="00FC501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3E1D73"/>
    <w:multiLevelType w:val="hybridMultilevel"/>
    <w:tmpl w:val="E3EA2C46"/>
    <w:lvl w:ilvl="0" w:tplc="C2E09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62C4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6E98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F46A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4428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7870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3866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92C5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30A7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734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2D1"/>
    <w:rsid w:val="00013B67"/>
    <w:rsid w:val="00070816"/>
    <w:rsid w:val="000A717B"/>
    <w:rsid w:val="001E11FA"/>
    <w:rsid w:val="001E4060"/>
    <w:rsid w:val="00203541"/>
    <w:rsid w:val="002321BE"/>
    <w:rsid w:val="002B2577"/>
    <w:rsid w:val="00357E43"/>
    <w:rsid w:val="003D092A"/>
    <w:rsid w:val="00417026"/>
    <w:rsid w:val="00471774"/>
    <w:rsid w:val="005A4137"/>
    <w:rsid w:val="00692B95"/>
    <w:rsid w:val="00716F05"/>
    <w:rsid w:val="00763707"/>
    <w:rsid w:val="0083011B"/>
    <w:rsid w:val="00973EDF"/>
    <w:rsid w:val="00973FDC"/>
    <w:rsid w:val="00981EBF"/>
    <w:rsid w:val="009842A2"/>
    <w:rsid w:val="00A13DFD"/>
    <w:rsid w:val="00A70D3B"/>
    <w:rsid w:val="00A755F6"/>
    <w:rsid w:val="00AA7F87"/>
    <w:rsid w:val="00AE3C61"/>
    <w:rsid w:val="00B07A19"/>
    <w:rsid w:val="00B86B9F"/>
    <w:rsid w:val="00B97E10"/>
    <w:rsid w:val="00BD2858"/>
    <w:rsid w:val="00BF45E7"/>
    <w:rsid w:val="00BF78B9"/>
    <w:rsid w:val="00C26ACD"/>
    <w:rsid w:val="00CA4DAF"/>
    <w:rsid w:val="00EA335D"/>
    <w:rsid w:val="00F33034"/>
    <w:rsid w:val="00F65BBA"/>
    <w:rsid w:val="00FA02D1"/>
    <w:rsid w:val="00FC501C"/>
    <w:rsid w:val="00FD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FAEAC"/>
  <w15:chartTrackingRefBased/>
  <w15:docId w15:val="{1CE2B48B-C775-42D4-B168-F90FF7BC4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B67"/>
  </w:style>
  <w:style w:type="paragraph" w:styleId="Heading1">
    <w:name w:val="heading 1"/>
    <w:basedOn w:val="Normal"/>
    <w:next w:val="Normal"/>
    <w:link w:val="Heading1Char"/>
    <w:uiPriority w:val="9"/>
    <w:qFormat/>
    <w:rsid w:val="00FA0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2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2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2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2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2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2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2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0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0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0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0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2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2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2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02D1"/>
    <w:rPr>
      <w:b/>
      <w:bCs/>
      <w:smallCaps/>
      <w:color w:val="2F5496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FA02D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FA02D1"/>
    <w:pPr>
      <w:spacing w:after="0" w:line="240" w:lineRule="auto"/>
      <w:ind w:left="730" w:hanging="10"/>
      <w:jc w:val="both"/>
    </w:pPr>
    <w:rPr>
      <w:rFonts w:ascii="Times New Roman" w:eastAsia="Times New Roman" w:hAnsi="Times New Roman" w:cs="Times New Roman"/>
      <w:kern w:val="0"/>
      <w:lang w:bidi="si-L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fontTable" Target="fontTable.xml"/><Relationship Id="rId5" Type="http://schemas.openxmlformats.org/officeDocument/2006/relationships/chart" Target="charts/chart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CHEMIST\Presentations\mphil\Progress%20report\2025\Progress%20report%203\Cd%20final%20shee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CHEMIST\Presentations\mphil\Progress%20report\2025\Progress%20report%203\Cd%20final%20sheet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file:///D:\CHEMIST\Presentations\mphil\Progress%20report\2025\Progress%20report%203\Cd%20final%20sheet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CHEMIST\Presentations\mphil\Progress%20report\2025\Progress%20report%203\Cd%20final%20sheet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 b="0" i="0" u="none" strike="noStrike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External Calibration using CRMs under P1 program</a:t>
            </a:r>
            <a:endParaRPr lang="en-US" sz="1000" b="0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8.0848643919510063E-2"/>
          <c:y val="0.13831656459609212"/>
          <c:w val="0.87062718722659671"/>
          <c:h val="0.75488480606590835"/>
        </c:manualLayout>
      </c:layout>
      <c:scatterChart>
        <c:scatterStyle val="lineMarker"/>
        <c:varyColors val="0"/>
        <c:ser>
          <c:idx val="0"/>
          <c:order val="0"/>
          <c:tx>
            <c:strRef>
              <c:f>Calibration!$E$27</c:f>
              <c:strCache>
                <c:ptCount val="1"/>
                <c:pt idx="0">
                  <c:v>Absorption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Calibration!$D$28:$D$31</c:f>
              <c:numCache>
                <c:formatCode>General</c:formatCode>
                <c:ptCount val="4"/>
                <c:pt idx="0">
                  <c:v>0</c:v>
                </c:pt>
                <c:pt idx="1">
                  <c:v>2.5</c:v>
                </c:pt>
                <c:pt idx="2">
                  <c:v>5</c:v>
                </c:pt>
                <c:pt idx="3">
                  <c:v>10</c:v>
                </c:pt>
              </c:numCache>
            </c:numRef>
          </c:xVal>
          <c:yVal>
            <c:numRef>
              <c:f>Calibration!$E$28:$E$31</c:f>
              <c:numCache>
                <c:formatCode>General</c:formatCode>
                <c:ptCount val="4"/>
                <c:pt idx="0">
                  <c:v>-5.0600000000000003E-3</c:v>
                </c:pt>
                <c:pt idx="1">
                  <c:v>5.6144666666666669E-2</c:v>
                </c:pt>
                <c:pt idx="2">
                  <c:v>0.11347</c:v>
                </c:pt>
                <c:pt idx="3">
                  <c:v>0.23270999999999997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7BE-4992-858E-EA785D3B6F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48871360"/>
        <c:axId val="848871840"/>
      </c:scatterChart>
      <c:valAx>
        <c:axId val="848871360"/>
        <c:scaling>
          <c:orientation val="minMax"/>
          <c:max val="11.5"/>
          <c:min val="-2.5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Concentration (µg/L)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8871840"/>
        <c:crosses val="autoZero"/>
        <c:crossBetween val="midCat"/>
        <c:majorUnit val="2.5"/>
      </c:valAx>
      <c:valAx>
        <c:axId val="848871840"/>
        <c:scaling>
          <c:orientation val="minMax"/>
          <c:min val="-1.0000000000000002E-2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Absorbance</a:t>
                </a:r>
              </a:p>
            </c:rich>
          </c:tx>
          <c:layout>
            <c:manualLayout>
              <c:xMode val="edge"/>
              <c:yMode val="edge"/>
              <c:x val="2.7029199475065619E-2"/>
              <c:y val="0.3774256342957130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4887136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 b="0" i="0" u="none" strike="noStrike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Effect of drying temperature on Cd absorbance in ASW</a:t>
            </a:r>
            <a:endParaRPr lang="en-US" sz="1000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4460608139750167"/>
          <c:y val="0.16488106012610493"/>
          <c:w val="0.80669917556985871"/>
          <c:h val="0.64412393162393167"/>
        </c:manualLayout>
      </c:layout>
      <c:scatterChart>
        <c:scatterStyle val="lineMarker"/>
        <c:varyColors val="0"/>
        <c:ser>
          <c:idx val="0"/>
          <c:order val="0"/>
          <c:tx>
            <c:strRef>
              <c:f>'Temperature Programme'!$J$14</c:f>
              <c:strCache>
                <c:ptCount val="1"/>
                <c:pt idx="0">
                  <c:v>Mean Absorbance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"/>
              <c:tx>
                <c:rich>
                  <a:bodyPr/>
                  <a:lstStyle/>
                  <a:p>
                    <a:fld id="{AF3C1EB4-BF46-42AB-AA2C-7DB11B5BE866}" type="YVALUE">
                      <a:rPr lang="en-US"/>
                      <a:pPr/>
                      <a:t>[Y VALUE]</a:t>
                    </a:fld>
                    <a:r>
                      <a:rPr lang="en-US"/>
                      <a:t>00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FFEA-458C-AE97-5CA882F0E4B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Dir val="x"/>
            <c:errBarType val="both"/>
            <c:errValType val="cust"/>
            <c:noEndCap val="0"/>
            <c:plus>
              <c:numRef>
                <c:f>'Temperature Programme'!$K$15:$K$17</c:f>
                <c:numCache>
                  <c:formatCode>General</c:formatCode>
                  <c:ptCount val="3"/>
                  <c:pt idx="0">
                    <c:v>9.7000000000000003E-3</c:v>
                  </c:pt>
                  <c:pt idx="1">
                    <c:v>9.5999999999999992E-3</c:v>
                  </c:pt>
                  <c:pt idx="2">
                    <c:v>1E-4</c:v>
                  </c:pt>
                </c:numCache>
              </c:numRef>
            </c:plus>
            <c:minus>
              <c:numRef>
                <c:f>'Temperature Programme'!$K$15:$K$17</c:f>
                <c:numCache>
                  <c:formatCode>General</c:formatCode>
                  <c:ptCount val="3"/>
                  <c:pt idx="0">
                    <c:v>9.7000000000000003E-3</c:v>
                  </c:pt>
                  <c:pt idx="1">
                    <c:v>9.5999999999999992E-3</c:v>
                  </c:pt>
                  <c:pt idx="2">
                    <c:v>1E-4</c:v>
                  </c:pt>
                </c:numCache>
              </c:numRef>
            </c:minus>
            <c:spPr>
              <a:noFill/>
              <a:ln w="9525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y"/>
            <c:errBarType val="both"/>
            <c:errValType val="cust"/>
            <c:noEndCap val="0"/>
            <c:plus>
              <c:numRef>
                <c:f>'Temperature Programme'!$K$15</c:f>
                <c:numCache>
                  <c:formatCode>General</c:formatCode>
                  <c:ptCount val="1"/>
                  <c:pt idx="0">
                    <c:v>9.7000000000000003E-3</c:v>
                  </c:pt>
                </c:numCache>
              </c:numRef>
            </c:plus>
            <c:minus>
              <c:numRef>
                <c:f>'Temperature Programme'!$K$15</c:f>
                <c:numCache>
                  <c:formatCode>General</c:formatCode>
                  <c:ptCount val="1"/>
                  <c:pt idx="0">
                    <c:v>9.7000000000000003E-3</c:v>
                  </c:pt>
                </c:numCache>
              </c:numRef>
            </c:minus>
            <c:spPr>
              <a:noFill/>
              <a:ln w="9525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'Temperature Programme'!$I$15:$I$17</c:f>
              <c:numCache>
                <c:formatCode>General</c:formatCode>
                <c:ptCount val="3"/>
                <c:pt idx="0">
                  <c:v>110</c:v>
                </c:pt>
                <c:pt idx="1">
                  <c:v>150</c:v>
                </c:pt>
                <c:pt idx="2">
                  <c:v>200</c:v>
                </c:pt>
              </c:numCache>
            </c:numRef>
          </c:xVal>
          <c:yVal>
            <c:numRef>
              <c:f>'Temperature Programme'!$J$15:$J$17</c:f>
              <c:numCache>
                <c:formatCode>General</c:formatCode>
                <c:ptCount val="3"/>
                <c:pt idx="0">
                  <c:v>0.20599999999999999</c:v>
                </c:pt>
                <c:pt idx="1">
                  <c:v>0.23300000000000001</c:v>
                </c:pt>
                <c:pt idx="2">
                  <c:v>0.2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FFEA-458C-AE97-5CA882F0E4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39843471"/>
        <c:axId val="1239840111"/>
      </c:scatterChart>
      <c:valAx>
        <c:axId val="1239843471"/>
        <c:scaling>
          <c:orientation val="minMax"/>
          <c:max val="210"/>
          <c:min val="100"/>
        </c:scaling>
        <c:delete val="0"/>
        <c:axPos val="b"/>
        <c:majorGridlines>
          <c:spPr>
            <a:ln w="9525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u="none" strike="noStrike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Atomization Temperature (°C</a:t>
                </a:r>
                <a:r>
                  <a:rPr lang="en-US" sz="1000" b="0" i="0" u="none" strike="noStrike" baseline="0"/>
                  <a:t>)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0.31953229653347276"/>
              <c:y val="0.9226370410595229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39840111"/>
        <c:crosses val="autoZero"/>
        <c:crossBetween val="midCat"/>
        <c:majorUnit val="10"/>
      </c:valAx>
      <c:valAx>
        <c:axId val="1239840111"/>
        <c:scaling>
          <c:orientation val="minMax"/>
          <c:min val="0.15000000000000002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Mean Absorbance</a:t>
                </a:r>
              </a:p>
            </c:rich>
          </c:tx>
          <c:layout>
            <c:manualLayout>
              <c:xMode val="edge"/>
              <c:yMode val="edge"/>
              <c:x val="0"/>
              <c:y val="0.3528784656228316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3984347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Effect of Pyrolysis temperature on Cd absorbance in ASW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639627593720594"/>
          <c:y val="0.21045598113795094"/>
          <c:w val="0.79960877531817953"/>
          <c:h val="0.62960242950400436"/>
        </c:manualLayout>
      </c:layout>
      <c:scatterChart>
        <c:scatterStyle val="lineMarker"/>
        <c:varyColors val="0"/>
        <c:ser>
          <c:idx val="0"/>
          <c:order val="0"/>
          <c:tx>
            <c:strRef>
              <c:f>'Temperature Programme'!$D$37</c:f>
              <c:strCache>
                <c:ptCount val="1"/>
                <c:pt idx="0">
                  <c:v>Mean Absorbance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0.148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A5D9-4553-BA08-FF5DAA111C0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0.234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5D9-4553-BA08-FF5DAA111C0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0.210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A5D9-4553-BA08-FF5DAA111C0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0.183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A5D9-4553-BA08-FF5DAA111C0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Dir val="x"/>
            <c:errBarType val="both"/>
            <c:errValType val="fixedVal"/>
            <c:noEndCap val="0"/>
            <c:val val="1"/>
            <c:spPr>
              <a:noFill/>
              <a:ln w="9525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y"/>
            <c:errBarType val="both"/>
            <c:errValType val="cust"/>
            <c:noEndCap val="0"/>
            <c:plus>
              <c:numRef>
                <c:f>'Temperature Programme'!$E$38:$E$41</c:f>
                <c:numCache>
                  <c:formatCode>General</c:formatCode>
                  <c:ptCount val="4"/>
                  <c:pt idx="0">
                    <c:v>8.5000000000000006E-3</c:v>
                  </c:pt>
                  <c:pt idx="1">
                    <c:v>8.2000000000000007E-3</c:v>
                  </c:pt>
                  <c:pt idx="2">
                    <c:v>1.5800000000000002E-2</c:v>
                  </c:pt>
                  <c:pt idx="3">
                    <c:v>7.0000000000000001E-3</c:v>
                  </c:pt>
                </c:numCache>
              </c:numRef>
            </c:plus>
            <c:minus>
              <c:numRef>
                <c:f>'Temperature Programme'!$E$38:$E$41</c:f>
                <c:numCache>
                  <c:formatCode>General</c:formatCode>
                  <c:ptCount val="4"/>
                  <c:pt idx="0">
                    <c:v>8.5000000000000006E-3</c:v>
                  </c:pt>
                  <c:pt idx="1">
                    <c:v>8.2000000000000007E-3</c:v>
                  </c:pt>
                  <c:pt idx="2">
                    <c:v>1.5800000000000002E-2</c:v>
                  </c:pt>
                  <c:pt idx="3">
                    <c:v>7.0000000000000001E-3</c:v>
                  </c:pt>
                </c:numCache>
              </c:numRef>
            </c:minus>
            <c:spPr>
              <a:noFill/>
              <a:ln w="9525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'Temperature Programme'!$C$38:$C$41</c:f>
              <c:numCache>
                <c:formatCode>General</c:formatCode>
                <c:ptCount val="4"/>
                <c:pt idx="0">
                  <c:v>700</c:v>
                </c:pt>
                <c:pt idx="1">
                  <c:v>800</c:v>
                </c:pt>
                <c:pt idx="2">
                  <c:v>900</c:v>
                </c:pt>
                <c:pt idx="3">
                  <c:v>1000</c:v>
                </c:pt>
              </c:numCache>
            </c:numRef>
          </c:xVal>
          <c:yVal>
            <c:numRef>
              <c:f>'Temperature Programme'!$D$38:$D$41</c:f>
              <c:numCache>
                <c:formatCode>General</c:formatCode>
                <c:ptCount val="4"/>
                <c:pt idx="0">
                  <c:v>0.14829999999999999</c:v>
                </c:pt>
                <c:pt idx="1">
                  <c:v>0.2344</c:v>
                </c:pt>
                <c:pt idx="2">
                  <c:v>0.2097</c:v>
                </c:pt>
                <c:pt idx="3">
                  <c:v>0.18340000000000001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A5D9-4553-BA08-FF5DAA111C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39834831"/>
        <c:axId val="1239842031"/>
      </c:scatterChart>
      <c:valAx>
        <c:axId val="1239834831"/>
        <c:scaling>
          <c:orientation val="minMax"/>
          <c:min val="650"/>
        </c:scaling>
        <c:delete val="0"/>
        <c:axPos val="b"/>
        <c:majorGridlines>
          <c:spPr>
            <a:ln w="9525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Atomization Temperature (°C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39842031"/>
        <c:crosses val="autoZero"/>
        <c:crossBetween val="midCat"/>
      </c:valAx>
      <c:valAx>
        <c:axId val="1239842031"/>
        <c:scaling>
          <c:orientation val="minMax"/>
          <c:min val="0.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Mean Absorbance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3983483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100"/>
              <a:t>Effect of Atomization temperature on Cd absorbance in ASW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4447259309977556"/>
          <c:y val="0.18021992940537604"/>
          <c:w val="0.76909759688087898"/>
          <c:h val="0.67486047002745342"/>
        </c:manualLayout>
      </c:layout>
      <c:scatterChart>
        <c:scatterStyle val="lineMarker"/>
        <c:varyColors val="0"/>
        <c:ser>
          <c:idx val="0"/>
          <c:order val="0"/>
          <c:tx>
            <c:strRef>
              <c:f>'Temperature Programme'!$D$50</c:f>
              <c:strCache>
                <c:ptCount val="1"/>
                <c:pt idx="0">
                  <c:v>Mean Absorbance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0.050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B76B-4642-9C68-C007BECD3C5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Dir val="x"/>
            <c:errBarType val="both"/>
            <c:errValType val="fixedVal"/>
            <c:noEndCap val="0"/>
            <c:val val="1"/>
            <c:spPr>
              <a:noFill/>
              <a:ln w="9525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y"/>
            <c:errBarType val="both"/>
            <c:errValType val="cust"/>
            <c:noEndCap val="0"/>
            <c:plus>
              <c:numRef>
                <c:f>'Temperature Programme'!$E$51:$E$54</c:f>
                <c:numCache>
                  <c:formatCode>General</c:formatCode>
                  <c:ptCount val="4"/>
                  <c:pt idx="0">
                    <c:v>8.9999999999999998E-4</c:v>
                  </c:pt>
                  <c:pt idx="1">
                    <c:v>1.1999999999999999E-3</c:v>
                  </c:pt>
                  <c:pt idx="2">
                    <c:v>1.21E-2</c:v>
                  </c:pt>
                  <c:pt idx="3">
                    <c:v>7.0000000000000001E-3</c:v>
                  </c:pt>
                </c:numCache>
              </c:numRef>
            </c:plus>
            <c:minus>
              <c:numRef>
                <c:f>'Temperature Programme'!$E$51:$E$54</c:f>
                <c:numCache>
                  <c:formatCode>General</c:formatCode>
                  <c:ptCount val="4"/>
                  <c:pt idx="0">
                    <c:v>8.9999999999999998E-4</c:v>
                  </c:pt>
                  <c:pt idx="1">
                    <c:v>1.1999999999999999E-3</c:v>
                  </c:pt>
                  <c:pt idx="2">
                    <c:v>1.21E-2</c:v>
                  </c:pt>
                  <c:pt idx="3">
                    <c:v>7.0000000000000001E-3</c:v>
                  </c:pt>
                </c:numCache>
              </c:numRef>
            </c:minus>
            <c:spPr>
              <a:noFill/>
              <a:ln w="9525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'Temperature Programme'!$C$51:$C$54</c:f>
              <c:numCache>
                <c:formatCode>General</c:formatCode>
                <c:ptCount val="4"/>
                <c:pt idx="0">
                  <c:v>1200</c:v>
                </c:pt>
                <c:pt idx="1">
                  <c:v>1300</c:v>
                </c:pt>
                <c:pt idx="2">
                  <c:v>1400</c:v>
                </c:pt>
                <c:pt idx="3">
                  <c:v>1500</c:v>
                </c:pt>
              </c:numCache>
            </c:numRef>
          </c:xVal>
          <c:yVal>
            <c:numRef>
              <c:f>'Temperature Programme'!$D$51:$D$54</c:f>
              <c:numCache>
                <c:formatCode>General</c:formatCode>
                <c:ptCount val="4"/>
                <c:pt idx="0">
                  <c:v>8.0000000000000002E-3</c:v>
                </c:pt>
                <c:pt idx="1">
                  <c:v>0.05</c:v>
                </c:pt>
                <c:pt idx="2">
                  <c:v>0.23400000000000001</c:v>
                </c:pt>
                <c:pt idx="3">
                  <c:v>0.183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B76B-4642-9C68-C007BECD3C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39852111"/>
        <c:axId val="1239857391"/>
      </c:scatterChart>
      <c:valAx>
        <c:axId val="1239852111"/>
        <c:scaling>
          <c:orientation val="minMax"/>
          <c:max val="1500"/>
          <c:min val="1100"/>
        </c:scaling>
        <c:delete val="0"/>
        <c:axPos val="b"/>
        <c:majorGridlines>
          <c:spPr>
            <a:ln w="9525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Atomization Temperature (°C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239857391"/>
        <c:crosses val="autoZero"/>
        <c:crossBetween val="midCat"/>
      </c:valAx>
      <c:valAx>
        <c:axId val="1239857391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Mean Absorbance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23985211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Effect of Atomization temperature on Cd absorbance in ABW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654545030983553"/>
          <c:y val="0.19907407407407407"/>
          <c:w val="0.73533445153675314"/>
          <c:h val="0.73668926800816559"/>
        </c:manualLayout>
      </c:layout>
      <c:scatterChart>
        <c:scatterStyle val="lineMarker"/>
        <c:varyColors val="0"/>
        <c:ser>
          <c:idx val="4"/>
          <c:order val="3"/>
          <c:tx>
            <c:strRef>
              <c:f>'Temperature Programme'!$G$62</c:f>
              <c:strCache>
                <c:ptCount val="1"/>
                <c:pt idx="0">
                  <c:v>Mean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0.043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6A71-4CD6-B0CA-4CBB5C83006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0.156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6A71-4CD6-B0CA-4CBB5C83006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0.228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6A71-4CD6-B0CA-4CBB5C83006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-0.0003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6A71-4CD6-B0CA-4CBB5C83006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Dir val="x"/>
            <c:errBarType val="both"/>
            <c:errValType val="fixedVal"/>
            <c:noEndCap val="0"/>
            <c:val val="1"/>
            <c:spPr>
              <a:noFill/>
              <a:ln w="9525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y"/>
            <c:errBarType val="both"/>
            <c:errValType val="cust"/>
            <c:noEndCap val="0"/>
            <c:plus>
              <c:numRef>
                <c:f>'Temperature Programme'!$F$63:$F$66</c:f>
                <c:numCache>
                  <c:formatCode>General</c:formatCode>
                  <c:ptCount val="4"/>
                  <c:pt idx="0">
                    <c:v>1.732E-3</c:v>
                  </c:pt>
                  <c:pt idx="1">
                    <c:v>3.5094E-2</c:v>
                  </c:pt>
                  <c:pt idx="2">
                    <c:v>1.7179999999999999E-3</c:v>
                  </c:pt>
                  <c:pt idx="3">
                    <c:v>1.188E-3</c:v>
                  </c:pt>
                </c:numCache>
              </c:numRef>
            </c:plus>
            <c:minus>
              <c:numRef>
                <c:f>'Temperature Programme'!$F$63:$F$66</c:f>
                <c:numCache>
                  <c:formatCode>General</c:formatCode>
                  <c:ptCount val="4"/>
                  <c:pt idx="0">
                    <c:v>1.732E-3</c:v>
                  </c:pt>
                  <c:pt idx="1">
                    <c:v>3.5094E-2</c:v>
                  </c:pt>
                  <c:pt idx="2">
                    <c:v>1.7179999999999999E-3</c:v>
                  </c:pt>
                  <c:pt idx="3">
                    <c:v>1.188E-3</c:v>
                  </c:pt>
                </c:numCache>
              </c:numRef>
            </c:minus>
            <c:spPr>
              <a:noFill/>
              <a:ln w="9525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'Temperature Programme'!$B$63:$B$66</c:f>
              <c:numCache>
                <c:formatCode>General</c:formatCode>
                <c:ptCount val="4"/>
                <c:pt idx="0">
                  <c:v>1300</c:v>
                </c:pt>
                <c:pt idx="1">
                  <c:v>1400</c:v>
                </c:pt>
                <c:pt idx="2">
                  <c:v>1500</c:v>
                </c:pt>
                <c:pt idx="3">
                  <c:v>1600</c:v>
                </c:pt>
              </c:numCache>
            </c:numRef>
          </c:xVal>
          <c:yVal>
            <c:numRef>
              <c:f>'Temperature Programme'!$G$63:$G$66</c:f>
              <c:numCache>
                <c:formatCode>General</c:formatCode>
                <c:ptCount val="4"/>
                <c:pt idx="0">
                  <c:v>4.3395000000000003E-2</c:v>
                </c:pt>
                <c:pt idx="1">
                  <c:v>0.156495</c:v>
                </c:pt>
                <c:pt idx="2">
                  <c:v>0.22831499999999999</c:v>
                </c:pt>
                <c:pt idx="3">
                  <c:v>-3.2000000000000003E-4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6A71-4CD6-B0CA-4CBB5C8300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39854511"/>
        <c:axId val="1239850671"/>
        <c:extLst>
          <c:ext xmlns:c15="http://schemas.microsoft.com/office/drawing/2012/chart" uri="{02D57815-91ED-43cb-92C2-25804820EDAC}">
            <c15:filteredScatte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'Temperature Programme'!$C$62</c15:sqref>
                        </c15:formulaRef>
                      </c:ext>
                    </c:extLst>
                    <c:strCache>
                      <c:ptCount val="1"/>
                      <c:pt idx="0">
                        <c:v>ABW 10 µg/L Cd</c:v>
                      </c:pt>
                    </c:strCache>
                  </c:strRef>
                </c:tx>
                <c:spPr>
                  <a:ln w="25400" cap="rnd">
                    <a:noFill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</a:ln>
                    <a:effectLst/>
                  </c:spPr>
                </c:marker>
                <c:xVal>
                  <c:numRef>
                    <c:extLst>
                      <c:ext uri="{02D57815-91ED-43cb-92C2-25804820EDAC}">
                        <c15:formulaRef>
                          <c15:sqref>'Temperature Programme'!$B$63:$B$66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1300</c:v>
                      </c:pt>
                      <c:pt idx="1">
                        <c:v>1400</c:v>
                      </c:pt>
                      <c:pt idx="2">
                        <c:v>1500</c:v>
                      </c:pt>
                      <c:pt idx="3">
                        <c:v>1600</c:v>
                      </c:pt>
                    </c:numCache>
                  </c:numRef>
                </c:xVal>
                <c:yVal>
                  <c:numRef>
                    <c:extLst>
                      <c:ext uri="{02D57815-91ED-43cb-92C2-25804820EDAC}">
                        <c15:formulaRef>
                          <c15:sqref>'Temperature Programme'!$C$63:$C$66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1.95</c:v>
                      </c:pt>
                      <c:pt idx="1">
                        <c:v>6.78</c:v>
                      </c:pt>
                      <c:pt idx="2">
                        <c:v>9.84</c:v>
                      </c:pt>
                      <c:pt idx="3">
                        <c:v>0.02</c:v>
                      </c:pt>
                    </c:numCache>
                  </c:numRef>
                </c:yVal>
                <c:smooth val="0"/>
                <c:extLst>
                  <c:ext xmlns:c16="http://schemas.microsoft.com/office/drawing/2014/chart" uri="{C3380CC4-5D6E-409C-BE32-E72D297353CC}">
                    <c16:uniqueId val="{00000005-6A71-4CD6-B0CA-4CBB5C83006F}"/>
                  </c:ext>
                </c:extLst>
              </c15:ser>
            </c15:filteredScatterSeries>
            <c15:filteredScatte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'Temperature Programme'!$D$62</c15:sqref>
                        </c15:formulaRef>
                      </c:ext>
                    </c:extLst>
                    <c:strCache>
                      <c:ptCount val="1"/>
                      <c:pt idx="0">
                        <c:v>Absorbance</c:v>
                      </c:pt>
                    </c:strCache>
                  </c:strRef>
                </c:tx>
                <c:spPr>
                  <a:ln w="25400" cap="rnd">
                    <a:noFill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2"/>
                    </a:solidFill>
                    <a:ln w="9525">
                      <a:solidFill>
                        <a:schemeClr val="accent2"/>
                      </a:solidFill>
                    </a:ln>
                    <a:effectLst/>
                  </c:spPr>
                </c:marker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'Temperature Programme'!$B$63:$B$66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1300</c:v>
                      </c:pt>
                      <c:pt idx="1">
                        <c:v>1400</c:v>
                      </c:pt>
                      <c:pt idx="2">
                        <c:v>1500</c:v>
                      </c:pt>
                      <c:pt idx="3">
                        <c:v>1600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'Temperature Programme'!$D$63:$D$66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4.2169999999999999E-2</c:v>
                      </c:pt>
                      <c:pt idx="1">
                        <c:v>0.18131</c:v>
                      </c:pt>
                      <c:pt idx="2">
                        <c:v>0.2271</c:v>
                      </c:pt>
                      <c:pt idx="3">
                        <c:v>1.16E-3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6-6A71-4CD6-B0CA-4CBB5C83006F}"/>
                  </c:ext>
                </c:extLst>
              </c15:ser>
            </c15:filteredScatterSeries>
            <c15:filteredScatte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'Temperature Programme'!$E$62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5400" cap="rnd">
                    <a:noFill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3"/>
                    </a:solidFill>
                    <a:ln w="9525">
                      <a:solidFill>
                        <a:schemeClr val="accent3"/>
                      </a:solidFill>
                    </a:ln>
                    <a:effectLst/>
                  </c:spPr>
                </c:marker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'Temperature Programme'!$B$63:$B$66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1300</c:v>
                      </c:pt>
                      <c:pt idx="1">
                        <c:v>1400</c:v>
                      </c:pt>
                      <c:pt idx="2">
                        <c:v>1500</c:v>
                      </c:pt>
                      <c:pt idx="3">
                        <c:v>1600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'Temperature Programme'!$E$63:$E$66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4.462E-2</c:v>
                      </c:pt>
                      <c:pt idx="1">
                        <c:v>0.13167999999999999</c:v>
                      </c:pt>
                      <c:pt idx="2">
                        <c:v>0.22953000000000001</c:v>
                      </c:pt>
                      <c:pt idx="3">
                        <c:v>5.1999999999999995E-4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6A71-4CD6-B0CA-4CBB5C83006F}"/>
                  </c:ext>
                </c:extLst>
              </c15:ser>
            </c15:filteredScatterSeries>
            <c15:filteredScatter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'Temperature Programme'!$H$62</c15:sqref>
                        </c15:formulaRef>
                      </c:ext>
                    </c:extLst>
                    <c:strCache>
                      <c:ptCount val="1"/>
                      <c:pt idx="0">
                        <c:v>RSD</c:v>
                      </c:pt>
                    </c:strCache>
                  </c:strRef>
                </c:tx>
                <c:spPr>
                  <a:ln w="25400" cap="rnd">
                    <a:noFill/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6"/>
                    </a:solidFill>
                    <a:ln w="9525">
                      <a:solidFill>
                        <a:schemeClr val="accent6"/>
                      </a:solidFill>
                    </a:ln>
                    <a:effectLst/>
                  </c:spPr>
                </c:marker>
                <c:x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'Temperature Programme'!$B$63:$B$66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1300</c:v>
                      </c:pt>
                      <c:pt idx="1">
                        <c:v>1400</c:v>
                      </c:pt>
                      <c:pt idx="2">
                        <c:v>1500</c:v>
                      </c:pt>
                      <c:pt idx="3">
                        <c:v>1600</c:v>
                      </c:pt>
                    </c:numCache>
                  </c:numRef>
                </c:xVal>
                <c:y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'Temperature Programme'!$H$63:$H$66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3.99</c:v>
                      </c:pt>
                      <c:pt idx="1">
                        <c:v>2.42</c:v>
                      </c:pt>
                      <c:pt idx="2">
                        <c:v>0.75</c:v>
                      </c:pt>
                      <c:pt idx="3">
                        <c:v>371.23</c:v>
                      </c:pt>
                    </c:numCache>
                  </c:numRef>
                </c:y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6A71-4CD6-B0CA-4CBB5C83006F}"/>
                  </c:ext>
                </c:extLst>
              </c15:ser>
            </c15:filteredScatterSeries>
          </c:ext>
        </c:extLst>
      </c:scatterChart>
      <c:valAx>
        <c:axId val="1239854511"/>
        <c:scaling>
          <c:orientation val="minMax"/>
          <c:min val="1200"/>
        </c:scaling>
        <c:delete val="0"/>
        <c:axPos val="b"/>
        <c:majorGridlines>
          <c:spPr>
            <a:ln w="9525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Atomization Temperature (°C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39850671"/>
        <c:crosses val="autoZero"/>
        <c:crossBetween val="midCat"/>
        <c:majorUnit val="100"/>
      </c:valAx>
      <c:valAx>
        <c:axId val="1239850671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Mean Absorbance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3985451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8</Pages>
  <Words>990</Words>
  <Characters>6337</Characters>
  <Application>Microsoft Office Word</Application>
  <DocSecurity>0</DocSecurity>
  <Lines>140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Anoja Niroshan</dc:creator>
  <cp:keywords/>
  <dc:description/>
  <cp:lastModifiedBy>Anoja Niroshan</cp:lastModifiedBy>
  <cp:revision>5</cp:revision>
  <dcterms:created xsi:type="dcterms:W3CDTF">2026-08-03T06:39:00Z</dcterms:created>
  <dcterms:modified xsi:type="dcterms:W3CDTF">2026-08-05T08:31:00Z</dcterms:modified>
</cp:coreProperties>
</file>