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E92E9" w14:textId="591ADF50" w:rsidR="002A310B" w:rsidRDefault="002A310B" w:rsidP="002A310B">
      <w:pPr>
        <w:spacing w:line="240" w:lineRule="auto"/>
        <w:jc w:val="center"/>
      </w:pPr>
      <w:r w:rsidRPr="00CE795D">
        <w:rPr>
          <w:rFonts w:ascii="Times New Roman" w:hAnsi="Times New Roman" w:cs="Times New Roman"/>
          <w:b/>
          <w:i/>
          <w:sz w:val="24"/>
          <w:szCs w:val="24"/>
        </w:rPr>
        <w:t>Table S1</w:t>
      </w:r>
      <w:r w:rsidRPr="00CE795D">
        <w:rPr>
          <w:rFonts w:ascii="Times New Roman" w:hAnsi="Times New Roman" w:cs="Times New Roman"/>
          <w:i/>
          <w:sz w:val="24"/>
          <w:szCs w:val="24"/>
        </w:rPr>
        <w:t xml:space="preserve"> Range of prediction errors of </w:t>
      </w:r>
      <w:proofErr w:type="spellStart"/>
      <w:r w:rsidRPr="00CE795D">
        <w:rPr>
          <w:rFonts w:ascii="Times New Roman" w:hAnsi="Times New Roman" w:cs="Times New Roman"/>
          <w:i/>
          <w:sz w:val="24"/>
          <w:szCs w:val="24"/>
        </w:rPr>
        <w:t>CLp</w:t>
      </w:r>
      <w:proofErr w:type="spellEnd"/>
      <w:r w:rsidRPr="00CE795D">
        <w:rPr>
          <w:rFonts w:ascii="Times New Roman" w:hAnsi="Times New Roman" w:cs="Times New Roman"/>
          <w:i/>
          <w:sz w:val="24"/>
          <w:szCs w:val="24"/>
        </w:rPr>
        <w:t xml:space="preserve"> values obtained when scaling the </w:t>
      </w:r>
      <w:proofErr w:type="spellStart"/>
      <w:r w:rsidRPr="00CE795D">
        <w:rPr>
          <w:rFonts w:ascii="Times New Roman" w:hAnsi="Times New Roman" w:cs="Times New Roman"/>
          <w:i/>
          <w:sz w:val="24"/>
          <w:szCs w:val="24"/>
        </w:rPr>
        <w:t>CLp</w:t>
      </w:r>
      <w:proofErr w:type="spellEnd"/>
      <w:r w:rsidRPr="00CE795D">
        <w:rPr>
          <w:rFonts w:ascii="Times New Roman" w:hAnsi="Times New Roman" w:cs="Times New Roman"/>
          <w:i/>
          <w:sz w:val="24"/>
          <w:szCs w:val="24"/>
        </w:rPr>
        <w:t xml:space="preserve"> of the hypothetical drugs using ADE </w:t>
      </w:r>
      <w:r w:rsidRPr="00CE79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for the investigated paediatric ages categorized per drug property</w:t>
      </w:r>
      <w:r w:rsidRPr="00CE795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8D3A1" wp14:editId="6DDB8E85">
                <wp:simplePos x="0" y="0"/>
                <wp:positionH relativeFrom="column">
                  <wp:posOffset>0</wp:posOffset>
                </wp:positionH>
                <wp:positionV relativeFrom="paragraph">
                  <wp:posOffset>426085</wp:posOffset>
                </wp:positionV>
                <wp:extent cx="8728710" cy="140462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87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4E98D" w14:textId="77777777" w:rsidR="002A310B" w:rsidRDefault="002A310B" w:rsidP="002A310B"/>
                          <w:tbl>
                            <w:tblPr>
                              <w:tblStyle w:val="TableGrid"/>
                              <w:tblW w:w="13354" w:type="dxa"/>
                              <w:tblInd w:w="127" w:type="dxa"/>
                              <w:tblLayout w:type="fixed"/>
                              <w:tblCellMar>
                                <w:left w:w="25" w:type="dxa"/>
                                <w:right w:w="4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413"/>
                              <w:gridCol w:w="1565"/>
                              <w:gridCol w:w="1564"/>
                              <w:gridCol w:w="1564"/>
                              <w:gridCol w:w="1564"/>
                              <w:gridCol w:w="1564"/>
                              <w:gridCol w:w="1564"/>
                              <w:gridCol w:w="1564"/>
                            </w:tblGrid>
                            <w:tr w:rsidR="002A310B" w14:paraId="3FABA6A5" w14:textId="77777777" w:rsidTr="005B51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405" w:type="dxa"/>
                                  <w:gridSpan w:val="2"/>
                                  <w:vMerge w:val="restart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6092F2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Drug category</w:t>
                                  </w:r>
                                </w:p>
                              </w:tc>
                              <w:tc>
                                <w:tcPr>
                                  <w:tcW w:w="10949" w:type="dxa"/>
                                  <w:gridSpan w:val="7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F24E1D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2A310B" w14:paraId="38D79B9E" w14:textId="77777777" w:rsidTr="005B51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405" w:type="dxa"/>
                                  <w:gridSpan w:val="2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724E84D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F09C14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One day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A0776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Fifteen days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11262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One month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F14C16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Six months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00980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One year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D4E238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Two years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F72F20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Four years</w:t>
                                  </w:r>
                                </w:p>
                              </w:tc>
                            </w:tr>
                            <w:tr w:rsidR="002A310B" w14:paraId="14ABCD06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79D0B1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vertAlign w:val="superscript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Low ER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47FD6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HSA bound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2D12FDD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[-49% - 1224%]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4E25E3C9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[-47% - 1220%]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1EA08032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[-39% - 1305%]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E62C06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[-20% - 853%]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D7BF8C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[-32% - 701%]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803971A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[-38% - 479%]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CC88BE6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[-33% - 338%]</w:t>
                                  </w:r>
                                </w:p>
                              </w:tc>
                            </w:tr>
                            <w:tr w:rsidR="002A310B" w14:paraId="73F1BE23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E52A2F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90201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AAG Bound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632C1C72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[-74% - 1224%]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E4C38A0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[-50% - 1220%]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3D252B97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[-45% - 1305%]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606150C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[-18% - 853%]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2625B5B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[-30% - 739%]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2577E69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[-37% - 536%]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1995F82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[-29% - 437%]</w:t>
                                  </w:r>
                                </w:p>
                              </w:tc>
                            </w:tr>
                            <w:tr w:rsidR="002A310B" w14:paraId="4F2DAA59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184299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BFAC9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proofErr w:type="spellStart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fu</w:t>
                                  </w:r>
                                  <w:proofErr w:type="spellEnd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=1 &amp; </w:t>
                                  </w:r>
                                  <w:proofErr w:type="spellStart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Kp</w:t>
                                  </w:r>
                                  <w:proofErr w:type="spellEnd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=1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794D01DB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[-37% - 1205%]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1A4D2912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[-37% - 1201%]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1D2D4A6B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[-33% - 1285%]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D8CAB28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[-16% - 840%]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88F17E4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[-30% - 690%]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4945122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[-37% - 472%]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8F94DE2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[-29% - 332%]</w:t>
                                  </w:r>
                                </w:p>
                              </w:tc>
                            </w:tr>
                            <w:tr w:rsidR="002A310B" w14:paraId="11C70826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ECEA9B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Inter. ER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F100B9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HSA bound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14B56677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[-53% - 968%]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0E28B1FC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[-51% - 966%]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4A40C05A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[-44% - 1036%]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1201231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[-26% - 679%]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6669EF1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[-34% - 556%]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9EC65C9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[-40% - 377%]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D09888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[-35% - 264%]</w:t>
                                  </w:r>
                                </w:p>
                              </w:tc>
                            </w:tr>
                            <w:tr w:rsidR="002A310B" w14:paraId="6D169CF1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904544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BE02AB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AAG Bound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7C79201A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[-72% - 968%]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4DD1784F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[-52% - 966%]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78015A12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[-48% - 1036%]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6E9498A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[-25% - 679%]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EB72DA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[-32% - 583%]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45EC5BD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[-39% - 417%]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2D4E9B4" w14:textId="0DF81DFE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</w:t>
                                  </w:r>
                                  <w:ins w:id="0" w:author="Elisa Calvier" w:date="2019-01-05T10:45:00Z">
                                    <w:r w:rsidR="00DE7C2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t>2</w:t>
                                    </w:r>
                                  </w:ins>
                                  <w:bookmarkStart w:id="1" w:name="_GoBack"/>
                                  <w:bookmarkEnd w:id="1"/>
                                  <w:del w:id="2" w:author="Elisa Calvier" w:date="2019-01-05T10:45:00Z">
                                    <w:r w:rsidRPr="00DB2B19" w:rsidDel="00DE7C2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delText>3</w:delText>
                                    </w:r>
                                  </w:del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% - 336%]</w:t>
                                  </w:r>
                                </w:p>
                              </w:tc>
                            </w:tr>
                            <w:tr w:rsidR="002A310B" w14:paraId="63F7FE67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8FC1D0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0B1093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proofErr w:type="spellStart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fu</w:t>
                                  </w:r>
                                  <w:proofErr w:type="spellEnd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=1 &amp; </w:t>
                                  </w:r>
                                  <w:proofErr w:type="spellStart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Kp</w:t>
                                  </w:r>
                                  <w:proofErr w:type="spellEnd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=1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08779DF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[-44% - 959%]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085B28C6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[-44% - 956%]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C37DADB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[-41% - 1024%]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5D3D81D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[-22% - 670%]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B16BCD8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[-31% - 549%]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25786B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[-38% - 372%]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2D7983C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[-32% - 260%]</w:t>
                                  </w:r>
                                </w:p>
                              </w:tc>
                            </w:tr>
                            <w:tr w:rsidR="002A310B" w14:paraId="466C4A10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E78FA2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High ER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7E0801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HSA bound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705D326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[-56% - 580%]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58228E8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[-53% - 576%]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0D68066E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[-51% - 621%]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ACB5BA3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[-33% - 409%]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687667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[-36% - 332%]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372AC9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[-42% - 217%]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153C9AA" w14:textId="2BD7B99A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</w:t>
                                  </w:r>
                                  <w:ins w:id="3" w:author="Elisa Calvier" w:date="2019-01-05T10:45:00Z">
                                    <w:r w:rsidR="00DE7C2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t>7</w:t>
                                    </w:r>
                                  </w:ins>
                                  <w:del w:id="4" w:author="Elisa Calvier" w:date="2019-01-05T10:45:00Z">
                                    <w:r w:rsidRPr="00DB2B19" w:rsidDel="00DE7C2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delText>8</w:delText>
                                    </w:r>
                                  </w:del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% - 1</w:t>
                                  </w:r>
                                  <w:ins w:id="5" w:author="Elisa Calvier" w:date="2019-01-05T10:45:00Z">
                                    <w:r w:rsidR="00DE7C2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t>49</w:t>
                                    </w:r>
                                  </w:ins>
                                  <w:del w:id="6" w:author="Elisa Calvier" w:date="2019-01-05T10:45:00Z">
                                    <w:r w:rsidRPr="00DB2B19" w:rsidDel="00DE7C2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delText>50</w:delText>
                                    </w:r>
                                  </w:del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%]</w:t>
                                  </w:r>
                                </w:p>
                              </w:tc>
                            </w:tr>
                            <w:tr w:rsidR="002A310B" w14:paraId="5C1E4945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621058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19D33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AAG Bound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0DC8B741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[-69% - 580%]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682AFD05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[-54% - 576%]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5439A2CC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[-51% - 621%]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2276139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[-33% - 409%]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BC99DDF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[-36% - 345%]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0BA6FDF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[-42% - 239%]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2" w:space="0" w:color="AEAAAA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B627B3B" w14:textId="4656BA3B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</w:t>
                                  </w:r>
                                  <w:ins w:id="7" w:author="Elisa Calvier" w:date="2019-01-05T10:45:00Z">
                                    <w:r w:rsidR="0009041E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t>6</w:t>
                                    </w:r>
                                  </w:ins>
                                  <w:del w:id="8" w:author="Elisa Calvier" w:date="2019-01-05T10:45:00Z">
                                    <w:r w:rsidRPr="00DB2B19" w:rsidDel="0009041E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</w:rPr>
                                      <w:delText>7</w:delText>
                                    </w:r>
                                  </w:del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% - 191%]</w:t>
                                  </w:r>
                                </w:p>
                              </w:tc>
                            </w:tr>
                            <w:tr w:rsidR="002A310B" w14:paraId="6637746D" w14:textId="77777777" w:rsidTr="005B5106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EDC24F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441197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proofErr w:type="spellStart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fu</w:t>
                                  </w:r>
                                  <w:proofErr w:type="spellEnd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=1 &amp; </w:t>
                                  </w:r>
                                  <w:proofErr w:type="spellStart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Kp</w:t>
                                  </w:r>
                                  <w:proofErr w:type="spellEnd"/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=1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2A638CDF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[-52% - 557%]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482017A2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[-53% - 555%]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bottom"/>
                                </w:tcPr>
                                <w:p w14:paraId="12378CC7" w14:textId="77777777" w:rsidR="002A310B" w:rsidRPr="00DB2B19" w:rsidRDefault="002A310B" w:rsidP="000355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[-49% - 597%]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820697C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[-29% - 390%]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E7BA6EC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[-32% - 316%]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8BF5C5D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[-39% - 206%]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tcBorders>
                                    <w:top w:val="single" w:sz="2" w:space="0" w:color="AEAAAA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left w:w="13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0473135" w14:textId="77777777" w:rsidR="002A310B" w:rsidRPr="00DB2B19" w:rsidRDefault="002A310B" w:rsidP="000355C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DB2B19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[-35% - 141%]</w:t>
                                  </w:r>
                                </w:p>
                              </w:tc>
                            </w:tr>
                          </w:tbl>
                          <w:p w14:paraId="787A5FF2" w14:textId="77777777" w:rsidR="002A310B" w:rsidRDefault="002A310B" w:rsidP="002A310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8D3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3.55pt;width:687.3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" filled="f" stroked="f">
                <v:textbox style="mso-fit-shape-to-text:t">
                  <w:txbxContent>
                    <w:p w14:paraId="1464E98D" w14:textId="77777777" w:rsidR="002A310B" w:rsidRDefault="002A310B" w:rsidP="002A310B"/>
                    <w:tbl>
                      <w:tblPr>
                        <w:tblStyle w:val="TableGrid"/>
                        <w:tblW w:w="13354" w:type="dxa"/>
                        <w:tblInd w:w="127" w:type="dxa"/>
                        <w:tblLayout w:type="fixed"/>
                        <w:tblCellMar>
                          <w:left w:w="25" w:type="dxa"/>
                          <w:right w:w="4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413"/>
                        <w:gridCol w:w="1565"/>
                        <w:gridCol w:w="1564"/>
                        <w:gridCol w:w="1564"/>
                        <w:gridCol w:w="1564"/>
                        <w:gridCol w:w="1564"/>
                        <w:gridCol w:w="1564"/>
                        <w:gridCol w:w="1564"/>
                      </w:tblGrid>
                      <w:tr w:rsidR="002A310B" w14:paraId="3FABA6A5" w14:textId="77777777" w:rsidTr="005B5106">
                        <w:trPr>
                          <w:trHeight w:hRule="exact" w:val="340"/>
                        </w:trPr>
                        <w:tc>
                          <w:tcPr>
                            <w:tcW w:w="2405" w:type="dxa"/>
                            <w:gridSpan w:val="2"/>
                            <w:vMerge w:val="restart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6092F2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Drug category</w:t>
                            </w:r>
                          </w:p>
                        </w:tc>
                        <w:tc>
                          <w:tcPr>
                            <w:tcW w:w="10949" w:type="dxa"/>
                            <w:gridSpan w:val="7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F24E1D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Age</w:t>
                            </w:r>
                          </w:p>
                        </w:tc>
                      </w:tr>
                      <w:tr w:rsidR="002A310B" w14:paraId="38D79B9E" w14:textId="77777777" w:rsidTr="005B5106">
                        <w:trPr>
                          <w:trHeight w:hRule="exact" w:val="340"/>
                        </w:trPr>
                        <w:tc>
                          <w:tcPr>
                            <w:tcW w:w="2405" w:type="dxa"/>
                            <w:gridSpan w:val="2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724E84D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F09C14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One day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2A0776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Fifteen days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11262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One month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9F14C16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Six months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00980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One year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6D4E238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Two years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F72F20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Four years</w:t>
                            </w:r>
                          </w:p>
                        </w:tc>
                      </w:tr>
                      <w:tr w:rsidR="002A310B" w14:paraId="14ABCD06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79D0B1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Low ER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47FD6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HSA bound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2D12FDD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[-49% - 1224%]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4E25E3C9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[-47% - 1220%]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1EA08032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[-39% - 1305%]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0E62C06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[-20% - 853%]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7D7BF8C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[-32% - 701%]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1803971A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[-38% - 479%]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5CC88BE6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[-33% - 338%]</w:t>
                            </w:r>
                          </w:p>
                        </w:tc>
                      </w:tr>
                      <w:tr w:rsidR="002A310B" w14:paraId="73F1BE23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E52A2F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B90201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AAG Bound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632C1C72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[-74% - 1224%]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E4C38A0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[-50% - 1220%]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3D252B97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[-45% - 1305%]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5606150C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[-18% - 853%]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42625B5B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[-30% - 739%]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52577E69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[-37% - 536%]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01995F82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[-29% - 437%]</w:t>
                            </w:r>
                          </w:p>
                        </w:tc>
                      </w:tr>
                      <w:tr w:rsidR="002A310B" w14:paraId="4F2DAA59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C184299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9BFAC9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fu</w:t>
                            </w:r>
                            <w:proofErr w:type="spellEnd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=1 &amp; </w:t>
                            </w:r>
                            <w:proofErr w:type="spellStart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Kp</w:t>
                            </w:r>
                            <w:proofErr w:type="spellEnd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=1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794D01DB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[-37% - 1205%]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1A4D2912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[-37% - 1201%]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1D2D4A6B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[-33% - 1285%]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6D8CAB28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[-16% - 840%]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488F17E4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[-30% - 690%]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34945122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[-37% - 472%]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38F94DE2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[-29% - 332%]</w:t>
                            </w:r>
                          </w:p>
                        </w:tc>
                      </w:tr>
                      <w:tr w:rsidR="002A310B" w14:paraId="11C70826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ECEA9B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Inter. ER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CF100B9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HSA bound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14B56677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[-53% - 968%]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0E28B1FC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[-51% - 966%]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4A40C05A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[-44% - 1036%]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31201231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[-26% - 679%]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36669EF1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[-34% - 556%]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19EC65C9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[-40% - 377%]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1D09888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[-35% - 264%]</w:t>
                            </w:r>
                          </w:p>
                        </w:tc>
                      </w:tr>
                      <w:tr w:rsidR="002A310B" w14:paraId="6D169CF1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B904544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BE02AB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AAG Bound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7C79201A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[-72% - 968%]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4DD1784F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[-52% - 966%]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78015A12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[-48% - 1036%]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66E9498A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[-25% - 679%]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1EB72DA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[-32% - 583%]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745EC5BD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[-39% - 417%]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72D4E9B4" w14:textId="0DF81DFE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</w:t>
                            </w:r>
                            <w:ins w:id="9" w:author="Elisa Calvier" w:date="2019-01-05T10:45:00Z">
                              <w:r w:rsidR="00DE7C2B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2</w:t>
                              </w:r>
                            </w:ins>
                            <w:bookmarkStart w:id="10" w:name="_GoBack"/>
                            <w:bookmarkEnd w:id="10"/>
                            <w:del w:id="11" w:author="Elisa Calvier" w:date="2019-01-05T10:45:00Z">
                              <w:r w:rsidRPr="00DB2B19" w:rsidDel="00DE7C2B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delText>3</w:delText>
                              </w:r>
                            </w:del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% - 336%]</w:t>
                            </w:r>
                          </w:p>
                        </w:tc>
                      </w:tr>
                      <w:tr w:rsidR="002A310B" w14:paraId="63F7FE67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78FC1D0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10B1093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fu</w:t>
                            </w:r>
                            <w:proofErr w:type="spellEnd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=1 &amp; </w:t>
                            </w:r>
                            <w:proofErr w:type="spellStart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Kp</w:t>
                            </w:r>
                            <w:proofErr w:type="spellEnd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=1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08779DF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[-44% - 959%]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085B28C6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[-44% - 956%]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C37DADB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[-41% - 1024%]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75D3D81D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[-22% - 670%]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5B16BCD8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[-31% - 549%]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125786B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[-38% - 372%]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42D7983C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[-32% - 260%]</w:t>
                            </w:r>
                          </w:p>
                        </w:tc>
                      </w:tr>
                      <w:tr w:rsidR="002A310B" w14:paraId="466C4A10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BE78FA2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High ER</w:t>
                            </w: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D7E0801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HSA bound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705D326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[-56% - 580%]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58228E8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[-53% - 576%]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0D68066E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[-51% - 621%]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6ACB5BA3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[-33% - 409%]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1687667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[-36% - 332%]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6372AC9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[-42% - 217%]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4153C9AA" w14:textId="2BD7B99A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</w:t>
                            </w:r>
                            <w:ins w:id="12" w:author="Elisa Calvier" w:date="2019-01-05T10:45:00Z">
                              <w:r w:rsidR="00DE7C2B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7</w:t>
                              </w:r>
                            </w:ins>
                            <w:del w:id="13" w:author="Elisa Calvier" w:date="2019-01-05T10:45:00Z">
                              <w:r w:rsidRPr="00DB2B19" w:rsidDel="00DE7C2B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delText>8</w:delText>
                              </w:r>
                            </w:del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% - 1</w:t>
                            </w:r>
                            <w:ins w:id="14" w:author="Elisa Calvier" w:date="2019-01-05T10:45:00Z">
                              <w:r w:rsidR="00DE7C2B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49</w:t>
                              </w:r>
                            </w:ins>
                            <w:del w:id="15" w:author="Elisa Calvier" w:date="2019-01-05T10:45:00Z">
                              <w:r w:rsidRPr="00DB2B19" w:rsidDel="00DE7C2B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delText>50</w:delText>
                              </w:r>
                            </w:del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%]</w:t>
                            </w:r>
                          </w:p>
                        </w:tc>
                      </w:tr>
                      <w:tr w:rsidR="002A310B" w14:paraId="5C1E4945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3621058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419D33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AAG Bound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0DC8B741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[-69% - 580%]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682AFD05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[-54% - 576%]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5439A2CC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[-51% - 621%]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42276139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[-33% - 409%]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7BC99DDF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[-36% - 345%]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00BA6FDF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[-42% - 239%]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2" w:space="0" w:color="AEAAAA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0B627B3B" w14:textId="4656BA3B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</w:t>
                            </w:r>
                            <w:ins w:id="16" w:author="Elisa Calvier" w:date="2019-01-05T10:45:00Z">
                              <w:r w:rsidR="0009041E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6</w:t>
                              </w:r>
                            </w:ins>
                            <w:del w:id="17" w:author="Elisa Calvier" w:date="2019-01-05T10:45:00Z">
                              <w:r w:rsidRPr="00DB2B19" w:rsidDel="0009041E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delText>7</w:delText>
                              </w:r>
                            </w:del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% - 191%]</w:t>
                            </w:r>
                          </w:p>
                        </w:tc>
                      </w:tr>
                      <w:tr w:rsidR="002A310B" w14:paraId="6637746D" w14:textId="77777777" w:rsidTr="005B5106">
                        <w:trPr>
                          <w:trHeight w:hRule="exact" w:val="284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EDC24F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C441197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fu</w:t>
                            </w:r>
                            <w:proofErr w:type="spellEnd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=1 &amp; </w:t>
                            </w:r>
                            <w:proofErr w:type="spellStart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Kp</w:t>
                            </w:r>
                            <w:proofErr w:type="spellEnd"/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=1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2A638CDF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[-52% - 557%]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482017A2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[-53% - 555%]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bottom"/>
                          </w:tcPr>
                          <w:p w14:paraId="12378CC7" w14:textId="77777777" w:rsidR="002A310B" w:rsidRPr="00DB2B19" w:rsidRDefault="002A310B" w:rsidP="0003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[-49% - 597%]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7820697C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[-29% - 390%]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0E7BA6EC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[-32% - 316%]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38BF5C5D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[-39% - 206%]</w:t>
                            </w:r>
                          </w:p>
                        </w:tc>
                        <w:tc>
                          <w:tcPr>
                            <w:tcW w:w="1564" w:type="dxa"/>
                            <w:tcBorders>
                              <w:top w:val="single" w:sz="2" w:space="0" w:color="AEAAAA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left w:w="13" w:type="dxa"/>
                              <w:right w:w="28" w:type="dxa"/>
                            </w:tcMar>
                            <w:vAlign w:val="center"/>
                          </w:tcPr>
                          <w:p w14:paraId="20473135" w14:textId="77777777" w:rsidR="002A310B" w:rsidRPr="00DB2B19" w:rsidRDefault="002A310B" w:rsidP="000355CB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B2B1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[-35% - 141%]</w:t>
                            </w:r>
                          </w:p>
                        </w:tc>
                      </w:tr>
                    </w:tbl>
                    <w:p w14:paraId="787A5FF2" w14:textId="77777777" w:rsidR="002A310B" w:rsidRDefault="002A310B" w:rsidP="002A310B"/>
                  </w:txbxContent>
                </v:textbox>
                <w10:wrap type="square"/>
              </v:shape>
            </w:pict>
          </mc:Fallback>
        </mc:AlternateContent>
      </w:r>
    </w:p>
    <w:p w14:paraId="6CFF25AF" w14:textId="77777777" w:rsidR="002A310B" w:rsidRPr="002A310B" w:rsidRDefault="002A310B" w:rsidP="002A310B">
      <w:pPr>
        <w:spacing w:before="240" w:after="240" w:line="240" w:lineRule="auto"/>
        <w:jc w:val="both"/>
      </w:pPr>
      <w:r w:rsidRPr="002A3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Low, intermediate and high extraction ratios are defined as ER ≤ 0.3, 0.3 &lt; ER ≤ 0.7, and ER &gt; 0.7. </w:t>
      </w:r>
      <w:proofErr w:type="spellStart"/>
      <w:r w:rsidRPr="002A310B">
        <w:rPr>
          <w:rFonts w:ascii="Times New Roman" w:hAnsi="Times New Roman" w:cs="Times New Roman"/>
          <w:color w:val="000000" w:themeColor="text1"/>
          <w:sz w:val="24"/>
          <w:szCs w:val="24"/>
        </w:rPr>
        <w:t>fu</w:t>
      </w:r>
      <w:proofErr w:type="spellEnd"/>
      <w:r w:rsidRPr="002A3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 &amp; </w:t>
      </w:r>
      <w:proofErr w:type="spellStart"/>
      <w:r w:rsidRPr="002A310B">
        <w:rPr>
          <w:rFonts w:ascii="Times New Roman" w:hAnsi="Times New Roman" w:cs="Times New Roman"/>
          <w:color w:val="000000" w:themeColor="text1"/>
          <w:sz w:val="24"/>
          <w:szCs w:val="24"/>
        </w:rPr>
        <w:t>Kp</w:t>
      </w:r>
      <w:proofErr w:type="spellEnd"/>
      <w:r w:rsidRPr="002A3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 corresponds to </w:t>
      </w:r>
      <w:r w:rsidRPr="002A310B">
        <w:rPr>
          <w:rFonts w:ascii="Times New Roman" w:hAnsi="Times New Roman" w:cs="Times New Roman"/>
          <w:sz w:val="24"/>
          <w:szCs w:val="24"/>
        </w:rPr>
        <w:t>drugs not binding to plasma proteins (</w:t>
      </w:r>
      <w:proofErr w:type="spellStart"/>
      <w:r w:rsidRPr="002A310B">
        <w:rPr>
          <w:rFonts w:ascii="Times New Roman" w:hAnsi="Times New Roman" w:cs="Times New Roman"/>
          <w:sz w:val="24"/>
          <w:szCs w:val="24"/>
        </w:rPr>
        <w:t>fu</w:t>
      </w:r>
      <w:proofErr w:type="spellEnd"/>
      <w:r w:rsidRPr="002A310B">
        <w:rPr>
          <w:rFonts w:ascii="Times New Roman" w:hAnsi="Times New Roman" w:cs="Times New Roman"/>
          <w:sz w:val="24"/>
          <w:szCs w:val="24"/>
        </w:rPr>
        <w:t>=1) that are also in equilibrium between plasma and red blood cells (</w:t>
      </w:r>
      <w:proofErr w:type="spellStart"/>
      <w:r w:rsidRPr="002A310B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2A310B">
        <w:rPr>
          <w:rFonts w:ascii="Times New Roman" w:hAnsi="Times New Roman" w:cs="Times New Roman"/>
          <w:sz w:val="24"/>
          <w:szCs w:val="24"/>
        </w:rPr>
        <w:t xml:space="preserve">=1). HSA bound corresponds to drugs that diffuse into red blood cells to different extents and that bind to HSA to different extents (including </w:t>
      </w:r>
      <w:proofErr w:type="spellStart"/>
      <w:r w:rsidRPr="002A310B">
        <w:rPr>
          <w:rFonts w:ascii="Times New Roman" w:hAnsi="Times New Roman" w:cs="Times New Roman"/>
          <w:sz w:val="24"/>
          <w:szCs w:val="24"/>
        </w:rPr>
        <w:t>fu</w:t>
      </w:r>
      <w:proofErr w:type="spellEnd"/>
      <w:r w:rsidRPr="002A310B">
        <w:rPr>
          <w:rFonts w:ascii="Times New Roman" w:hAnsi="Times New Roman" w:cs="Times New Roman"/>
          <w:sz w:val="24"/>
          <w:szCs w:val="24"/>
        </w:rPr>
        <w:t xml:space="preserve">=1). AAG bound corresponds to drugs that diffuse into red blood cells to different extents and that bind to AAG to different extents (including </w:t>
      </w:r>
      <w:proofErr w:type="spellStart"/>
      <w:r w:rsidRPr="002A310B">
        <w:rPr>
          <w:rFonts w:ascii="Times New Roman" w:hAnsi="Times New Roman" w:cs="Times New Roman"/>
          <w:sz w:val="24"/>
          <w:szCs w:val="24"/>
        </w:rPr>
        <w:t>fu</w:t>
      </w:r>
      <w:proofErr w:type="spellEnd"/>
      <w:r w:rsidRPr="002A310B">
        <w:rPr>
          <w:rFonts w:ascii="Times New Roman" w:hAnsi="Times New Roman" w:cs="Times New Roman"/>
          <w:sz w:val="24"/>
          <w:szCs w:val="24"/>
        </w:rPr>
        <w:t xml:space="preserve">=1). </w:t>
      </w:r>
      <w:r w:rsidRPr="002A310B">
        <w:rPr>
          <w:rFonts w:ascii="Times New Roman" w:hAnsi="Times New Roman" w:cs="Times New Roman"/>
          <w:color w:val="000000" w:themeColor="text1"/>
          <w:sz w:val="24"/>
          <w:szCs w:val="24"/>
        </w:rPr>
        <w:t>HSA, human serum albumin; AAG, alpha-1 acid glycoprotein</w:t>
      </w:r>
    </w:p>
    <w:p w14:paraId="53FB9B78" w14:textId="3FA9E593" w:rsidR="002A310B" w:rsidRDefault="002A310B" w:rsidP="002A310B">
      <w:pPr>
        <w:tabs>
          <w:tab w:val="left" w:pos="1978"/>
        </w:tabs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688366A" w14:textId="77777777" w:rsidR="002A310B" w:rsidRDefault="002A310B" w:rsidP="002A310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29C68F5" w14:textId="77777777" w:rsidR="002A310B" w:rsidRDefault="002A310B" w:rsidP="002A310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AFCFAE2" w14:textId="77777777" w:rsidR="000E2183" w:rsidRDefault="000E2183"/>
    <w:sectPr w:rsidR="000E2183" w:rsidSect="002A31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sa Calvier">
    <w15:presenceInfo w15:providerId="Windows Live" w15:userId="7322073754e994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0B"/>
    <w:rsid w:val="0009041E"/>
    <w:rsid w:val="000E2183"/>
    <w:rsid w:val="002A310B"/>
    <w:rsid w:val="00911396"/>
    <w:rsid w:val="00D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4C5DF"/>
  <w15:chartTrackingRefBased/>
  <w15:docId w15:val="{FF2D8559-B7EB-45DA-A14D-B2BFDF05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1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10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Calvier</dc:creator>
  <cp:keywords/>
  <dc:description/>
  <cp:lastModifiedBy>Elisa Calvier</cp:lastModifiedBy>
  <cp:revision>2</cp:revision>
  <dcterms:created xsi:type="dcterms:W3CDTF">2018-12-27T16:09:00Z</dcterms:created>
  <dcterms:modified xsi:type="dcterms:W3CDTF">2019-01-05T09:49:00Z</dcterms:modified>
</cp:coreProperties>
</file>