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A8EF1" w14:textId="77777777" w:rsidR="00041025" w:rsidRPr="006F4634" w:rsidRDefault="00041025" w:rsidP="004E049A">
      <w:pPr>
        <w:pStyle w:val="NoSpacing"/>
        <w:spacing w:line="276" w:lineRule="auto"/>
        <w:jc w:val="center"/>
        <w:rPr>
          <w:rFonts w:ascii="Helvetica" w:hAnsi="Helvetica" w:cs="Helvetica"/>
          <w:b/>
          <w:lang w:val="en-US"/>
        </w:rPr>
      </w:pPr>
      <w:r w:rsidRPr="006F4634">
        <w:rPr>
          <w:rFonts w:ascii="Helvetica" w:hAnsi="Helvetica" w:cs="Helvetica"/>
          <w:b/>
          <w:sz w:val="28"/>
          <w:lang w:val="en-US"/>
        </w:rPr>
        <w:t>Summary Tables of Experiments</w:t>
      </w:r>
    </w:p>
    <w:p w14:paraId="266A8AEB" w14:textId="77777777" w:rsidR="00041025" w:rsidRPr="006F4634" w:rsidRDefault="00041025" w:rsidP="004E049A">
      <w:pPr>
        <w:pStyle w:val="NoSpacing"/>
        <w:spacing w:line="276" w:lineRule="auto"/>
        <w:jc w:val="both"/>
        <w:rPr>
          <w:rFonts w:ascii="Helvetica" w:hAnsi="Helvetica" w:cs="Helvetica"/>
          <w:b/>
          <w:lang w:val="en-US"/>
        </w:rPr>
      </w:pPr>
    </w:p>
    <w:p w14:paraId="60602B44" w14:textId="77777777" w:rsidR="00041025" w:rsidRPr="006F4634" w:rsidRDefault="00041025" w:rsidP="004E049A">
      <w:pPr>
        <w:pStyle w:val="NoSpacing"/>
        <w:spacing w:line="276" w:lineRule="auto"/>
        <w:jc w:val="both"/>
        <w:rPr>
          <w:rFonts w:ascii="Helvetica" w:hAnsi="Helvetica" w:cs="Helvetica"/>
          <w:lang w:val="en-US"/>
        </w:rPr>
      </w:pPr>
      <w:r w:rsidRPr="006F4634">
        <w:rPr>
          <w:rFonts w:ascii="Helvetica" w:hAnsi="Helvetica" w:cs="Helvetica"/>
          <w:lang w:val="en-US"/>
        </w:rPr>
        <w:t>The following tables provide a short summary of the experiments presented in this manuscript, to aid as a quick reference. Each table is preceded by a short description of the experiment, its experimental question, and the result. Additional details (</w:t>
      </w:r>
      <w:r w:rsidRPr="00904593">
        <w:rPr>
          <w:rFonts w:ascii="Helvetica" w:hAnsi="Helvetica" w:cs="Helvetica"/>
          <w:lang w:val="en-US"/>
        </w:rPr>
        <w:t>e.g.</w:t>
      </w:r>
      <w:r w:rsidRPr="00681C82">
        <w:rPr>
          <w:rFonts w:ascii="Helvetica" w:hAnsi="Helvetica" w:cs="Helvetica"/>
          <w:lang w:val="en-US"/>
        </w:rPr>
        <w:t xml:space="preserve"> </w:t>
      </w:r>
      <w:r w:rsidRPr="006F4634">
        <w:rPr>
          <w:rFonts w:ascii="Helvetica" w:hAnsi="Helvetica" w:cs="Helvetica"/>
          <w:lang w:val="en-US"/>
        </w:rPr>
        <w:t>for common procedures such as immunostainings</w:t>
      </w:r>
      <w:r w:rsidR="001F02CF" w:rsidRPr="006F4634">
        <w:rPr>
          <w:rFonts w:ascii="Helvetica" w:hAnsi="Helvetica" w:cs="Helvetica"/>
          <w:lang w:val="en-US"/>
        </w:rPr>
        <w:t>, company details</w:t>
      </w:r>
      <w:r w:rsidR="00EC75D5">
        <w:rPr>
          <w:rFonts w:ascii="Helvetica" w:hAnsi="Helvetica" w:cs="Helvetica"/>
          <w:lang w:val="en-US"/>
        </w:rPr>
        <w:t xml:space="preserve"> and order numbers</w:t>
      </w:r>
      <w:r w:rsidR="001F02CF" w:rsidRPr="006F4634">
        <w:rPr>
          <w:rFonts w:ascii="Helvetica" w:hAnsi="Helvetica" w:cs="Helvetica"/>
          <w:lang w:val="en-US"/>
        </w:rPr>
        <w:t>,</w:t>
      </w:r>
      <w:r w:rsidR="00AA5E4C">
        <w:rPr>
          <w:rFonts w:ascii="Helvetica" w:hAnsi="Helvetica" w:cs="Helvetica"/>
          <w:lang w:val="en-US"/>
        </w:rPr>
        <w:t xml:space="preserve"> construct cloning,</w:t>
      </w:r>
      <w:r w:rsidRPr="006F4634">
        <w:rPr>
          <w:rFonts w:ascii="Helvetica" w:hAnsi="Helvetica" w:cs="Helvetica"/>
          <w:lang w:val="en-US"/>
        </w:rPr>
        <w:t xml:space="preserve"> or on the microscope setups referenced here) can be found in the Online Methods.</w:t>
      </w:r>
      <w:r w:rsidR="00E9268D">
        <w:rPr>
          <w:rFonts w:ascii="Helvetica" w:hAnsi="Helvetica" w:cs="Helvetica"/>
          <w:lang w:val="en-US"/>
        </w:rPr>
        <w:t xml:space="preserve"> All experimental applications and procedures are explained in the respective figure legends. This summary is only meant as an additional source of information. For example, multiple figures rely on similar procedures, and therefore the procedures are only explained once, </w:t>
      </w:r>
      <w:r w:rsidR="00B22C72">
        <w:rPr>
          <w:rFonts w:ascii="Helvetica" w:hAnsi="Helvetica" w:cs="Helvetica"/>
          <w:lang w:val="en-US"/>
        </w:rPr>
        <w:t>i</w:t>
      </w:r>
      <w:r w:rsidR="00E9268D">
        <w:rPr>
          <w:rFonts w:ascii="Helvetica" w:hAnsi="Helvetica" w:cs="Helvetica"/>
          <w:lang w:val="en-US"/>
        </w:rPr>
        <w:t xml:space="preserve">n the first figure where the procedure </w:t>
      </w:r>
      <w:r w:rsidR="00B22C72">
        <w:rPr>
          <w:rFonts w:ascii="Helvetica" w:hAnsi="Helvetica" w:cs="Helvetica"/>
          <w:lang w:val="en-US"/>
        </w:rPr>
        <w:t xml:space="preserve">is </w:t>
      </w:r>
      <w:r w:rsidR="00E9268D">
        <w:rPr>
          <w:rFonts w:ascii="Helvetica" w:hAnsi="Helvetica" w:cs="Helvetica"/>
          <w:lang w:val="en-US"/>
        </w:rPr>
        <w:t xml:space="preserve">used, and </w:t>
      </w:r>
      <w:r w:rsidR="00B22C72">
        <w:rPr>
          <w:rFonts w:ascii="Helvetica" w:hAnsi="Helvetica" w:cs="Helvetica"/>
          <w:lang w:val="en-US"/>
        </w:rPr>
        <w:t xml:space="preserve">are </w:t>
      </w:r>
      <w:r w:rsidR="00E9268D">
        <w:rPr>
          <w:rFonts w:ascii="Helvetica" w:hAnsi="Helvetica" w:cs="Helvetica"/>
          <w:lang w:val="en-US"/>
        </w:rPr>
        <w:t>then no longer explained in the subsequent figure legends. However, they are explained here in detail, for each set of experiments, so that one can immediately obtain the necessary details.</w:t>
      </w:r>
    </w:p>
    <w:p w14:paraId="6468BDFF" w14:textId="77777777" w:rsidR="00FB2F7A" w:rsidRDefault="00FB2F7A">
      <w:pPr>
        <w:rPr>
          <w:rFonts w:ascii="Helvetica" w:hAnsi="Helvetica" w:cs="Helvetica"/>
          <w:b/>
          <w:lang w:val="en-US"/>
        </w:rPr>
      </w:pPr>
      <w:r>
        <w:rPr>
          <w:rFonts w:ascii="Helvetica" w:hAnsi="Helvetica" w:cs="Helvetica"/>
          <w:b/>
          <w:lang w:val="en-US"/>
        </w:rPr>
        <w:br w:type="page"/>
      </w:r>
    </w:p>
    <w:p w14:paraId="214DC7DD" w14:textId="7ECA1DF7" w:rsidR="001F02CF" w:rsidRDefault="00955BB2" w:rsidP="004E049A">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1: </w:t>
      </w:r>
      <w:r w:rsidR="00FE45FD" w:rsidRPr="006F4634">
        <w:rPr>
          <w:rFonts w:ascii="Helvetica" w:hAnsi="Helvetica" w:cs="Helvetica"/>
          <w:b/>
          <w:lang w:val="en-US"/>
        </w:rPr>
        <w:t xml:space="preserve">Basic time course of synaptic vesicle </w:t>
      </w:r>
      <w:r w:rsidR="00891C21">
        <w:rPr>
          <w:rFonts w:ascii="Helvetica" w:hAnsi="Helvetica" w:cs="Helvetica"/>
          <w:b/>
          <w:lang w:val="en-US"/>
        </w:rPr>
        <w:t xml:space="preserve">protein </w:t>
      </w:r>
      <w:r w:rsidR="00FE45FD" w:rsidRPr="006F4634">
        <w:rPr>
          <w:rFonts w:ascii="Helvetica" w:hAnsi="Helvetica" w:cs="Helvetica"/>
          <w:b/>
          <w:lang w:val="en-US"/>
        </w:rPr>
        <w:t>degradation</w:t>
      </w:r>
      <w:r w:rsidR="00222E63" w:rsidRPr="006F4634">
        <w:rPr>
          <w:rFonts w:ascii="Helvetica" w:hAnsi="Helvetica" w:cs="Helvetica"/>
          <w:b/>
          <w:lang w:val="en-US"/>
        </w:rPr>
        <w:t xml:space="preserve"> (</w:t>
      </w:r>
      <w:r w:rsidR="007A685F" w:rsidRPr="006F4634">
        <w:rPr>
          <w:rFonts w:ascii="Helvetica" w:hAnsi="Helvetica" w:cs="Helvetica"/>
          <w:b/>
          <w:lang w:val="en-US"/>
        </w:rPr>
        <w:t>re</w:t>
      </w:r>
      <w:r w:rsidR="007A685F">
        <w:rPr>
          <w:rFonts w:ascii="Helvetica" w:hAnsi="Helvetica" w:cs="Helvetica"/>
          <w:b/>
          <w:lang w:val="en-US"/>
        </w:rPr>
        <w:t>lates</w:t>
      </w:r>
      <w:r w:rsidR="007A685F" w:rsidRPr="006F4634">
        <w:rPr>
          <w:rFonts w:ascii="Helvetica" w:hAnsi="Helvetica" w:cs="Helvetica"/>
          <w:b/>
          <w:lang w:val="en-US"/>
        </w:rPr>
        <w:t xml:space="preserve"> </w:t>
      </w:r>
      <w:r w:rsidR="00F72ECA" w:rsidRPr="006F4634">
        <w:rPr>
          <w:rFonts w:ascii="Helvetica" w:hAnsi="Helvetica" w:cs="Helvetica"/>
          <w:b/>
          <w:lang w:val="en-US"/>
        </w:rPr>
        <w:t xml:space="preserve">to </w:t>
      </w:r>
      <w:r w:rsidR="003D3361">
        <w:rPr>
          <w:rFonts w:ascii="Helvetica" w:hAnsi="Helvetica" w:cs="Helvetica"/>
          <w:b/>
          <w:lang w:val="en-US"/>
        </w:rPr>
        <w:t>Fig</w:t>
      </w:r>
      <w:r w:rsidR="00222E63" w:rsidRPr="006F4634">
        <w:rPr>
          <w:rFonts w:ascii="Helvetica" w:hAnsi="Helvetica" w:cs="Helvetica"/>
          <w:b/>
          <w:lang w:val="en-US"/>
        </w:rPr>
        <w:t xml:space="preserve"> 1)</w:t>
      </w:r>
      <w:r w:rsidR="00C02AB8" w:rsidRPr="006F4634">
        <w:rPr>
          <w:rFonts w:ascii="Helvetica" w:hAnsi="Helvetica" w:cs="Helvetica"/>
          <w:b/>
          <w:lang w:val="en-US"/>
        </w:rPr>
        <w:t>.</w:t>
      </w:r>
      <w:r w:rsidR="00C02AB8" w:rsidRPr="006F4634">
        <w:rPr>
          <w:rFonts w:ascii="Helvetica" w:hAnsi="Helvetica" w:cs="Helvetica"/>
          <w:lang w:val="en-US"/>
        </w:rPr>
        <w:t xml:space="preserve"> In this set of experiments we determined the degradation times of synaptic vesicles, tagged at the synapse during recycling, using antibodies </w:t>
      </w:r>
      <w:r w:rsidR="002E7020">
        <w:rPr>
          <w:rFonts w:ascii="Helvetica" w:hAnsi="Helvetica" w:cs="Helvetica"/>
          <w:lang w:val="en-US"/>
        </w:rPr>
        <w:t xml:space="preserve">directed </w:t>
      </w:r>
      <w:r w:rsidR="00C02AB8" w:rsidRPr="006F4634">
        <w:rPr>
          <w:rFonts w:ascii="Helvetica" w:hAnsi="Helvetica" w:cs="Helvetica"/>
          <w:lang w:val="en-US"/>
        </w:rPr>
        <w:t xml:space="preserve">against the lumenal domain of two synaptic vesicle proteins, </w:t>
      </w:r>
      <w:r w:rsidR="008668F9">
        <w:rPr>
          <w:rFonts w:ascii="Helvetica" w:hAnsi="Helvetica" w:cs="Helvetica"/>
          <w:lang w:val="en-US"/>
        </w:rPr>
        <w:t>Synaptotagmin</w:t>
      </w:r>
      <w:r w:rsidR="00C02AB8" w:rsidRPr="006F4634">
        <w:rPr>
          <w:rFonts w:ascii="Helvetica" w:hAnsi="Helvetica" w:cs="Helvetica"/>
          <w:lang w:val="en-US"/>
        </w:rPr>
        <w:t xml:space="preserve"> 1 and VGAT. </w:t>
      </w:r>
      <w:r w:rsidR="001F02CF" w:rsidRPr="006F4634">
        <w:rPr>
          <w:rFonts w:ascii="Helvetica" w:hAnsi="Helvetica" w:cs="Helvetica"/>
          <w:lang w:val="en-US"/>
        </w:rPr>
        <w:t>The antibodies were applied to live</w:t>
      </w:r>
      <w:r w:rsidRPr="006F4634">
        <w:rPr>
          <w:rFonts w:ascii="Helvetica" w:hAnsi="Helvetica" w:cs="Helvetica"/>
          <w:lang w:val="en-US"/>
        </w:rPr>
        <w:t xml:space="preserve"> primary hippocampal neuron cultures.</w:t>
      </w:r>
      <w:r w:rsidR="001F02CF" w:rsidRPr="006F4634">
        <w:rPr>
          <w:rFonts w:ascii="Helvetica" w:hAnsi="Helvetica" w:cs="Helvetica"/>
          <w:lang w:val="en-US"/>
        </w:rPr>
        <w:t xml:space="preserve"> </w:t>
      </w:r>
      <w:r w:rsidR="00C02AB8" w:rsidRPr="006F4634">
        <w:rPr>
          <w:rFonts w:ascii="Helvetica" w:hAnsi="Helvetica" w:cs="Helvetica"/>
          <w:lang w:val="en-US"/>
        </w:rPr>
        <w:t xml:space="preserve">We determined that the </w:t>
      </w:r>
      <w:r w:rsidRPr="006F4634">
        <w:rPr>
          <w:rFonts w:ascii="Helvetica" w:hAnsi="Helvetica" w:cs="Helvetica"/>
          <w:lang w:val="en-US"/>
        </w:rPr>
        <w:t>half-life of degradation</w:t>
      </w:r>
      <w:r w:rsidR="00C02AB8" w:rsidRPr="006F4634">
        <w:rPr>
          <w:rFonts w:ascii="Helvetica" w:hAnsi="Helvetica" w:cs="Helvetica"/>
          <w:lang w:val="en-US"/>
        </w:rPr>
        <w:t xml:space="preserve"> is ~2 days for both proteins.</w:t>
      </w:r>
      <w:r w:rsidRPr="006F4634">
        <w:rPr>
          <w:rFonts w:ascii="Helvetica" w:hAnsi="Helvetica" w:cs="Helvetica"/>
          <w:lang w:val="en-US"/>
        </w:rPr>
        <w:t xml:space="preserve"> </w:t>
      </w:r>
      <w:r w:rsidR="006943F8">
        <w:rPr>
          <w:rFonts w:ascii="Helvetica" w:hAnsi="Helvetica" w:cs="Helvetica"/>
          <w:lang w:val="en-US"/>
        </w:rPr>
        <w:t xml:space="preserve">To ensure that synaptic signals were </w:t>
      </w:r>
      <w:r w:rsidR="00B22C72">
        <w:rPr>
          <w:rFonts w:ascii="Helvetica" w:hAnsi="Helvetica" w:cs="Helvetica"/>
          <w:lang w:val="en-US"/>
        </w:rPr>
        <w:t>exclusively analyzed</w:t>
      </w:r>
      <w:r w:rsidR="006943F8">
        <w:rPr>
          <w:rFonts w:ascii="Helvetica" w:hAnsi="Helvetica" w:cs="Helvetica"/>
          <w:lang w:val="en-US"/>
        </w:rPr>
        <w:t xml:space="preserve">, only </w:t>
      </w:r>
      <w:r w:rsidR="008668F9">
        <w:rPr>
          <w:rFonts w:ascii="Helvetica" w:hAnsi="Helvetica" w:cs="Helvetica"/>
          <w:lang w:val="en-US"/>
        </w:rPr>
        <w:t>Synaptotagmin</w:t>
      </w:r>
      <w:r w:rsidR="002D24AD">
        <w:rPr>
          <w:rFonts w:ascii="Helvetica" w:hAnsi="Helvetica" w:cs="Helvetica"/>
          <w:lang w:val="en-US"/>
        </w:rPr>
        <w:t xml:space="preserve"> 1 o</w:t>
      </w:r>
      <w:r w:rsidR="00B22C72">
        <w:rPr>
          <w:rFonts w:ascii="Helvetica" w:hAnsi="Helvetica" w:cs="Helvetica"/>
          <w:lang w:val="en-US"/>
        </w:rPr>
        <w:t>r</w:t>
      </w:r>
      <w:r w:rsidR="002D24AD">
        <w:rPr>
          <w:rFonts w:ascii="Helvetica" w:hAnsi="Helvetica" w:cs="Helvetica"/>
          <w:lang w:val="en-US"/>
        </w:rPr>
        <w:t xml:space="preserve"> VGAT </w:t>
      </w:r>
      <w:r w:rsidR="006943F8">
        <w:rPr>
          <w:rFonts w:ascii="Helvetica" w:hAnsi="Helvetica" w:cs="Helvetica"/>
          <w:lang w:val="en-US"/>
        </w:rPr>
        <w:t>signals co</w:t>
      </w:r>
      <w:r w:rsidR="008668F9">
        <w:rPr>
          <w:rFonts w:ascii="Helvetica" w:hAnsi="Helvetica" w:cs="Helvetica"/>
          <w:lang w:val="en-US"/>
        </w:rPr>
        <w:t>-</w:t>
      </w:r>
      <w:r w:rsidR="006943F8">
        <w:rPr>
          <w:rFonts w:ascii="Helvetica" w:hAnsi="Helvetica" w:cs="Helvetica"/>
          <w:lang w:val="en-US"/>
        </w:rPr>
        <w:t xml:space="preserve">localizing with an immunostaining for </w:t>
      </w:r>
      <w:r w:rsidR="008668F9">
        <w:rPr>
          <w:rFonts w:ascii="Helvetica" w:hAnsi="Helvetica" w:cs="Helvetica"/>
          <w:lang w:val="en-US"/>
        </w:rPr>
        <w:t>Synaptophysin</w:t>
      </w:r>
      <w:r w:rsidR="006943F8">
        <w:rPr>
          <w:rFonts w:ascii="Helvetica" w:hAnsi="Helvetica" w:cs="Helvetica"/>
          <w:lang w:val="en-US"/>
        </w:rPr>
        <w:t xml:space="preserve"> (an optimal presynaptic marker) were </w:t>
      </w:r>
      <w:r w:rsidR="00B22C72">
        <w:rPr>
          <w:rFonts w:ascii="Helvetica" w:hAnsi="Helvetica" w:cs="Helvetica"/>
          <w:lang w:val="en-US"/>
        </w:rPr>
        <w:t>measured</w:t>
      </w:r>
      <w:r w:rsidR="006943F8">
        <w:rPr>
          <w:rFonts w:ascii="Helvetica" w:hAnsi="Helvetica" w:cs="Helvetica"/>
          <w:lang w:val="en-US"/>
        </w:rPr>
        <w:t>.</w:t>
      </w:r>
    </w:p>
    <w:p w14:paraId="3FF93629" w14:textId="77777777" w:rsidR="002E7020" w:rsidRPr="006F4634" w:rsidRDefault="002E7020"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7"/>
        <w:gridCol w:w="7515"/>
      </w:tblGrid>
      <w:tr w:rsidR="001F02CF" w:rsidRPr="006F4634" w14:paraId="6B4A5825" w14:textId="77777777" w:rsidTr="00D37819">
        <w:trPr>
          <w:trHeight w:val="70"/>
        </w:trPr>
        <w:tc>
          <w:tcPr>
            <w:tcW w:w="1668" w:type="dxa"/>
            <w:shd w:val="pct15" w:color="auto" w:fill="auto"/>
          </w:tcPr>
          <w:p w14:paraId="569FAAAB" w14:textId="77777777" w:rsidR="001F02CF" w:rsidRPr="006F4634" w:rsidRDefault="001F02CF" w:rsidP="00AE2FA6">
            <w:pPr>
              <w:pStyle w:val="NoSpacing"/>
              <w:spacing w:line="276" w:lineRule="auto"/>
              <w:rPr>
                <w:rFonts w:ascii="Helvetica" w:hAnsi="Helvetica" w:cs="Helvetica"/>
                <w:lang w:val="en-US"/>
              </w:rPr>
            </w:pPr>
            <w:r w:rsidRPr="006F4634">
              <w:rPr>
                <w:rFonts w:ascii="Helvetica" w:hAnsi="Helvetica" w:cs="Helvetica"/>
                <w:lang w:val="en-US"/>
              </w:rPr>
              <w:t>Figure</w:t>
            </w:r>
          </w:p>
        </w:tc>
        <w:tc>
          <w:tcPr>
            <w:tcW w:w="12759" w:type="dxa"/>
          </w:tcPr>
          <w:p w14:paraId="466351EA" w14:textId="4F3DE620" w:rsidR="001F02CF" w:rsidRPr="006F4634" w:rsidRDefault="003D3361" w:rsidP="008668F9">
            <w:pPr>
              <w:pStyle w:val="NoSpacing"/>
              <w:spacing w:line="276" w:lineRule="auto"/>
              <w:jc w:val="both"/>
              <w:rPr>
                <w:rFonts w:ascii="Helvetica" w:hAnsi="Helvetica" w:cs="Helvetica"/>
                <w:lang w:val="en-US"/>
              </w:rPr>
            </w:pPr>
            <w:r>
              <w:rPr>
                <w:rFonts w:ascii="Helvetica" w:hAnsi="Helvetica" w:cs="Helvetica"/>
                <w:lang w:val="en-US"/>
              </w:rPr>
              <w:t>Fig</w:t>
            </w:r>
            <w:r w:rsidR="00311652">
              <w:rPr>
                <w:rFonts w:ascii="Helvetica" w:hAnsi="Helvetica" w:cs="Helvetica"/>
                <w:lang w:val="en-US"/>
              </w:rPr>
              <w:t xml:space="preserve"> </w:t>
            </w:r>
            <w:r w:rsidR="008668F9" w:rsidRPr="006F4634">
              <w:rPr>
                <w:rFonts w:ascii="Helvetica" w:hAnsi="Helvetica" w:cs="Helvetica"/>
                <w:lang w:val="en-US"/>
              </w:rPr>
              <w:t>1</w:t>
            </w:r>
            <w:r w:rsidR="008668F9">
              <w:rPr>
                <w:rFonts w:ascii="Helvetica" w:hAnsi="Helvetica" w:cs="Helvetica"/>
                <w:lang w:val="en-US"/>
              </w:rPr>
              <w:t>b-e</w:t>
            </w:r>
          </w:p>
        </w:tc>
      </w:tr>
      <w:tr w:rsidR="001F02CF" w:rsidRPr="003823AC" w14:paraId="406810AC" w14:textId="77777777" w:rsidTr="001F02CF">
        <w:tc>
          <w:tcPr>
            <w:tcW w:w="1668" w:type="dxa"/>
            <w:shd w:val="pct15" w:color="auto" w:fill="auto"/>
          </w:tcPr>
          <w:p w14:paraId="1E2470FD" w14:textId="77777777" w:rsidR="001F02CF" w:rsidRPr="006F4634" w:rsidRDefault="001F02CF" w:rsidP="00AE2FA6">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12759" w:type="dxa"/>
          </w:tcPr>
          <w:p w14:paraId="770F62F6" w14:textId="244F150C" w:rsidR="001F02CF" w:rsidRPr="006F4634" w:rsidRDefault="008668F9" w:rsidP="004E049A">
            <w:pPr>
              <w:pStyle w:val="NoSpacing"/>
              <w:spacing w:line="276" w:lineRule="auto"/>
              <w:jc w:val="both"/>
              <w:rPr>
                <w:rFonts w:ascii="Helvetica" w:hAnsi="Helvetica" w:cs="Helvetica"/>
                <w:lang w:val="en-US"/>
              </w:rPr>
            </w:pPr>
            <w:r>
              <w:rPr>
                <w:rFonts w:ascii="Helvetica" w:hAnsi="Helvetica" w:cs="Helvetica"/>
                <w:lang w:val="en-US"/>
              </w:rPr>
              <w:t>Synaptotagmin</w:t>
            </w:r>
            <w:r w:rsidR="001F02CF" w:rsidRPr="006F4634">
              <w:rPr>
                <w:rFonts w:ascii="Helvetica" w:hAnsi="Helvetica" w:cs="Helvetica"/>
                <w:lang w:val="en-US"/>
              </w:rPr>
              <w:t xml:space="preserve"> 1</w:t>
            </w:r>
            <w:r w:rsidR="00FB2F7A">
              <w:rPr>
                <w:rFonts w:ascii="Helvetica" w:hAnsi="Helvetica" w:cs="Helvetica"/>
                <w:lang w:val="en-US"/>
              </w:rPr>
              <w:t xml:space="preserve"> live tagging</w:t>
            </w:r>
            <w:r w:rsidR="001F02CF" w:rsidRPr="006F4634">
              <w:rPr>
                <w:rFonts w:ascii="Helvetica" w:hAnsi="Helvetica" w:cs="Helvetica"/>
                <w:lang w:val="en-US"/>
              </w:rPr>
              <w:t>: 3 (d</w:t>
            </w:r>
            <w:r w:rsidR="00080A0C">
              <w:rPr>
                <w:rFonts w:ascii="Helvetica" w:hAnsi="Helvetica" w:cs="Helvetica"/>
                <w:lang w:val="en-US"/>
              </w:rPr>
              <w:t xml:space="preserve">ay </w:t>
            </w:r>
            <w:r w:rsidR="001F02CF" w:rsidRPr="006F4634">
              <w:rPr>
                <w:rFonts w:ascii="Helvetica" w:hAnsi="Helvetica" w:cs="Helvetica"/>
                <w:lang w:val="en-US"/>
              </w:rPr>
              <w:t>0), 3 (d</w:t>
            </w:r>
            <w:r w:rsidR="00080A0C">
              <w:rPr>
                <w:rFonts w:ascii="Helvetica" w:hAnsi="Helvetica" w:cs="Helvetica"/>
                <w:lang w:val="en-US"/>
              </w:rPr>
              <w:t xml:space="preserve">ay </w:t>
            </w:r>
            <w:r w:rsidR="001F02CF" w:rsidRPr="006F4634">
              <w:rPr>
                <w:rFonts w:ascii="Helvetica" w:hAnsi="Helvetica" w:cs="Helvetica"/>
                <w:lang w:val="en-US"/>
              </w:rPr>
              <w:t>1), 2 (d</w:t>
            </w:r>
            <w:r w:rsidR="00080A0C">
              <w:rPr>
                <w:rFonts w:ascii="Helvetica" w:hAnsi="Helvetica" w:cs="Helvetica"/>
                <w:lang w:val="en-US"/>
              </w:rPr>
              <w:t xml:space="preserve">ay </w:t>
            </w:r>
            <w:r w:rsidR="001F02CF" w:rsidRPr="006F4634">
              <w:rPr>
                <w:rFonts w:ascii="Helvetica" w:hAnsi="Helvetica" w:cs="Helvetica"/>
                <w:lang w:val="en-US"/>
              </w:rPr>
              <w:t>2), 3 (d</w:t>
            </w:r>
            <w:r w:rsidR="00080A0C">
              <w:rPr>
                <w:rFonts w:ascii="Helvetica" w:hAnsi="Helvetica" w:cs="Helvetica"/>
                <w:lang w:val="en-US"/>
              </w:rPr>
              <w:t xml:space="preserve">ay </w:t>
            </w:r>
            <w:r w:rsidR="001F02CF" w:rsidRPr="006F4634">
              <w:rPr>
                <w:rFonts w:ascii="Helvetica" w:hAnsi="Helvetica" w:cs="Helvetica"/>
                <w:lang w:val="en-US"/>
              </w:rPr>
              <w:t>4), 3 (d</w:t>
            </w:r>
            <w:r w:rsidR="00080A0C">
              <w:rPr>
                <w:rFonts w:ascii="Helvetica" w:hAnsi="Helvetica" w:cs="Helvetica"/>
                <w:lang w:val="en-US"/>
              </w:rPr>
              <w:t xml:space="preserve">ay </w:t>
            </w:r>
            <w:r w:rsidR="001F02CF" w:rsidRPr="006F4634">
              <w:rPr>
                <w:rFonts w:ascii="Helvetica" w:hAnsi="Helvetica" w:cs="Helvetica"/>
                <w:lang w:val="en-US"/>
              </w:rPr>
              <w:t>7), 2 (d</w:t>
            </w:r>
            <w:r w:rsidR="00080A0C">
              <w:rPr>
                <w:rFonts w:ascii="Helvetica" w:hAnsi="Helvetica" w:cs="Helvetica"/>
                <w:lang w:val="en-US"/>
              </w:rPr>
              <w:t xml:space="preserve">ay </w:t>
            </w:r>
            <w:r w:rsidR="001F02CF" w:rsidRPr="006F4634">
              <w:rPr>
                <w:rFonts w:ascii="Helvetica" w:hAnsi="Helvetica" w:cs="Helvetica"/>
                <w:lang w:val="en-US"/>
              </w:rPr>
              <w:t>10) independent experiments</w:t>
            </w:r>
            <w:r w:rsidR="00F53097" w:rsidRPr="006F4634">
              <w:rPr>
                <w:rFonts w:ascii="Helvetica" w:hAnsi="Helvetica" w:cs="Helvetica"/>
                <w:lang w:val="en-US"/>
              </w:rPr>
              <w:t xml:space="preserve">, </w:t>
            </w:r>
            <w:r w:rsidR="001F02CF" w:rsidRPr="006F4634">
              <w:rPr>
                <w:rFonts w:ascii="Helvetica" w:hAnsi="Helvetica" w:cs="Helvetica"/>
                <w:lang w:val="en-US"/>
              </w:rPr>
              <w:t>&gt;10 neurons</w:t>
            </w:r>
            <w:r w:rsidR="00F53097" w:rsidRPr="006F4634">
              <w:rPr>
                <w:rFonts w:ascii="Helvetica" w:hAnsi="Helvetica" w:cs="Helvetica"/>
                <w:lang w:val="en-US"/>
              </w:rPr>
              <w:t xml:space="preserve"> imaged per experiment</w:t>
            </w:r>
          </w:p>
          <w:p w14:paraId="24547B65" w14:textId="77777777" w:rsidR="001F02CF" w:rsidRPr="006F4634" w:rsidRDefault="001F02CF" w:rsidP="004E049A">
            <w:pPr>
              <w:pStyle w:val="NoSpacing"/>
              <w:spacing w:line="276" w:lineRule="auto"/>
              <w:jc w:val="both"/>
              <w:rPr>
                <w:rFonts w:ascii="Helvetica" w:hAnsi="Helvetica" w:cs="Helvetica"/>
                <w:lang w:val="en-US"/>
              </w:rPr>
            </w:pPr>
          </w:p>
          <w:p w14:paraId="580E8744" w14:textId="77777777" w:rsidR="001F02CF" w:rsidRPr="006F4634" w:rsidRDefault="001F02CF" w:rsidP="00EF1E2B">
            <w:pPr>
              <w:pStyle w:val="NoSpacing"/>
              <w:spacing w:line="276" w:lineRule="auto"/>
              <w:jc w:val="both"/>
              <w:rPr>
                <w:rFonts w:ascii="Helvetica" w:hAnsi="Helvetica" w:cs="Helvetica"/>
                <w:lang w:val="en-US"/>
              </w:rPr>
            </w:pPr>
            <w:r w:rsidRPr="006F4634">
              <w:rPr>
                <w:rFonts w:ascii="Helvetica" w:hAnsi="Helvetica" w:cs="Helvetica"/>
                <w:lang w:val="en-US"/>
              </w:rPr>
              <w:t>VGAT</w:t>
            </w:r>
            <w:r w:rsidR="00FB2F7A">
              <w:rPr>
                <w:rFonts w:ascii="Helvetica" w:hAnsi="Helvetica" w:cs="Helvetica"/>
                <w:lang w:val="en-US"/>
              </w:rPr>
              <w:t xml:space="preserve"> live tagging</w:t>
            </w:r>
            <w:r w:rsidRPr="006F4634">
              <w:rPr>
                <w:rFonts w:ascii="Helvetica" w:hAnsi="Helvetica" w:cs="Helvetica"/>
                <w:lang w:val="en-US"/>
              </w:rPr>
              <w:t xml:space="preserve">: </w:t>
            </w:r>
            <w:r w:rsidR="00871BEC" w:rsidRPr="006F4634">
              <w:rPr>
                <w:rFonts w:ascii="Helvetica" w:hAnsi="Helvetica" w:cs="Helvetica"/>
                <w:lang w:val="en-US"/>
              </w:rPr>
              <w:t>4</w:t>
            </w:r>
            <w:r w:rsidRPr="006F4634">
              <w:rPr>
                <w:rFonts w:ascii="Helvetica" w:hAnsi="Helvetica" w:cs="Helvetica"/>
                <w:lang w:val="en-US"/>
              </w:rPr>
              <w:t xml:space="preserve"> (d</w:t>
            </w:r>
            <w:r w:rsidR="00080A0C">
              <w:rPr>
                <w:rFonts w:ascii="Helvetica" w:hAnsi="Helvetica" w:cs="Helvetica"/>
                <w:lang w:val="en-US"/>
              </w:rPr>
              <w:t xml:space="preserve">ay </w:t>
            </w:r>
            <w:r w:rsidRPr="006F4634">
              <w:rPr>
                <w:rFonts w:ascii="Helvetica" w:hAnsi="Helvetica" w:cs="Helvetica"/>
                <w:lang w:val="en-US"/>
              </w:rPr>
              <w:t>0), 4 (d</w:t>
            </w:r>
            <w:r w:rsidR="00080A0C">
              <w:rPr>
                <w:rFonts w:ascii="Helvetica" w:hAnsi="Helvetica" w:cs="Helvetica"/>
                <w:lang w:val="en-US"/>
              </w:rPr>
              <w:t xml:space="preserve">ay </w:t>
            </w:r>
            <w:r w:rsidRPr="006F4634">
              <w:rPr>
                <w:rFonts w:ascii="Helvetica" w:hAnsi="Helvetica" w:cs="Helvetica"/>
                <w:lang w:val="en-US"/>
              </w:rPr>
              <w:t>1), 2 (d</w:t>
            </w:r>
            <w:r w:rsidR="00080A0C">
              <w:rPr>
                <w:rFonts w:ascii="Helvetica" w:hAnsi="Helvetica" w:cs="Helvetica"/>
                <w:lang w:val="en-US"/>
              </w:rPr>
              <w:t xml:space="preserve">ay </w:t>
            </w:r>
            <w:r w:rsidRPr="006F4634">
              <w:rPr>
                <w:rFonts w:ascii="Helvetica" w:hAnsi="Helvetica" w:cs="Helvetica"/>
                <w:lang w:val="en-US"/>
              </w:rPr>
              <w:t>2), 4 (d</w:t>
            </w:r>
            <w:r w:rsidR="00080A0C">
              <w:rPr>
                <w:rFonts w:ascii="Helvetica" w:hAnsi="Helvetica" w:cs="Helvetica"/>
                <w:lang w:val="en-US"/>
              </w:rPr>
              <w:t xml:space="preserve">ay </w:t>
            </w:r>
            <w:r w:rsidRPr="006F4634">
              <w:rPr>
                <w:rFonts w:ascii="Helvetica" w:hAnsi="Helvetica" w:cs="Helvetica"/>
                <w:lang w:val="en-US"/>
              </w:rPr>
              <w:t>4), 4 (d</w:t>
            </w:r>
            <w:r w:rsidR="00080A0C">
              <w:rPr>
                <w:rFonts w:ascii="Helvetica" w:hAnsi="Helvetica" w:cs="Helvetica"/>
                <w:lang w:val="en-US"/>
              </w:rPr>
              <w:t xml:space="preserve">ay </w:t>
            </w:r>
            <w:r w:rsidRPr="006F4634">
              <w:rPr>
                <w:rFonts w:ascii="Helvetica" w:hAnsi="Helvetica" w:cs="Helvetica"/>
                <w:lang w:val="en-US"/>
              </w:rPr>
              <w:t xml:space="preserve">7), </w:t>
            </w:r>
            <w:r w:rsidR="00F53097" w:rsidRPr="006F4634">
              <w:rPr>
                <w:rFonts w:ascii="Helvetica" w:hAnsi="Helvetica" w:cs="Helvetica"/>
                <w:lang w:val="en-US"/>
              </w:rPr>
              <w:t>3 (d</w:t>
            </w:r>
            <w:r w:rsidR="00080A0C">
              <w:rPr>
                <w:rFonts w:ascii="Helvetica" w:hAnsi="Helvetica" w:cs="Helvetica"/>
                <w:lang w:val="en-US"/>
              </w:rPr>
              <w:t xml:space="preserve">ay </w:t>
            </w:r>
            <w:r w:rsidR="00F53097" w:rsidRPr="006F4634">
              <w:rPr>
                <w:rFonts w:ascii="Helvetica" w:hAnsi="Helvetica" w:cs="Helvetica"/>
                <w:lang w:val="en-US"/>
              </w:rPr>
              <w:t xml:space="preserve">10) independent experiments, </w:t>
            </w:r>
            <w:r w:rsidRPr="006F4634">
              <w:rPr>
                <w:rFonts w:ascii="Helvetica" w:hAnsi="Helvetica" w:cs="Helvetica"/>
                <w:lang w:val="en-US"/>
              </w:rPr>
              <w:t>&gt;1</w:t>
            </w:r>
            <w:r w:rsidR="00F53097" w:rsidRPr="006F4634">
              <w:rPr>
                <w:rFonts w:ascii="Helvetica" w:hAnsi="Helvetica" w:cs="Helvetica"/>
                <w:lang w:val="en-US"/>
              </w:rPr>
              <w:t>0 neurons imaged per experiment</w:t>
            </w:r>
            <w:r w:rsidR="00EB2B15">
              <w:rPr>
                <w:rFonts w:ascii="Helvetica" w:hAnsi="Helvetica" w:cs="Helvetica"/>
                <w:lang w:val="en-US"/>
              </w:rPr>
              <w:t>.</w:t>
            </w:r>
            <w:r w:rsidR="004D6A79" w:rsidRPr="006F4634">
              <w:rPr>
                <w:rFonts w:ascii="Helvetica" w:hAnsi="Helvetica" w:cs="Helvetica"/>
                <w:lang w:val="en-US"/>
              </w:rPr>
              <w:t xml:space="preserve"> </w:t>
            </w:r>
          </w:p>
        </w:tc>
      </w:tr>
      <w:tr w:rsidR="001F02CF" w:rsidRPr="003823AC" w14:paraId="3AA4EECF" w14:textId="77777777" w:rsidTr="001F02CF">
        <w:tc>
          <w:tcPr>
            <w:tcW w:w="1668" w:type="dxa"/>
            <w:shd w:val="pct15" w:color="auto" w:fill="auto"/>
          </w:tcPr>
          <w:p w14:paraId="73546F92" w14:textId="77777777" w:rsidR="001F02CF" w:rsidRPr="006F4634" w:rsidRDefault="001F02CF" w:rsidP="00AE2FA6">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12759" w:type="dxa"/>
          </w:tcPr>
          <w:p w14:paraId="0949331F" w14:textId="26E917A6" w:rsidR="001F02CF" w:rsidRPr="006F4634" w:rsidRDefault="008668F9" w:rsidP="004E049A">
            <w:pPr>
              <w:pStyle w:val="NoSpacing"/>
              <w:spacing w:line="276" w:lineRule="auto"/>
              <w:jc w:val="both"/>
              <w:rPr>
                <w:rFonts w:ascii="Helvetica" w:hAnsi="Helvetica" w:cs="Helvetica"/>
                <w:lang w:val="en-US"/>
              </w:rPr>
            </w:pPr>
            <w:r>
              <w:rPr>
                <w:rFonts w:ascii="Helvetica" w:hAnsi="Helvetica" w:cs="Helvetica"/>
                <w:lang w:val="en-US"/>
              </w:rPr>
              <w:t>Synaptotagmin</w:t>
            </w:r>
            <w:r w:rsidR="001F02CF" w:rsidRPr="006F4634">
              <w:rPr>
                <w:rFonts w:ascii="Helvetica" w:hAnsi="Helvetica" w:cs="Helvetica"/>
                <w:lang w:val="en-US"/>
              </w:rPr>
              <w:t xml:space="preserve"> 1: Synaptic Systems, 105 311AT, clone 604.2, lumenal domain, conjugated to Atto647N</w:t>
            </w:r>
          </w:p>
          <w:p w14:paraId="583AE222" w14:textId="77777777" w:rsidR="001F02CF" w:rsidRPr="006F4634" w:rsidRDefault="001F02CF" w:rsidP="004E049A">
            <w:pPr>
              <w:pStyle w:val="NoSpacing"/>
              <w:spacing w:line="276" w:lineRule="auto"/>
              <w:jc w:val="both"/>
              <w:rPr>
                <w:rFonts w:ascii="Helvetica" w:hAnsi="Helvetica" w:cs="Helvetica"/>
                <w:lang w:val="en-US"/>
              </w:rPr>
            </w:pPr>
          </w:p>
          <w:p w14:paraId="66022331" w14:textId="77777777" w:rsidR="00C73E8D" w:rsidRDefault="001F02CF" w:rsidP="004E049A">
            <w:pPr>
              <w:pStyle w:val="NoSpacing"/>
              <w:spacing w:line="276" w:lineRule="auto"/>
              <w:jc w:val="both"/>
              <w:rPr>
                <w:rFonts w:ascii="Helvetica" w:hAnsi="Helvetica" w:cs="Helvetica"/>
                <w:lang w:val="en-US"/>
              </w:rPr>
            </w:pPr>
            <w:r w:rsidRPr="006F4634">
              <w:rPr>
                <w:rFonts w:ascii="Helvetica" w:hAnsi="Helvetica" w:cs="Helvetica"/>
                <w:lang w:val="en-US"/>
              </w:rPr>
              <w:t>VGAT: Synaptic Systems, 131 103CpH, lumenal domain, conjugated to CypHer5E</w:t>
            </w:r>
          </w:p>
          <w:p w14:paraId="7B0CFDC4" w14:textId="77777777" w:rsidR="00EF1E2B" w:rsidRDefault="00EF1E2B" w:rsidP="004E049A">
            <w:pPr>
              <w:pStyle w:val="NoSpacing"/>
              <w:spacing w:line="276" w:lineRule="auto"/>
              <w:jc w:val="both"/>
              <w:rPr>
                <w:rFonts w:ascii="Helvetica" w:hAnsi="Helvetica" w:cs="Helvetica"/>
                <w:lang w:val="en-US"/>
              </w:rPr>
            </w:pPr>
          </w:p>
          <w:p w14:paraId="3C7048C8" w14:textId="58DA923B" w:rsidR="00EF1E2B" w:rsidRPr="006F4634" w:rsidRDefault="008668F9" w:rsidP="00EF1E2B">
            <w:pPr>
              <w:pStyle w:val="NoSpacing"/>
              <w:spacing w:line="276" w:lineRule="auto"/>
              <w:jc w:val="both"/>
              <w:rPr>
                <w:rFonts w:ascii="Helvetica" w:hAnsi="Helvetica" w:cs="Helvetica"/>
                <w:lang w:val="en-US"/>
              </w:rPr>
            </w:pPr>
            <w:r>
              <w:rPr>
                <w:rFonts w:ascii="Helvetica" w:hAnsi="Helvetica" w:cs="Helvetica"/>
                <w:lang w:val="en-US"/>
              </w:rPr>
              <w:t>co</w:t>
            </w:r>
            <w:r w:rsidR="00EF1E2B">
              <w:rPr>
                <w:rFonts w:ascii="Helvetica" w:hAnsi="Helvetica" w:cs="Helvetica"/>
                <w:lang w:val="en-US"/>
              </w:rPr>
              <w:t xml:space="preserve">-immunostaining after fixation: Synaptic Systems, 101 004, </w:t>
            </w:r>
            <w:r>
              <w:rPr>
                <w:rFonts w:ascii="Helvetica" w:hAnsi="Helvetica" w:cs="Helvetica"/>
                <w:lang w:val="en-US"/>
              </w:rPr>
              <w:t>Synaptophysin</w:t>
            </w:r>
          </w:p>
        </w:tc>
      </w:tr>
      <w:tr w:rsidR="001F02CF" w:rsidRPr="003823AC" w14:paraId="47457873" w14:textId="77777777" w:rsidTr="001F02CF">
        <w:tc>
          <w:tcPr>
            <w:tcW w:w="1668" w:type="dxa"/>
            <w:shd w:val="pct15" w:color="auto" w:fill="auto"/>
          </w:tcPr>
          <w:p w14:paraId="646A3FFB" w14:textId="77777777" w:rsidR="001F02CF" w:rsidRPr="006F4634" w:rsidRDefault="008074C4" w:rsidP="00AE2FA6">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12759" w:type="dxa"/>
          </w:tcPr>
          <w:p w14:paraId="5B2576A5" w14:textId="5428C5FD" w:rsidR="001F02CF" w:rsidRPr="006F4634" w:rsidRDefault="008668F9" w:rsidP="00B654EA">
            <w:pPr>
              <w:pStyle w:val="NoSpacing"/>
              <w:spacing w:line="276" w:lineRule="auto"/>
              <w:jc w:val="both"/>
              <w:rPr>
                <w:rFonts w:ascii="Helvetica" w:hAnsi="Helvetica" w:cs="Helvetica"/>
                <w:lang w:val="en-US"/>
              </w:rPr>
            </w:pPr>
            <w:r>
              <w:rPr>
                <w:rFonts w:ascii="Helvetica" w:hAnsi="Helvetica" w:cs="Helvetica"/>
                <w:lang w:val="en-US"/>
              </w:rPr>
              <w:t>Synaptotagmin</w:t>
            </w:r>
            <w:r w:rsidR="00176B4A" w:rsidRPr="006F4634">
              <w:rPr>
                <w:rFonts w:ascii="Helvetica" w:hAnsi="Helvetica" w:cs="Helvetica"/>
                <w:lang w:val="en-US"/>
              </w:rPr>
              <w:t xml:space="preserve"> 1 or VGAT antibody was applied (1:120 from 1 mg/ml stock), to live primary hippocampal neurons, in their own culture medium,  for 1 h at 37°C in</w:t>
            </w:r>
            <w:r w:rsidR="00810264" w:rsidRPr="006F4634">
              <w:rPr>
                <w:rFonts w:ascii="Helvetica" w:hAnsi="Helvetica" w:cs="Helvetica"/>
                <w:lang w:val="en-US"/>
              </w:rPr>
              <w:t xml:space="preserve"> a</w:t>
            </w:r>
            <w:r w:rsidR="00176B4A" w:rsidRPr="006F4634">
              <w:rPr>
                <w:rFonts w:ascii="Helvetica" w:hAnsi="Helvetica" w:cs="Helvetica"/>
                <w:lang w:val="en-US"/>
              </w:rPr>
              <w:t xml:space="preserve"> cell culture incubator. The antibody was then washed off with ice-cold Tyrode’s solution (3-times on/off), and the cultures were maintained in their own culture medium until processing for their respective time point.</w:t>
            </w:r>
          </w:p>
        </w:tc>
      </w:tr>
      <w:tr w:rsidR="001F02CF" w:rsidRPr="003823AC" w14:paraId="48CC968D" w14:textId="77777777" w:rsidTr="001F02CF">
        <w:tc>
          <w:tcPr>
            <w:tcW w:w="1668" w:type="dxa"/>
            <w:shd w:val="pct15" w:color="auto" w:fill="auto"/>
          </w:tcPr>
          <w:p w14:paraId="4F2AABD1" w14:textId="77777777" w:rsidR="001F02CF" w:rsidRPr="006F4634" w:rsidRDefault="001F02CF" w:rsidP="00AE2FA6">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12759" w:type="dxa"/>
          </w:tcPr>
          <w:p w14:paraId="330E5B2D" w14:textId="77777777" w:rsidR="001F02CF" w:rsidRPr="006F4634" w:rsidRDefault="00810264" w:rsidP="002E7020">
            <w:pPr>
              <w:pStyle w:val="NoSpacing"/>
              <w:spacing w:line="276" w:lineRule="auto"/>
              <w:jc w:val="both"/>
              <w:rPr>
                <w:rFonts w:ascii="Helvetica" w:hAnsi="Helvetica" w:cs="Helvetica"/>
                <w:lang w:val="en-US"/>
              </w:rPr>
            </w:pPr>
            <w:r w:rsidRPr="006F4634">
              <w:rPr>
                <w:rFonts w:ascii="Helvetica" w:hAnsi="Helvetica" w:cs="Helvetica"/>
                <w:lang w:val="en-US"/>
              </w:rPr>
              <w:t>Live tagging of releasing synaptic vesicles was performed</w:t>
            </w:r>
            <w:r w:rsidR="001F02CF" w:rsidRPr="006F4634">
              <w:rPr>
                <w:rFonts w:ascii="Helvetica" w:hAnsi="Helvetica" w:cs="Helvetica"/>
                <w:lang w:val="en-US"/>
              </w:rPr>
              <w:t xml:space="preserve"> as described in </w:t>
            </w:r>
            <w:r w:rsidRPr="006F4634">
              <w:rPr>
                <w:rFonts w:ascii="Helvetica" w:hAnsi="Helvetica" w:cs="Helvetica"/>
                <w:lang w:val="en-US"/>
              </w:rPr>
              <w:t xml:space="preserve">the </w:t>
            </w:r>
            <w:r w:rsidR="001F02CF" w:rsidRPr="006F4634">
              <w:rPr>
                <w:rFonts w:ascii="Helvetica" w:hAnsi="Helvetica" w:cs="Helvetica"/>
                <w:lang w:val="en-US"/>
              </w:rPr>
              <w:t>previous</w:t>
            </w:r>
            <w:r w:rsidRPr="006F4634">
              <w:rPr>
                <w:rFonts w:ascii="Helvetica" w:hAnsi="Helvetica" w:cs="Helvetica"/>
                <w:lang w:val="en-US"/>
              </w:rPr>
              <w:t xml:space="preserve"> table</w:t>
            </w:r>
            <w:r w:rsidR="001F02CF" w:rsidRPr="006F4634">
              <w:rPr>
                <w:rFonts w:ascii="Helvetica" w:hAnsi="Helvetica" w:cs="Helvetica"/>
                <w:lang w:val="en-US"/>
              </w:rPr>
              <w:t xml:space="preserve"> </w:t>
            </w:r>
            <w:r w:rsidR="0090038C" w:rsidRPr="006F4634">
              <w:rPr>
                <w:rFonts w:ascii="Helvetica" w:hAnsi="Helvetica" w:cs="Helvetica"/>
                <w:lang w:val="en-US"/>
              </w:rPr>
              <w:t>row</w:t>
            </w:r>
            <w:r w:rsidRPr="006F4634">
              <w:rPr>
                <w:rFonts w:ascii="Helvetica" w:hAnsi="Helvetica" w:cs="Helvetica"/>
                <w:lang w:val="en-US"/>
              </w:rPr>
              <w:t>,</w:t>
            </w:r>
            <w:r w:rsidR="001F02CF" w:rsidRPr="006F4634">
              <w:rPr>
                <w:rFonts w:ascii="Helvetica" w:hAnsi="Helvetica" w:cs="Helvetica"/>
                <w:lang w:val="en-US"/>
              </w:rPr>
              <w:t xml:space="preserve"> right before processing for</w:t>
            </w:r>
            <w:r w:rsidRPr="006F4634">
              <w:rPr>
                <w:rFonts w:ascii="Helvetica" w:hAnsi="Helvetica" w:cs="Helvetica"/>
                <w:lang w:val="en-US"/>
              </w:rPr>
              <w:t xml:space="preserve"> the initial time point (d</w:t>
            </w:r>
            <w:r w:rsidR="00E2190B">
              <w:rPr>
                <w:rFonts w:ascii="Helvetica" w:hAnsi="Helvetica" w:cs="Helvetica"/>
                <w:lang w:val="en-US"/>
              </w:rPr>
              <w:t xml:space="preserve">ay </w:t>
            </w:r>
            <w:r w:rsidRPr="006F4634">
              <w:rPr>
                <w:rFonts w:ascii="Helvetica" w:hAnsi="Helvetica" w:cs="Helvetica"/>
                <w:lang w:val="en-US"/>
              </w:rPr>
              <w:t>0). S</w:t>
            </w:r>
            <w:r w:rsidR="001F02CF" w:rsidRPr="006F4634">
              <w:rPr>
                <w:rFonts w:ascii="Helvetica" w:hAnsi="Helvetica" w:cs="Helvetica"/>
                <w:lang w:val="en-US"/>
              </w:rPr>
              <w:t>eparate cultures for each time point (d</w:t>
            </w:r>
            <w:r w:rsidR="00E2190B">
              <w:rPr>
                <w:rFonts w:ascii="Helvetica" w:hAnsi="Helvetica" w:cs="Helvetica"/>
                <w:lang w:val="en-US"/>
              </w:rPr>
              <w:t xml:space="preserve">ay </w:t>
            </w:r>
            <w:r w:rsidR="001F02CF" w:rsidRPr="006F4634">
              <w:rPr>
                <w:rFonts w:ascii="Helvetica" w:hAnsi="Helvetica" w:cs="Helvetica"/>
                <w:lang w:val="en-US"/>
              </w:rPr>
              <w:t>0, d</w:t>
            </w:r>
            <w:r w:rsidR="00E2190B">
              <w:rPr>
                <w:rFonts w:ascii="Helvetica" w:hAnsi="Helvetica" w:cs="Helvetica"/>
                <w:lang w:val="en-US"/>
              </w:rPr>
              <w:t xml:space="preserve">ay </w:t>
            </w:r>
            <w:r w:rsidR="001F02CF" w:rsidRPr="006F4634">
              <w:rPr>
                <w:rFonts w:ascii="Helvetica" w:hAnsi="Helvetica" w:cs="Helvetica"/>
                <w:lang w:val="en-US"/>
              </w:rPr>
              <w:t>1, d</w:t>
            </w:r>
            <w:r w:rsidR="00E2190B">
              <w:rPr>
                <w:rFonts w:ascii="Helvetica" w:hAnsi="Helvetica" w:cs="Helvetica"/>
                <w:lang w:val="en-US"/>
              </w:rPr>
              <w:t xml:space="preserve">ay </w:t>
            </w:r>
            <w:r w:rsidR="001F02CF" w:rsidRPr="006F4634">
              <w:rPr>
                <w:rFonts w:ascii="Helvetica" w:hAnsi="Helvetica" w:cs="Helvetica"/>
                <w:lang w:val="en-US"/>
              </w:rPr>
              <w:t>2, d</w:t>
            </w:r>
            <w:r w:rsidR="00E2190B">
              <w:rPr>
                <w:rFonts w:ascii="Helvetica" w:hAnsi="Helvetica" w:cs="Helvetica"/>
                <w:lang w:val="en-US"/>
              </w:rPr>
              <w:t xml:space="preserve">ay </w:t>
            </w:r>
            <w:r w:rsidR="001F02CF" w:rsidRPr="006F4634">
              <w:rPr>
                <w:rFonts w:ascii="Helvetica" w:hAnsi="Helvetica" w:cs="Helvetica"/>
                <w:lang w:val="en-US"/>
              </w:rPr>
              <w:t>4, d</w:t>
            </w:r>
            <w:r w:rsidR="00E2190B">
              <w:rPr>
                <w:rFonts w:ascii="Helvetica" w:hAnsi="Helvetica" w:cs="Helvetica"/>
                <w:lang w:val="en-US"/>
              </w:rPr>
              <w:t xml:space="preserve">ay </w:t>
            </w:r>
            <w:r w:rsidR="001F02CF" w:rsidRPr="006F4634">
              <w:rPr>
                <w:rFonts w:ascii="Helvetica" w:hAnsi="Helvetica" w:cs="Helvetica"/>
                <w:lang w:val="en-US"/>
              </w:rPr>
              <w:t>7, d</w:t>
            </w:r>
            <w:r w:rsidR="00E2190B">
              <w:rPr>
                <w:rFonts w:ascii="Helvetica" w:hAnsi="Helvetica" w:cs="Helvetica"/>
                <w:lang w:val="en-US"/>
              </w:rPr>
              <w:t xml:space="preserve">ay </w:t>
            </w:r>
            <w:r w:rsidR="001F02CF" w:rsidRPr="006F4634">
              <w:rPr>
                <w:rFonts w:ascii="Helvetica" w:hAnsi="Helvetica" w:cs="Helvetica"/>
                <w:lang w:val="en-US"/>
              </w:rPr>
              <w:t xml:space="preserve">10) </w:t>
            </w:r>
            <w:r w:rsidRPr="006F4634">
              <w:rPr>
                <w:rFonts w:ascii="Helvetica" w:hAnsi="Helvetica" w:cs="Helvetica"/>
                <w:lang w:val="en-US"/>
              </w:rPr>
              <w:t xml:space="preserve">were </w:t>
            </w:r>
            <w:r w:rsidR="001F02CF" w:rsidRPr="006F4634">
              <w:rPr>
                <w:rFonts w:ascii="Helvetica" w:hAnsi="Helvetica" w:cs="Helvetica"/>
                <w:lang w:val="en-US"/>
              </w:rPr>
              <w:t xml:space="preserve">pulsed in parallel and </w:t>
            </w:r>
            <w:r w:rsidR="002E7020">
              <w:rPr>
                <w:rFonts w:ascii="Helvetica" w:hAnsi="Helvetica" w:cs="Helvetica"/>
                <w:lang w:val="en-US"/>
              </w:rPr>
              <w:t xml:space="preserve">were </w:t>
            </w:r>
            <w:r w:rsidR="001F02CF" w:rsidRPr="006F4634">
              <w:rPr>
                <w:rFonts w:ascii="Helvetica" w:hAnsi="Helvetica" w:cs="Helvetica"/>
                <w:lang w:val="en-US"/>
              </w:rPr>
              <w:t>maintained in</w:t>
            </w:r>
            <w:r w:rsidRPr="006F4634">
              <w:rPr>
                <w:rFonts w:ascii="Helvetica" w:hAnsi="Helvetica" w:cs="Helvetica"/>
                <w:lang w:val="en-US"/>
              </w:rPr>
              <w:t xml:space="preserve"> incubato</w:t>
            </w:r>
            <w:r w:rsidR="001F02CF" w:rsidRPr="006F4634">
              <w:rPr>
                <w:rFonts w:ascii="Helvetica" w:hAnsi="Helvetica" w:cs="Helvetica"/>
                <w:lang w:val="en-US"/>
              </w:rPr>
              <w:t>r until processing</w:t>
            </w:r>
            <w:r w:rsidRPr="006F4634">
              <w:rPr>
                <w:rFonts w:ascii="Helvetica" w:hAnsi="Helvetica" w:cs="Helvetica"/>
                <w:lang w:val="en-US"/>
              </w:rPr>
              <w:t>.</w:t>
            </w:r>
          </w:p>
        </w:tc>
      </w:tr>
      <w:tr w:rsidR="001F02CF" w:rsidRPr="003823AC" w14:paraId="552C7299" w14:textId="77777777" w:rsidTr="001F02CF">
        <w:tc>
          <w:tcPr>
            <w:tcW w:w="1668" w:type="dxa"/>
            <w:shd w:val="pct15" w:color="auto" w:fill="auto"/>
          </w:tcPr>
          <w:p w14:paraId="6BB88AD1" w14:textId="77777777" w:rsidR="001F02CF" w:rsidRPr="006F4634" w:rsidRDefault="001F02CF" w:rsidP="00AE2FA6">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12759" w:type="dxa"/>
          </w:tcPr>
          <w:p w14:paraId="21B26DD6" w14:textId="77777777" w:rsidR="00F1754B" w:rsidRPr="006F4634" w:rsidRDefault="00EF1E2B" w:rsidP="004E049A">
            <w:pPr>
              <w:pStyle w:val="NoSpacing"/>
              <w:spacing w:line="276" w:lineRule="auto"/>
              <w:jc w:val="both"/>
              <w:rPr>
                <w:rFonts w:ascii="Helvetica" w:hAnsi="Helvetica" w:cs="Helvetica"/>
                <w:lang w:val="en-US"/>
              </w:rPr>
            </w:pPr>
            <w:r>
              <w:rPr>
                <w:rFonts w:ascii="Helvetica" w:hAnsi="Helvetica" w:cs="Helvetica"/>
                <w:lang w:val="en-US"/>
              </w:rPr>
              <w:t>N</w:t>
            </w:r>
            <w:r w:rsidR="00F1754B" w:rsidRPr="006F4634">
              <w:rPr>
                <w:rFonts w:ascii="Helvetica" w:hAnsi="Helvetica" w:cs="Helvetica"/>
                <w:lang w:val="en-US"/>
              </w:rPr>
              <w:t>o external stimulation, only intrinsic network activity of primary hippocampal cultures during live antibody tagging and time course</w:t>
            </w:r>
          </w:p>
        </w:tc>
      </w:tr>
      <w:tr w:rsidR="001F02CF" w:rsidRPr="003823AC" w14:paraId="7B576579" w14:textId="77777777" w:rsidTr="001F02CF">
        <w:tc>
          <w:tcPr>
            <w:tcW w:w="1668" w:type="dxa"/>
            <w:shd w:val="pct15" w:color="auto" w:fill="auto"/>
          </w:tcPr>
          <w:p w14:paraId="253538D7" w14:textId="77777777" w:rsidR="001F02CF" w:rsidRPr="006F4634" w:rsidRDefault="001F02CF" w:rsidP="00AE2FA6">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12759" w:type="dxa"/>
          </w:tcPr>
          <w:p w14:paraId="05D2611B" w14:textId="4FEB882B" w:rsidR="001F02CF" w:rsidRPr="006F4634" w:rsidRDefault="008668F9" w:rsidP="004E049A">
            <w:pPr>
              <w:pStyle w:val="NoSpacing"/>
              <w:spacing w:line="276" w:lineRule="auto"/>
              <w:jc w:val="both"/>
              <w:rPr>
                <w:rFonts w:ascii="Helvetica" w:hAnsi="Helvetica" w:cs="Helvetica"/>
                <w:lang w:val="en-US"/>
              </w:rPr>
            </w:pPr>
            <w:r>
              <w:rPr>
                <w:rFonts w:ascii="Helvetica" w:hAnsi="Helvetica" w:cs="Helvetica"/>
                <w:lang w:val="en-US"/>
              </w:rPr>
              <w:t>Synaptotagmin</w:t>
            </w:r>
            <w:r w:rsidR="001F02CF" w:rsidRPr="006F4634">
              <w:rPr>
                <w:rFonts w:ascii="Helvetica" w:hAnsi="Helvetica" w:cs="Helvetica"/>
                <w:lang w:val="en-US"/>
              </w:rPr>
              <w:t xml:space="preserve"> 1: </w:t>
            </w:r>
            <w:r w:rsidR="0059159E" w:rsidRPr="006F4634">
              <w:rPr>
                <w:rFonts w:ascii="Helvetica" w:hAnsi="Helvetica" w:cs="Helvetica"/>
                <w:lang w:val="en-US"/>
              </w:rPr>
              <w:t xml:space="preserve">4% PFA (15 min 4°C, 30 min on room temperature), standard immunostaining for </w:t>
            </w:r>
            <w:r>
              <w:rPr>
                <w:rFonts w:ascii="Helvetica" w:hAnsi="Helvetica" w:cs="Helvetica"/>
                <w:lang w:val="en-US"/>
              </w:rPr>
              <w:t>Synaptophysin</w:t>
            </w:r>
            <w:r w:rsidR="0059159E" w:rsidRPr="006F4634">
              <w:rPr>
                <w:rFonts w:ascii="Helvetica" w:hAnsi="Helvetica" w:cs="Helvetica"/>
                <w:lang w:val="en-US"/>
              </w:rPr>
              <w:t xml:space="preserve"> to detect synapses, embedded in Mowiol</w:t>
            </w:r>
          </w:p>
          <w:p w14:paraId="72E409D8" w14:textId="77777777" w:rsidR="001F02CF" w:rsidRPr="006F4634" w:rsidRDefault="001F02CF" w:rsidP="004E049A">
            <w:pPr>
              <w:pStyle w:val="NoSpacing"/>
              <w:spacing w:line="276" w:lineRule="auto"/>
              <w:jc w:val="both"/>
              <w:rPr>
                <w:rFonts w:ascii="Helvetica" w:hAnsi="Helvetica" w:cs="Helvetica"/>
                <w:lang w:val="en-US"/>
              </w:rPr>
            </w:pPr>
          </w:p>
          <w:p w14:paraId="315A96C9" w14:textId="77777777" w:rsidR="001F02CF" w:rsidRPr="006F4634" w:rsidRDefault="001F02CF" w:rsidP="00A35F08">
            <w:pPr>
              <w:pStyle w:val="NoSpacing"/>
              <w:spacing w:line="276" w:lineRule="auto"/>
              <w:jc w:val="both"/>
              <w:rPr>
                <w:rFonts w:ascii="Helvetica" w:hAnsi="Helvetica" w:cs="Helvetica"/>
                <w:lang w:val="en-US"/>
              </w:rPr>
            </w:pPr>
            <w:r w:rsidRPr="006F4634">
              <w:rPr>
                <w:rFonts w:ascii="Helvetica" w:hAnsi="Helvetica" w:cs="Helvetica"/>
                <w:lang w:val="en-US"/>
              </w:rPr>
              <w:t xml:space="preserve">VGAT: methanol (20 min, -20°C), no additional immunostaining, application of pH 5.5 </w:t>
            </w:r>
            <w:r w:rsidR="00A35F08" w:rsidRPr="006F4634">
              <w:rPr>
                <w:rFonts w:ascii="Helvetica" w:hAnsi="Helvetica" w:cs="Helvetica"/>
                <w:lang w:val="en-US"/>
              </w:rPr>
              <w:t>TES buffered solution</w:t>
            </w:r>
            <w:r w:rsidRPr="006F4634">
              <w:rPr>
                <w:rFonts w:ascii="Helvetica" w:hAnsi="Helvetica" w:cs="Helvetica"/>
                <w:lang w:val="en-US"/>
              </w:rPr>
              <w:t xml:space="preserve"> to activate CypHer5E</w:t>
            </w:r>
            <w:r w:rsidR="00A35F08" w:rsidRPr="006F4634">
              <w:rPr>
                <w:rFonts w:ascii="Helvetica" w:hAnsi="Helvetica" w:cs="Helvetica"/>
                <w:lang w:val="en-US"/>
              </w:rPr>
              <w:t xml:space="preserve"> during imaging</w:t>
            </w:r>
          </w:p>
        </w:tc>
      </w:tr>
      <w:tr w:rsidR="001F02CF" w:rsidRPr="003823AC" w14:paraId="58128CC9" w14:textId="77777777" w:rsidTr="001F02CF">
        <w:tc>
          <w:tcPr>
            <w:tcW w:w="1668" w:type="dxa"/>
            <w:shd w:val="pct15" w:color="auto" w:fill="auto"/>
          </w:tcPr>
          <w:p w14:paraId="62DCC598" w14:textId="77777777" w:rsidR="001F02CF" w:rsidRPr="006F4634" w:rsidRDefault="00E16E0C" w:rsidP="00AE2FA6">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12759" w:type="dxa"/>
          </w:tcPr>
          <w:p w14:paraId="4A955520" w14:textId="2C5A4481" w:rsidR="001F02CF" w:rsidRPr="006F4634" w:rsidRDefault="008668F9" w:rsidP="004E049A">
            <w:pPr>
              <w:pStyle w:val="NoSpacing"/>
              <w:spacing w:line="276" w:lineRule="auto"/>
              <w:jc w:val="both"/>
              <w:rPr>
                <w:rFonts w:ascii="Helvetica" w:hAnsi="Helvetica" w:cs="Helvetica"/>
                <w:lang w:val="en-US"/>
              </w:rPr>
            </w:pPr>
            <w:r>
              <w:rPr>
                <w:rFonts w:ascii="Helvetica" w:hAnsi="Helvetica" w:cs="Helvetica"/>
                <w:lang w:val="en-US"/>
              </w:rPr>
              <w:t>Synaptotagmin</w:t>
            </w:r>
            <w:r w:rsidR="001F02CF" w:rsidRPr="006F4634">
              <w:rPr>
                <w:rFonts w:ascii="Helvetica" w:hAnsi="Helvetica" w:cs="Helvetica"/>
                <w:lang w:val="en-US"/>
              </w:rPr>
              <w:t xml:space="preserve"> 1: Leica TCS SP5</w:t>
            </w:r>
            <w:r>
              <w:rPr>
                <w:rFonts w:ascii="Helvetica" w:hAnsi="Helvetica" w:cs="Helvetica"/>
                <w:lang w:val="en-US"/>
              </w:rPr>
              <w:t xml:space="preserve"> (confocal mode)</w:t>
            </w:r>
            <w:r w:rsidR="001F02CF" w:rsidRPr="006F4634">
              <w:rPr>
                <w:rFonts w:ascii="Helvetica" w:hAnsi="Helvetica" w:cs="Helvetica"/>
                <w:lang w:val="en-US"/>
              </w:rPr>
              <w:t>, 63x</w:t>
            </w:r>
            <w:r w:rsidR="00871BEC" w:rsidRPr="006F4634">
              <w:rPr>
                <w:rFonts w:ascii="Helvetica" w:hAnsi="Helvetica" w:cs="Helvetica"/>
                <w:lang w:val="en-US"/>
              </w:rPr>
              <w:t xml:space="preserve"> apochromat</w:t>
            </w:r>
            <w:r w:rsidR="001F02CF" w:rsidRPr="006F4634">
              <w:rPr>
                <w:rFonts w:ascii="Helvetica" w:hAnsi="Helvetica" w:cs="Helvetica"/>
                <w:lang w:val="en-US"/>
              </w:rPr>
              <w:t xml:space="preserve"> oil immersion objective</w:t>
            </w:r>
          </w:p>
          <w:p w14:paraId="5DEF7E98" w14:textId="77777777" w:rsidR="001F02CF" w:rsidRPr="006F4634" w:rsidRDefault="001F02CF" w:rsidP="004E049A">
            <w:pPr>
              <w:pStyle w:val="NoSpacing"/>
              <w:spacing w:line="276" w:lineRule="auto"/>
              <w:jc w:val="both"/>
              <w:rPr>
                <w:rFonts w:ascii="Helvetica" w:hAnsi="Helvetica" w:cs="Helvetica"/>
                <w:lang w:val="en-US"/>
              </w:rPr>
            </w:pPr>
          </w:p>
          <w:p w14:paraId="47D8827B" w14:textId="77777777" w:rsidR="001F02CF" w:rsidRPr="006F4634" w:rsidRDefault="001F02CF" w:rsidP="00871BEC">
            <w:pPr>
              <w:pStyle w:val="NoSpacing"/>
              <w:spacing w:line="276" w:lineRule="auto"/>
              <w:jc w:val="both"/>
              <w:rPr>
                <w:rFonts w:ascii="Helvetica" w:hAnsi="Helvetica" w:cs="Helvetica"/>
                <w:lang w:val="en-US"/>
              </w:rPr>
            </w:pPr>
            <w:r w:rsidRPr="006F4634">
              <w:rPr>
                <w:rFonts w:ascii="Helvetica" w:hAnsi="Helvetica" w:cs="Helvetica"/>
                <w:lang w:val="en-US"/>
              </w:rPr>
              <w:t xml:space="preserve">VGAT: Nikon Ti-E, 60x </w:t>
            </w:r>
            <w:r w:rsidR="00871BEC" w:rsidRPr="006F4634">
              <w:rPr>
                <w:rFonts w:ascii="Helvetica" w:hAnsi="Helvetica" w:cs="Helvetica"/>
                <w:lang w:val="en-US"/>
              </w:rPr>
              <w:t>a</w:t>
            </w:r>
            <w:r w:rsidRPr="006F4634">
              <w:rPr>
                <w:rFonts w:ascii="Helvetica" w:hAnsi="Helvetica" w:cs="Helvetica"/>
                <w:lang w:val="en-US"/>
              </w:rPr>
              <w:t>pochromat oil immersion objective</w:t>
            </w:r>
          </w:p>
        </w:tc>
      </w:tr>
    </w:tbl>
    <w:p w14:paraId="5AAFEEA2" w14:textId="77777777" w:rsidR="00FB2F7A" w:rsidRDefault="00FB2F7A" w:rsidP="004E049A">
      <w:pPr>
        <w:pStyle w:val="NoSpacing"/>
        <w:spacing w:line="276" w:lineRule="auto"/>
        <w:jc w:val="both"/>
        <w:rPr>
          <w:rFonts w:ascii="Helvetica" w:hAnsi="Helvetica" w:cs="Helvetica"/>
          <w:b/>
          <w:lang w:val="en-US"/>
        </w:rPr>
      </w:pPr>
    </w:p>
    <w:p w14:paraId="2A62A11B" w14:textId="77777777" w:rsidR="00FB2F7A" w:rsidRDefault="00FB2F7A">
      <w:pPr>
        <w:rPr>
          <w:rFonts w:ascii="Helvetica" w:hAnsi="Helvetica" w:cs="Helvetica"/>
          <w:b/>
          <w:lang w:val="en-US"/>
        </w:rPr>
      </w:pPr>
      <w:r>
        <w:rPr>
          <w:rFonts w:ascii="Helvetica" w:hAnsi="Helvetica" w:cs="Helvetica"/>
          <w:b/>
          <w:lang w:val="en-US"/>
        </w:rPr>
        <w:br w:type="page"/>
      </w:r>
    </w:p>
    <w:p w14:paraId="24CB6400" w14:textId="154D384F" w:rsidR="00A966EC" w:rsidRPr="006F4634" w:rsidRDefault="00955BB2" w:rsidP="004E049A">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2: </w:t>
      </w:r>
      <w:r w:rsidR="00A966EC" w:rsidRPr="006F4634">
        <w:rPr>
          <w:rFonts w:ascii="Helvetica" w:hAnsi="Helvetica" w:cs="Helvetica"/>
          <w:b/>
          <w:lang w:val="en-US"/>
        </w:rPr>
        <w:t>Releasability of ageing synaptic vesicle</w:t>
      </w:r>
      <w:r w:rsidR="00891C21">
        <w:rPr>
          <w:rFonts w:ascii="Helvetica" w:hAnsi="Helvetica" w:cs="Helvetica"/>
          <w:b/>
          <w:lang w:val="en-US"/>
        </w:rPr>
        <w:t xml:space="preserve"> proteins </w:t>
      </w:r>
      <w:r w:rsidR="00A966EC" w:rsidRPr="006F4634">
        <w:rPr>
          <w:rFonts w:ascii="Helvetica" w:hAnsi="Helvetica" w:cs="Helvetica"/>
          <w:b/>
          <w:lang w:val="en-US"/>
        </w:rPr>
        <w:t>in response to stimulation (</w:t>
      </w:r>
      <w:r w:rsidR="007A685F" w:rsidRPr="006F4634">
        <w:rPr>
          <w:rFonts w:ascii="Helvetica" w:hAnsi="Helvetica" w:cs="Helvetica"/>
          <w:b/>
          <w:lang w:val="en-US"/>
        </w:rPr>
        <w:t>r</w:t>
      </w:r>
      <w:r w:rsidR="007A685F">
        <w:rPr>
          <w:rFonts w:ascii="Helvetica" w:hAnsi="Helvetica" w:cs="Helvetica"/>
          <w:b/>
          <w:lang w:val="en-US"/>
        </w:rPr>
        <w:t>elates</w:t>
      </w:r>
      <w:r w:rsidR="007A685F" w:rsidRPr="006F4634">
        <w:rPr>
          <w:rFonts w:ascii="Helvetica" w:hAnsi="Helvetica" w:cs="Helvetica"/>
          <w:b/>
          <w:lang w:val="en-US"/>
        </w:rPr>
        <w:t xml:space="preserve"> </w:t>
      </w:r>
      <w:r w:rsidR="00F72ECA" w:rsidRPr="006F4634">
        <w:rPr>
          <w:rFonts w:ascii="Helvetica" w:hAnsi="Helvetica" w:cs="Helvetica"/>
          <w:b/>
          <w:lang w:val="en-US"/>
        </w:rPr>
        <w:t xml:space="preserve">to </w:t>
      </w:r>
      <w:r w:rsidR="003D3361">
        <w:rPr>
          <w:rFonts w:ascii="Helvetica" w:hAnsi="Helvetica" w:cs="Helvetica"/>
          <w:b/>
          <w:lang w:val="en-US"/>
        </w:rPr>
        <w:t>Fig</w:t>
      </w:r>
      <w:r w:rsidR="00A966EC" w:rsidRPr="006F4634">
        <w:rPr>
          <w:rFonts w:ascii="Helvetica" w:hAnsi="Helvetica" w:cs="Helvetica"/>
          <w:b/>
          <w:lang w:val="en-US"/>
        </w:rPr>
        <w:t xml:space="preserve"> </w:t>
      </w:r>
      <w:r w:rsidR="00EF1E2B">
        <w:rPr>
          <w:rFonts w:ascii="Helvetica" w:hAnsi="Helvetica" w:cs="Helvetica"/>
          <w:b/>
          <w:lang w:val="en-US"/>
        </w:rPr>
        <w:t>2</w:t>
      </w:r>
      <w:r w:rsidR="00A966EC" w:rsidRPr="006F4634">
        <w:rPr>
          <w:rFonts w:ascii="Helvetica" w:hAnsi="Helvetica" w:cs="Helvetica"/>
          <w:b/>
          <w:lang w:val="en-US"/>
        </w:rPr>
        <w:t>).</w:t>
      </w:r>
      <w:r w:rsidR="00A966EC" w:rsidRPr="006F4634">
        <w:rPr>
          <w:rFonts w:ascii="Helvetica" w:hAnsi="Helvetica" w:cs="Helvetica"/>
          <w:lang w:val="en-US"/>
        </w:rPr>
        <w:t xml:space="preserve"> In this set of experiments, </w:t>
      </w:r>
      <w:r w:rsidRPr="006F4634">
        <w:rPr>
          <w:rFonts w:ascii="Helvetica" w:hAnsi="Helvetica" w:cs="Helvetica"/>
          <w:lang w:val="en-US"/>
        </w:rPr>
        <w:t>we determined the fraction of synaptic vesicle</w:t>
      </w:r>
      <w:r w:rsidR="00EB2B15">
        <w:rPr>
          <w:rFonts w:ascii="Helvetica" w:hAnsi="Helvetica" w:cs="Helvetica"/>
          <w:lang w:val="en-US"/>
        </w:rPr>
        <w:t xml:space="preserve"> molecules</w:t>
      </w:r>
      <w:r w:rsidRPr="006F4634">
        <w:rPr>
          <w:rFonts w:ascii="Helvetica" w:hAnsi="Helvetica" w:cs="Helvetica"/>
          <w:lang w:val="en-US"/>
        </w:rPr>
        <w:t xml:space="preserve"> tagged with antibody </w:t>
      </w:r>
      <w:r w:rsidR="00AE2FA6" w:rsidRPr="006F4634">
        <w:rPr>
          <w:rFonts w:ascii="Helvetica" w:hAnsi="Helvetica" w:cs="Helvetica"/>
          <w:lang w:val="en-US"/>
        </w:rPr>
        <w:t>(</w:t>
      </w:r>
      <w:r w:rsidRPr="006F4634">
        <w:rPr>
          <w:rFonts w:ascii="Helvetica" w:hAnsi="Helvetica" w:cs="Helvetica"/>
          <w:lang w:val="en-US"/>
        </w:rPr>
        <w:t>as described in Table 1</w:t>
      </w:r>
      <w:r w:rsidR="00AE2FA6" w:rsidRPr="006F4634">
        <w:rPr>
          <w:rFonts w:ascii="Helvetica" w:hAnsi="Helvetica" w:cs="Helvetica"/>
          <w:lang w:val="en-US"/>
        </w:rPr>
        <w:t>)</w:t>
      </w:r>
      <w:r w:rsidRPr="006F4634">
        <w:rPr>
          <w:rFonts w:ascii="Helvetica" w:hAnsi="Helvetica" w:cs="Helvetica"/>
          <w:lang w:val="en-US"/>
        </w:rPr>
        <w:t xml:space="preserve"> </w:t>
      </w:r>
      <w:r w:rsidR="00EB2B15">
        <w:rPr>
          <w:rFonts w:ascii="Helvetica" w:hAnsi="Helvetica" w:cs="Helvetica"/>
          <w:lang w:val="en-US"/>
        </w:rPr>
        <w:t xml:space="preserve">that are still able to exocytose </w:t>
      </w:r>
      <w:r w:rsidRPr="006F4634">
        <w:rPr>
          <w:rFonts w:ascii="Helvetica" w:hAnsi="Helvetica" w:cs="Helvetica"/>
          <w:lang w:val="en-US"/>
        </w:rPr>
        <w:t>in response to an external stimulus designed to release the entire recycling p</w:t>
      </w:r>
      <w:r w:rsidR="00AE2FA6" w:rsidRPr="006F4634">
        <w:rPr>
          <w:rFonts w:ascii="Helvetica" w:hAnsi="Helvetica" w:cs="Helvetica"/>
          <w:lang w:val="en-US"/>
        </w:rPr>
        <w:t>ool (600 action potentials). Right after tagging, almost all vesicle</w:t>
      </w:r>
      <w:r w:rsidR="00EB2B15">
        <w:rPr>
          <w:rFonts w:ascii="Helvetica" w:hAnsi="Helvetica" w:cs="Helvetica"/>
          <w:lang w:val="en-US"/>
        </w:rPr>
        <w:t xml:space="preserve"> molecules</w:t>
      </w:r>
      <w:r w:rsidR="00AE2FA6" w:rsidRPr="006F4634">
        <w:rPr>
          <w:rFonts w:ascii="Helvetica" w:hAnsi="Helvetica" w:cs="Helvetica"/>
          <w:lang w:val="en-US"/>
        </w:rPr>
        <w:t xml:space="preserve"> are releasable. The releasable fraction steadily declines until almost none of the remaining </w:t>
      </w:r>
      <w:r w:rsidR="00EB2B15">
        <w:rPr>
          <w:rFonts w:ascii="Helvetica" w:hAnsi="Helvetica" w:cs="Helvetica"/>
          <w:lang w:val="en-US"/>
        </w:rPr>
        <w:t>tagged molecules</w:t>
      </w:r>
      <w:r w:rsidR="00EB2B15" w:rsidRPr="006F4634">
        <w:rPr>
          <w:rFonts w:ascii="Helvetica" w:hAnsi="Helvetica" w:cs="Helvetica"/>
          <w:lang w:val="en-US"/>
        </w:rPr>
        <w:t xml:space="preserve"> </w:t>
      </w:r>
      <w:r w:rsidR="00AE2FA6" w:rsidRPr="006F4634">
        <w:rPr>
          <w:rFonts w:ascii="Helvetica" w:hAnsi="Helvetica" w:cs="Helvetica"/>
          <w:lang w:val="en-US"/>
        </w:rPr>
        <w:t>are releasable 7-10 days later.</w:t>
      </w:r>
    </w:p>
    <w:p w14:paraId="29C809A6" w14:textId="77777777" w:rsidR="00955BB2" w:rsidRPr="006F4634" w:rsidRDefault="00955BB2"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7"/>
        <w:gridCol w:w="7515"/>
      </w:tblGrid>
      <w:tr w:rsidR="00C40A32" w:rsidRPr="006F4634" w14:paraId="2E1FC704" w14:textId="77777777" w:rsidTr="00D37819">
        <w:trPr>
          <w:trHeight w:val="70"/>
        </w:trPr>
        <w:tc>
          <w:tcPr>
            <w:tcW w:w="1668" w:type="dxa"/>
            <w:shd w:val="pct15" w:color="auto" w:fill="auto"/>
          </w:tcPr>
          <w:p w14:paraId="7A27013D" w14:textId="77777777" w:rsidR="00955BB2" w:rsidRPr="006F4634" w:rsidRDefault="00955BB2" w:rsidP="00AE2FA6">
            <w:pPr>
              <w:pStyle w:val="NoSpacing"/>
              <w:spacing w:line="276" w:lineRule="auto"/>
              <w:rPr>
                <w:rFonts w:ascii="Helvetica" w:hAnsi="Helvetica" w:cs="Helvetica"/>
                <w:lang w:val="en-US"/>
              </w:rPr>
            </w:pPr>
            <w:r w:rsidRPr="006F4634">
              <w:rPr>
                <w:rFonts w:ascii="Helvetica" w:hAnsi="Helvetica" w:cs="Helvetica"/>
                <w:lang w:val="en-US"/>
              </w:rPr>
              <w:t>Figure</w:t>
            </w:r>
          </w:p>
        </w:tc>
        <w:tc>
          <w:tcPr>
            <w:tcW w:w="12759" w:type="dxa"/>
          </w:tcPr>
          <w:p w14:paraId="45677C7E" w14:textId="1BBA86CA" w:rsidR="00955BB2" w:rsidRPr="006F4634" w:rsidRDefault="003D3361" w:rsidP="008668F9">
            <w:pPr>
              <w:pStyle w:val="NoSpacing"/>
              <w:spacing w:line="276" w:lineRule="auto"/>
              <w:jc w:val="both"/>
              <w:rPr>
                <w:rFonts w:ascii="Helvetica" w:hAnsi="Helvetica" w:cs="Helvetica"/>
                <w:lang w:val="en-US"/>
              </w:rPr>
            </w:pPr>
            <w:r>
              <w:rPr>
                <w:rFonts w:ascii="Helvetica" w:hAnsi="Helvetica" w:cs="Helvetica"/>
                <w:lang w:val="en-US"/>
              </w:rPr>
              <w:t>Fig</w:t>
            </w:r>
            <w:r w:rsidR="00311652">
              <w:rPr>
                <w:rFonts w:ascii="Helvetica" w:hAnsi="Helvetica" w:cs="Helvetica"/>
                <w:lang w:val="en-US"/>
              </w:rPr>
              <w:t xml:space="preserve"> </w:t>
            </w:r>
            <w:r w:rsidR="008668F9">
              <w:rPr>
                <w:rFonts w:ascii="Helvetica" w:hAnsi="Helvetica" w:cs="Helvetica"/>
                <w:lang w:val="en-US"/>
              </w:rPr>
              <w:t>2b-e</w:t>
            </w:r>
          </w:p>
        </w:tc>
      </w:tr>
      <w:tr w:rsidR="00C40A32" w:rsidRPr="003823AC" w14:paraId="2DE2F61A" w14:textId="77777777" w:rsidTr="00551991">
        <w:tc>
          <w:tcPr>
            <w:tcW w:w="1668" w:type="dxa"/>
            <w:shd w:val="pct15" w:color="auto" w:fill="auto"/>
          </w:tcPr>
          <w:p w14:paraId="1422A4BF" w14:textId="77777777" w:rsidR="00955BB2" w:rsidRPr="006F4634" w:rsidRDefault="00955BB2" w:rsidP="00AE2FA6">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12759" w:type="dxa"/>
          </w:tcPr>
          <w:p w14:paraId="1016E105" w14:textId="776A82AE" w:rsidR="00871BEC" w:rsidRPr="006F4634" w:rsidRDefault="008668F9" w:rsidP="00871BEC">
            <w:pPr>
              <w:pStyle w:val="NoSpacing"/>
              <w:spacing w:line="276" w:lineRule="auto"/>
              <w:jc w:val="both"/>
              <w:rPr>
                <w:rFonts w:ascii="Helvetica" w:hAnsi="Helvetica" w:cs="Helvetica"/>
                <w:lang w:val="en-US"/>
              </w:rPr>
            </w:pPr>
            <w:r>
              <w:rPr>
                <w:rFonts w:ascii="Helvetica" w:hAnsi="Helvetica" w:cs="Helvetica"/>
                <w:lang w:val="en-US"/>
              </w:rPr>
              <w:t>Synaptotagmin</w:t>
            </w:r>
            <w:r w:rsidR="00871BEC" w:rsidRPr="006F4634">
              <w:rPr>
                <w:rFonts w:ascii="Helvetica" w:hAnsi="Helvetica" w:cs="Helvetica"/>
                <w:lang w:val="en-US"/>
              </w:rPr>
              <w:t xml:space="preserve"> 1: 4 (d</w:t>
            </w:r>
            <w:r w:rsidR="00FD5242">
              <w:rPr>
                <w:rFonts w:ascii="Helvetica" w:hAnsi="Helvetica" w:cs="Helvetica"/>
                <w:lang w:val="en-US"/>
              </w:rPr>
              <w:t xml:space="preserve">ay </w:t>
            </w:r>
            <w:r w:rsidR="00871BEC" w:rsidRPr="006F4634">
              <w:rPr>
                <w:rFonts w:ascii="Helvetica" w:hAnsi="Helvetica" w:cs="Helvetica"/>
                <w:lang w:val="en-US"/>
              </w:rPr>
              <w:t>0), 3 (d</w:t>
            </w:r>
            <w:r w:rsidR="00FD5242">
              <w:rPr>
                <w:rFonts w:ascii="Helvetica" w:hAnsi="Helvetica" w:cs="Helvetica"/>
                <w:lang w:val="en-US"/>
              </w:rPr>
              <w:t xml:space="preserve">ay </w:t>
            </w:r>
            <w:r w:rsidR="00871BEC" w:rsidRPr="006F4634">
              <w:rPr>
                <w:rFonts w:ascii="Helvetica" w:hAnsi="Helvetica" w:cs="Helvetica"/>
                <w:lang w:val="en-US"/>
              </w:rPr>
              <w:t>1), 4 (d</w:t>
            </w:r>
            <w:r w:rsidR="00FD5242">
              <w:rPr>
                <w:rFonts w:ascii="Helvetica" w:hAnsi="Helvetica" w:cs="Helvetica"/>
                <w:lang w:val="en-US"/>
              </w:rPr>
              <w:t xml:space="preserve">ay </w:t>
            </w:r>
            <w:r w:rsidR="00871BEC" w:rsidRPr="006F4634">
              <w:rPr>
                <w:rFonts w:ascii="Helvetica" w:hAnsi="Helvetica" w:cs="Helvetica"/>
                <w:lang w:val="en-US"/>
              </w:rPr>
              <w:t>2), 4 (d</w:t>
            </w:r>
            <w:r w:rsidR="00FD5242">
              <w:rPr>
                <w:rFonts w:ascii="Helvetica" w:hAnsi="Helvetica" w:cs="Helvetica"/>
                <w:lang w:val="en-US"/>
              </w:rPr>
              <w:t xml:space="preserve">ay </w:t>
            </w:r>
            <w:r w:rsidR="00871BEC" w:rsidRPr="006F4634">
              <w:rPr>
                <w:rFonts w:ascii="Helvetica" w:hAnsi="Helvetica" w:cs="Helvetica"/>
                <w:lang w:val="en-US"/>
              </w:rPr>
              <w:t>4), 2 (d</w:t>
            </w:r>
            <w:r w:rsidR="00FD5242">
              <w:rPr>
                <w:rFonts w:ascii="Helvetica" w:hAnsi="Helvetica" w:cs="Helvetica"/>
                <w:lang w:val="en-US"/>
              </w:rPr>
              <w:t xml:space="preserve">ay </w:t>
            </w:r>
            <w:r w:rsidR="00871BEC" w:rsidRPr="006F4634">
              <w:rPr>
                <w:rFonts w:ascii="Helvetica" w:hAnsi="Helvetica" w:cs="Helvetica"/>
                <w:lang w:val="en-US"/>
              </w:rPr>
              <w:t>7), 2 (d</w:t>
            </w:r>
            <w:r w:rsidR="00FD5242">
              <w:rPr>
                <w:rFonts w:ascii="Helvetica" w:hAnsi="Helvetica" w:cs="Helvetica"/>
                <w:lang w:val="en-US"/>
              </w:rPr>
              <w:t xml:space="preserve">ay </w:t>
            </w:r>
            <w:r w:rsidR="00871BEC" w:rsidRPr="006F4634">
              <w:rPr>
                <w:rFonts w:ascii="Helvetica" w:hAnsi="Helvetica" w:cs="Helvetica"/>
                <w:lang w:val="en-US"/>
              </w:rPr>
              <w:t>10) independent experiments</w:t>
            </w:r>
            <w:r w:rsidR="00F53097" w:rsidRPr="006F4634">
              <w:rPr>
                <w:rFonts w:ascii="Helvetica" w:hAnsi="Helvetica" w:cs="Helvetica"/>
                <w:lang w:val="en-US"/>
              </w:rPr>
              <w:t xml:space="preserve">, </w:t>
            </w:r>
            <w:r w:rsidR="00871BEC" w:rsidRPr="006F4634">
              <w:rPr>
                <w:rFonts w:ascii="Helvetica" w:hAnsi="Helvetica" w:cs="Helvetica"/>
                <w:lang w:val="en-US"/>
              </w:rPr>
              <w:t>&gt;1</w:t>
            </w:r>
            <w:r w:rsidR="00F53097" w:rsidRPr="006F4634">
              <w:rPr>
                <w:rFonts w:ascii="Helvetica" w:hAnsi="Helvetica" w:cs="Helvetica"/>
                <w:lang w:val="en-US"/>
              </w:rPr>
              <w:t>0 neurons imaged per experiment</w:t>
            </w:r>
          </w:p>
          <w:p w14:paraId="58C3480B" w14:textId="77777777" w:rsidR="00871BEC" w:rsidRPr="006F4634" w:rsidRDefault="00871BEC" w:rsidP="00871BEC">
            <w:pPr>
              <w:pStyle w:val="NoSpacing"/>
              <w:spacing w:line="276" w:lineRule="auto"/>
              <w:jc w:val="both"/>
              <w:rPr>
                <w:rFonts w:ascii="Helvetica" w:hAnsi="Helvetica" w:cs="Helvetica"/>
                <w:lang w:val="en-US"/>
              </w:rPr>
            </w:pPr>
          </w:p>
          <w:p w14:paraId="56AFB5EC" w14:textId="77777777" w:rsidR="00955BB2" w:rsidRPr="006F4634" w:rsidRDefault="00871BEC" w:rsidP="00F53097">
            <w:pPr>
              <w:pStyle w:val="NoSpacing"/>
              <w:spacing w:line="276" w:lineRule="auto"/>
              <w:jc w:val="both"/>
              <w:rPr>
                <w:rFonts w:ascii="Helvetica" w:hAnsi="Helvetica" w:cs="Helvetica"/>
                <w:lang w:val="en-US"/>
              </w:rPr>
            </w:pPr>
            <w:r w:rsidRPr="006F4634">
              <w:rPr>
                <w:rFonts w:ascii="Helvetica" w:hAnsi="Helvetica" w:cs="Helvetica"/>
                <w:lang w:val="en-US"/>
              </w:rPr>
              <w:t>VGAT: 4 (d</w:t>
            </w:r>
            <w:r w:rsidR="00FD5242">
              <w:rPr>
                <w:rFonts w:ascii="Helvetica" w:hAnsi="Helvetica" w:cs="Helvetica"/>
                <w:lang w:val="en-US"/>
              </w:rPr>
              <w:t xml:space="preserve">ay </w:t>
            </w:r>
            <w:r w:rsidRPr="006F4634">
              <w:rPr>
                <w:rFonts w:ascii="Helvetica" w:hAnsi="Helvetica" w:cs="Helvetica"/>
                <w:lang w:val="en-US"/>
              </w:rPr>
              <w:t>0), 4 (d</w:t>
            </w:r>
            <w:r w:rsidR="00FD5242">
              <w:rPr>
                <w:rFonts w:ascii="Helvetica" w:hAnsi="Helvetica" w:cs="Helvetica"/>
                <w:lang w:val="en-US"/>
              </w:rPr>
              <w:t xml:space="preserve">ay </w:t>
            </w:r>
            <w:r w:rsidRPr="006F4634">
              <w:rPr>
                <w:rFonts w:ascii="Helvetica" w:hAnsi="Helvetica" w:cs="Helvetica"/>
                <w:lang w:val="en-US"/>
              </w:rPr>
              <w:t>1), 2 (d</w:t>
            </w:r>
            <w:r w:rsidR="00FD5242">
              <w:rPr>
                <w:rFonts w:ascii="Helvetica" w:hAnsi="Helvetica" w:cs="Helvetica"/>
                <w:lang w:val="en-US"/>
              </w:rPr>
              <w:t xml:space="preserve">ay </w:t>
            </w:r>
            <w:r w:rsidRPr="006F4634">
              <w:rPr>
                <w:rFonts w:ascii="Helvetica" w:hAnsi="Helvetica" w:cs="Helvetica"/>
                <w:lang w:val="en-US"/>
              </w:rPr>
              <w:t>2), 4 (d</w:t>
            </w:r>
            <w:r w:rsidR="00FD5242">
              <w:rPr>
                <w:rFonts w:ascii="Helvetica" w:hAnsi="Helvetica" w:cs="Helvetica"/>
                <w:lang w:val="en-US"/>
              </w:rPr>
              <w:t xml:space="preserve">ay </w:t>
            </w:r>
            <w:r w:rsidRPr="006F4634">
              <w:rPr>
                <w:rFonts w:ascii="Helvetica" w:hAnsi="Helvetica" w:cs="Helvetica"/>
                <w:lang w:val="en-US"/>
              </w:rPr>
              <w:t>4), 4 (d</w:t>
            </w:r>
            <w:r w:rsidR="00FD5242">
              <w:rPr>
                <w:rFonts w:ascii="Helvetica" w:hAnsi="Helvetica" w:cs="Helvetica"/>
                <w:lang w:val="en-US"/>
              </w:rPr>
              <w:t xml:space="preserve">ay </w:t>
            </w:r>
            <w:r w:rsidRPr="006F4634">
              <w:rPr>
                <w:rFonts w:ascii="Helvetica" w:hAnsi="Helvetica" w:cs="Helvetica"/>
                <w:lang w:val="en-US"/>
              </w:rPr>
              <w:t xml:space="preserve">7), </w:t>
            </w:r>
            <w:r w:rsidR="00F53097" w:rsidRPr="006F4634">
              <w:rPr>
                <w:rFonts w:ascii="Helvetica" w:hAnsi="Helvetica" w:cs="Helvetica"/>
                <w:lang w:val="en-US"/>
              </w:rPr>
              <w:t>3 (d</w:t>
            </w:r>
            <w:r w:rsidR="00FD5242">
              <w:rPr>
                <w:rFonts w:ascii="Helvetica" w:hAnsi="Helvetica" w:cs="Helvetica"/>
                <w:lang w:val="en-US"/>
              </w:rPr>
              <w:t xml:space="preserve">ay </w:t>
            </w:r>
            <w:r w:rsidR="00F53097" w:rsidRPr="006F4634">
              <w:rPr>
                <w:rFonts w:ascii="Helvetica" w:hAnsi="Helvetica" w:cs="Helvetica"/>
                <w:lang w:val="en-US"/>
              </w:rPr>
              <w:t xml:space="preserve">10) independent experiments, </w:t>
            </w:r>
            <w:r w:rsidRPr="006F4634">
              <w:rPr>
                <w:rFonts w:ascii="Helvetica" w:hAnsi="Helvetica" w:cs="Helvetica"/>
                <w:lang w:val="en-US"/>
              </w:rPr>
              <w:t>&gt;1</w:t>
            </w:r>
            <w:r w:rsidR="00F53097" w:rsidRPr="006F4634">
              <w:rPr>
                <w:rFonts w:ascii="Helvetica" w:hAnsi="Helvetica" w:cs="Helvetica"/>
                <w:lang w:val="en-US"/>
              </w:rPr>
              <w:t>0 neurons imaged per experiment</w:t>
            </w:r>
          </w:p>
        </w:tc>
      </w:tr>
      <w:tr w:rsidR="00C40A32" w:rsidRPr="003823AC" w14:paraId="78C3692E" w14:textId="77777777" w:rsidTr="00551991">
        <w:tc>
          <w:tcPr>
            <w:tcW w:w="1668" w:type="dxa"/>
            <w:shd w:val="pct15" w:color="auto" w:fill="auto"/>
          </w:tcPr>
          <w:p w14:paraId="77081557" w14:textId="77777777" w:rsidR="00955BB2" w:rsidRPr="006F4634" w:rsidRDefault="00955BB2" w:rsidP="00AE2FA6">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12759" w:type="dxa"/>
          </w:tcPr>
          <w:p w14:paraId="0C2798E7" w14:textId="28D74087" w:rsidR="00871BEC" w:rsidRPr="006F4634" w:rsidRDefault="008668F9" w:rsidP="00871BEC">
            <w:pPr>
              <w:pStyle w:val="NoSpacing"/>
              <w:spacing w:line="276" w:lineRule="auto"/>
              <w:jc w:val="both"/>
              <w:rPr>
                <w:rFonts w:ascii="Helvetica" w:hAnsi="Helvetica" w:cs="Helvetica"/>
                <w:lang w:val="en-US"/>
              </w:rPr>
            </w:pPr>
            <w:r>
              <w:rPr>
                <w:rFonts w:ascii="Helvetica" w:hAnsi="Helvetica" w:cs="Helvetica"/>
                <w:lang w:val="en-US"/>
              </w:rPr>
              <w:t>Synaptotagmin</w:t>
            </w:r>
            <w:r w:rsidR="00871BEC" w:rsidRPr="006F4634">
              <w:rPr>
                <w:rFonts w:ascii="Helvetica" w:hAnsi="Helvetica" w:cs="Helvetica"/>
                <w:lang w:val="en-US"/>
              </w:rPr>
              <w:t xml:space="preserve"> 1: Synaptic Systems, 105 311CpH, clone 604.2, lumenal domain, conjugated to CypHer5E</w:t>
            </w:r>
          </w:p>
          <w:p w14:paraId="662197C7" w14:textId="77777777" w:rsidR="00871BEC" w:rsidRPr="006F4634" w:rsidRDefault="00871BEC" w:rsidP="00871BEC">
            <w:pPr>
              <w:pStyle w:val="NoSpacing"/>
              <w:spacing w:line="276" w:lineRule="auto"/>
              <w:jc w:val="both"/>
              <w:rPr>
                <w:rFonts w:ascii="Helvetica" w:hAnsi="Helvetica" w:cs="Helvetica"/>
                <w:lang w:val="en-US"/>
              </w:rPr>
            </w:pPr>
          </w:p>
          <w:p w14:paraId="31C8A089" w14:textId="77777777" w:rsidR="00955BB2" w:rsidRPr="006F4634" w:rsidRDefault="00871BEC" w:rsidP="00871BEC">
            <w:pPr>
              <w:pStyle w:val="NoSpacing"/>
              <w:spacing w:line="276" w:lineRule="auto"/>
              <w:jc w:val="both"/>
              <w:rPr>
                <w:rFonts w:ascii="Helvetica" w:hAnsi="Helvetica" w:cs="Helvetica"/>
                <w:lang w:val="en-US"/>
              </w:rPr>
            </w:pPr>
            <w:r w:rsidRPr="006F4634">
              <w:rPr>
                <w:rFonts w:ascii="Helvetica" w:hAnsi="Helvetica" w:cs="Helvetica"/>
                <w:lang w:val="en-US"/>
              </w:rPr>
              <w:t>VGAT: Synaptic Systems, 131 103CpH, lumenal domain, conjugated to CypHer5E</w:t>
            </w:r>
          </w:p>
        </w:tc>
      </w:tr>
      <w:tr w:rsidR="00C40A32" w:rsidRPr="003823AC" w14:paraId="5FA6819E" w14:textId="77777777" w:rsidTr="00551991">
        <w:tc>
          <w:tcPr>
            <w:tcW w:w="1668" w:type="dxa"/>
            <w:shd w:val="pct15" w:color="auto" w:fill="auto"/>
          </w:tcPr>
          <w:p w14:paraId="7BA6F980" w14:textId="77777777" w:rsidR="00955BB2" w:rsidRPr="006F4634" w:rsidRDefault="008074C4" w:rsidP="00AE2FA6">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12759" w:type="dxa"/>
          </w:tcPr>
          <w:p w14:paraId="4FBEA400" w14:textId="64D34A04" w:rsidR="002B1A24" w:rsidRPr="006F4634" w:rsidRDefault="008668F9" w:rsidP="00B654EA">
            <w:pPr>
              <w:pStyle w:val="NoSpacing"/>
              <w:spacing w:line="276" w:lineRule="auto"/>
              <w:jc w:val="both"/>
              <w:rPr>
                <w:rFonts w:ascii="Helvetica" w:hAnsi="Helvetica" w:cs="Helvetica"/>
                <w:lang w:val="en-US"/>
              </w:rPr>
            </w:pPr>
            <w:r>
              <w:rPr>
                <w:rFonts w:ascii="Helvetica" w:hAnsi="Helvetica" w:cs="Helvetica"/>
                <w:lang w:val="en-US"/>
              </w:rPr>
              <w:t>Synaptotagmin</w:t>
            </w:r>
            <w:r w:rsidR="002B1A24" w:rsidRPr="006F4634">
              <w:rPr>
                <w:rFonts w:ascii="Helvetica" w:hAnsi="Helvetica" w:cs="Helvetica"/>
                <w:lang w:val="en-US"/>
              </w:rPr>
              <w:t xml:space="preserve"> 1 or VGAT antibody was applied (1:120 from 1 mg/ml stock), to live primary hippocampal neurons, in their own culture medium,  for 1 h at 37°C in a cell culture incubator. The antibody was then washed off with </w:t>
            </w:r>
            <w:r w:rsidR="002B1A24" w:rsidRPr="00334E0A">
              <w:rPr>
                <w:rFonts w:ascii="Helvetica" w:hAnsi="Helvetica" w:cs="Helvetica"/>
                <w:lang w:val="en-US"/>
              </w:rPr>
              <w:t>ice-cold</w:t>
            </w:r>
            <w:r w:rsidR="002B1A24"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C40A32" w:rsidRPr="003823AC" w14:paraId="3D250E55" w14:textId="77777777" w:rsidTr="00551991">
        <w:tc>
          <w:tcPr>
            <w:tcW w:w="1668" w:type="dxa"/>
            <w:shd w:val="pct15" w:color="auto" w:fill="auto"/>
          </w:tcPr>
          <w:p w14:paraId="11C780A3" w14:textId="77777777" w:rsidR="00955BB2" w:rsidRPr="006F4634" w:rsidRDefault="00955BB2" w:rsidP="00AE2FA6">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12759" w:type="dxa"/>
          </w:tcPr>
          <w:p w14:paraId="2D9EB8D2" w14:textId="77777777" w:rsidR="00715104" w:rsidRPr="006F4634" w:rsidRDefault="00715104" w:rsidP="00F333A5">
            <w:pPr>
              <w:pStyle w:val="NoSpacing"/>
              <w:spacing w:line="276" w:lineRule="auto"/>
              <w:jc w:val="both"/>
              <w:rPr>
                <w:rFonts w:ascii="Helvetica" w:hAnsi="Helvetica" w:cs="Helvetica"/>
                <w:lang w:val="en-US"/>
              </w:rPr>
            </w:pPr>
            <w:r w:rsidRPr="006F4634">
              <w:rPr>
                <w:rFonts w:ascii="Helvetica" w:hAnsi="Helvetica" w:cs="Helvetica"/>
                <w:lang w:val="en-US"/>
              </w:rPr>
              <w:t>Live tagging of releasing synaptic vesicles was performed (as described in the previous table row), right before processing for the initial time point (d</w:t>
            </w:r>
            <w:r w:rsidR="00B60974">
              <w:rPr>
                <w:rFonts w:ascii="Helvetica" w:hAnsi="Helvetica" w:cs="Helvetica"/>
                <w:lang w:val="en-US"/>
              </w:rPr>
              <w:t xml:space="preserve">ay </w:t>
            </w:r>
            <w:r w:rsidRPr="006F4634">
              <w:rPr>
                <w:rFonts w:ascii="Helvetica" w:hAnsi="Helvetica" w:cs="Helvetica"/>
                <w:lang w:val="en-US"/>
              </w:rPr>
              <w:t>0). Separate cultures for each time point (d</w:t>
            </w:r>
            <w:r w:rsidR="00B60974">
              <w:rPr>
                <w:rFonts w:ascii="Helvetica" w:hAnsi="Helvetica" w:cs="Helvetica"/>
                <w:lang w:val="en-US"/>
              </w:rPr>
              <w:t xml:space="preserve">ay </w:t>
            </w:r>
            <w:r w:rsidRPr="006F4634">
              <w:rPr>
                <w:rFonts w:ascii="Helvetica" w:hAnsi="Helvetica" w:cs="Helvetica"/>
                <w:lang w:val="en-US"/>
              </w:rPr>
              <w:t>0, d</w:t>
            </w:r>
            <w:r w:rsidR="00B60974">
              <w:rPr>
                <w:rFonts w:ascii="Helvetica" w:hAnsi="Helvetica" w:cs="Helvetica"/>
                <w:lang w:val="en-US"/>
              </w:rPr>
              <w:t xml:space="preserve">ay </w:t>
            </w:r>
            <w:r w:rsidRPr="006F4634">
              <w:rPr>
                <w:rFonts w:ascii="Helvetica" w:hAnsi="Helvetica" w:cs="Helvetica"/>
                <w:lang w:val="en-US"/>
              </w:rPr>
              <w:t>1, d</w:t>
            </w:r>
            <w:r w:rsidR="00B60974">
              <w:rPr>
                <w:rFonts w:ascii="Helvetica" w:hAnsi="Helvetica" w:cs="Helvetica"/>
                <w:lang w:val="en-US"/>
              </w:rPr>
              <w:t xml:space="preserve">ay </w:t>
            </w:r>
            <w:r w:rsidRPr="006F4634">
              <w:rPr>
                <w:rFonts w:ascii="Helvetica" w:hAnsi="Helvetica" w:cs="Helvetica"/>
                <w:lang w:val="en-US"/>
              </w:rPr>
              <w:t>2, d</w:t>
            </w:r>
            <w:r w:rsidR="00B60974">
              <w:rPr>
                <w:rFonts w:ascii="Helvetica" w:hAnsi="Helvetica" w:cs="Helvetica"/>
                <w:lang w:val="en-US"/>
              </w:rPr>
              <w:t xml:space="preserve">ay </w:t>
            </w:r>
            <w:r w:rsidRPr="006F4634">
              <w:rPr>
                <w:rFonts w:ascii="Helvetica" w:hAnsi="Helvetica" w:cs="Helvetica"/>
                <w:lang w:val="en-US"/>
              </w:rPr>
              <w:t>4, d</w:t>
            </w:r>
            <w:r w:rsidR="00B60974">
              <w:rPr>
                <w:rFonts w:ascii="Helvetica" w:hAnsi="Helvetica" w:cs="Helvetica"/>
                <w:lang w:val="en-US"/>
              </w:rPr>
              <w:t xml:space="preserve">ay </w:t>
            </w:r>
            <w:r w:rsidRPr="006F4634">
              <w:rPr>
                <w:rFonts w:ascii="Helvetica" w:hAnsi="Helvetica" w:cs="Helvetica"/>
                <w:lang w:val="en-US"/>
              </w:rPr>
              <w:t>7, d</w:t>
            </w:r>
            <w:r w:rsidR="00B60974">
              <w:rPr>
                <w:rFonts w:ascii="Helvetica" w:hAnsi="Helvetica" w:cs="Helvetica"/>
                <w:lang w:val="en-US"/>
              </w:rPr>
              <w:t xml:space="preserve">ay </w:t>
            </w:r>
            <w:r w:rsidRPr="006F4634">
              <w:rPr>
                <w:rFonts w:ascii="Helvetica" w:hAnsi="Helvetica" w:cs="Helvetica"/>
                <w:lang w:val="en-US"/>
              </w:rPr>
              <w:t>10) were pulsed in parallel and maintained in the incubator until processing.</w:t>
            </w:r>
            <w:r w:rsidR="00F333A5" w:rsidRPr="006F4634">
              <w:rPr>
                <w:rFonts w:ascii="Helvetica" w:hAnsi="Helvetica" w:cs="Helvetica"/>
                <w:lang w:val="en-US"/>
              </w:rPr>
              <w:t xml:space="preserve"> On the respective time points, cultures were imaged live during stimulation with 600 action potentials (see next table row) before fixation and imaging in low- and high-pH buffers for normalization (see two table rows below).</w:t>
            </w:r>
          </w:p>
        </w:tc>
      </w:tr>
      <w:tr w:rsidR="00C40A32" w:rsidRPr="003823AC" w14:paraId="5AEF3B44" w14:textId="77777777" w:rsidTr="00551991">
        <w:tc>
          <w:tcPr>
            <w:tcW w:w="1668" w:type="dxa"/>
            <w:shd w:val="pct15" w:color="auto" w:fill="auto"/>
          </w:tcPr>
          <w:p w14:paraId="51A395A4" w14:textId="77777777" w:rsidR="00955BB2" w:rsidRPr="006F4634" w:rsidRDefault="00955BB2" w:rsidP="00AE2FA6">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12759" w:type="dxa"/>
          </w:tcPr>
          <w:p w14:paraId="0BB0885A" w14:textId="77777777" w:rsidR="00891C21" w:rsidRPr="006F4634" w:rsidRDefault="00564741" w:rsidP="00D34455">
            <w:pPr>
              <w:pStyle w:val="NoSpacing"/>
              <w:spacing w:line="276" w:lineRule="auto"/>
              <w:jc w:val="both"/>
              <w:rPr>
                <w:rFonts w:ascii="Helvetica" w:hAnsi="Helvetica" w:cs="Helvetica"/>
                <w:lang w:val="en-US"/>
              </w:rPr>
            </w:pPr>
            <w:r w:rsidRPr="006F4634">
              <w:rPr>
                <w:rFonts w:ascii="Helvetica" w:hAnsi="Helvetica" w:cs="Helvetica"/>
                <w:lang w:val="en-US"/>
              </w:rPr>
              <w:t xml:space="preserve">during live antibody tagging and time course : no external stimulation, only intrinsic network activity of primary hippocampal cultures </w:t>
            </w:r>
          </w:p>
          <w:p w14:paraId="0E6B9B06" w14:textId="77777777" w:rsidR="00564741" w:rsidRPr="006F4634" w:rsidRDefault="00564741" w:rsidP="00D34455">
            <w:pPr>
              <w:pStyle w:val="NoSpacing"/>
              <w:spacing w:line="276" w:lineRule="auto"/>
              <w:jc w:val="both"/>
              <w:rPr>
                <w:rFonts w:ascii="Helvetica" w:hAnsi="Helvetica" w:cs="Helvetica"/>
                <w:lang w:val="en-US"/>
              </w:rPr>
            </w:pPr>
          </w:p>
          <w:p w14:paraId="5126DCBE" w14:textId="77777777" w:rsidR="00955BB2" w:rsidRPr="006F4634" w:rsidRDefault="00564741" w:rsidP="00564741">
            <w:pPr>
              <w:pStyle w:val="NoSpacing"/>
              <w:spacing w:line="276" w:lineRule="auto"/>
              <w:jc w:val="both"/>
              <w:rPr>
                <w:rFonts w:ascii="Helvetica" w:hAnsi="Helvetica" w:cs="Helvetica"/>
                <w:lang w:val="en-US"/>
              </w:rPr>
            </w:pPr>
            <w:r w:rsidRPr="006F4634">
              <w:rPr>
                <w:rFonts w:ascii="Helvetica" w:hAnsi="Helvetica" w:cs="Helvetica"/>
                <w:lang w:val="en-US"/>
              </w:rPr>
              <w:t xml:space="preserve">during experiment, to test releasability of vesicles: </w:t>
            </w:r>
            <w:r w:rsidR="00F22F83" w:rsidRPr="006F4634">
              <w:rPr>
                <w:rFonts w:ascii="Helvetica" w:hAnsi="Helvetica" w:cs="Helvetica"/>
                <w:lang w:val="en-US"/>
              </w:rPr>
              <w:t>600 action potentials delivered at 20 Hz in</w:t>
            </w:r>
            <w:r w:rsidRPr="006F4634">
              <w:rPr>
                <w:rFonts w:ascii="Helvetica" w:hAnsi="Helvetica" w:cs="Helvetica"/>
                <w:lang w:val="en-US"/>
              </w:rPr>
              <w:t xml:space="preserve"> electrical</w:t>
            </w:r>
            <w:r w:rsidR="00F22F83" w:rsidRPr="006F4634">
              <w:rPr>
                <w:rFonts w:ascii="Helvetica" w:hAnsi="Helvetica" w:cs="Helvetica"/>
                <w:lang w:val="en-US"/>
              </w:rPr>
              <w:t xml:space="preserve"> field stimulation</w:t>
            </w:r>
            <w:r w:rsidR="006A29BD" w:rsidRPr="006F4634">
              <w:rPr>
                <w:rFonts w:ascii="Helvetica" w:hAnsi="Helvetica" w:cs="Helvetica"/>
                <w:lang w:val="en-US"/>
              </w:rPr>
              <w:t xml:space="preserve"> (in </w:t>
            </w:r>
            <w:r w:rsidR="00C40A32" w:rsidRPr="006F4634">
              <w:rPr>
                <w:rFonts w:ascii="Helvetica" w:hAnsi="Helvetica" w:cs="Helvetica"/>
                <w:lang w:val="en-US"/>
              </w:rPr>
              <w:t xml:space="preserve">Tyrode’s solution with </w:t>
            </w:r>
            <w:r w:rsidR="006A29BD" w:rsidRPr="006F4634">
              <w:rPr>
                <w:rFonts w:ascii="Helvetica" w:hAnsi="Helvetica" w:cs="Helvetica"/>
                <w:lang w:val="en-US"/>
              </w:rPr>
              <w:t>bafilomycin</w:t>
            </w:r>
            <w:r w:rsidR="00C40A32" w:rsidRPr="006F4634">
              <w:rPr>
                <w:rFonts w:ascii="Helvetica" w:hAnsi="Helvetica" w:cs="Helvetica"/>
                <w:lang w:val="en-US"/>
              </w:rPr>
              <w:t>,</w:t>
            </w:r>
            <w:r w:rsidR="006A29BD" w:rsidRPr="006F4634">
              <w:rPr>
                <w:rFonts w:ascii="Helvetica" w:hAnsi="Helvetica" w:cs="Helvetica"/>
                <w:lang w:val="en-US"/>
              </w:rPr>
              <w:t xml:space="preserve"> to prevent re-acidification during imaging)</w:t>
            </w:r>
          </w:p>
        </w:tc>
      </w:tr>
      <w:tr w:rsidR="00C40A32" w:rsidRPr="003823AC" w14:paraId="13CE1430" w14:textId="77777777" w:rsidTr="00551991">
        <w:tc>
          <w:tcPr>
            <w:tcW w:w="1668" w:type="dxa"/>
            <w:shd w:val="pct15" w:color="auto" w:fill="auto"/>
          </w:tcPr>
          <w:p w14:paraId="26C17C2B" w14:textId="77777777" w:rsidR="00955BB2" w:rsidRPr="006F4634" w:rsidRDefault="00955BB2" w:rsidP="00AE2FA6">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12759" w:type="dxa"/>
          </w:tcPr>
          <w:p w14:paraId="67C536A4" w14:textId="4E29122C" w:rsidR="00955BB2" w:rsidRPr="006F4634" w:rsidRDefault="008668F9" w:rsidP="004D6A79">
            <w:pPr>
              <w:pStyle w:val="NoSpacing"/>
              <w:spacing w:line="276" w:lineRule="auto"/>
              <w:jc w:val="both"/>
              <w:rPr>
                <w:rFonts w:ascii="Helvetica" w:hAnsi="Helvetica" w:cs="Helvetica"/>
                <w:lang w:val="en-US"/>
              </w:rPr>
            </w:pPr>
            <w:r>
              <w:rPr>
                <w:rFonts w:ascii="Helvetica" w:hAnsi="Helvetica" w:cs="Helvetica"/>
                <w:lang w:val="en-US"/>
              </w:rPr>
              <w:t>Synaptotagmin</w:t>
            </w:r>
            <w:r w:rsidR="00F75FCE" w:rsidRPr="006F4634">
              <w:rPr>
                <w:rFonts w:ascii="Helvetica" w:hAnsi="Helvetica" w:cs="Helvetica"/>
                <w:lang w:val="en-US"/>
              </w:rPr>
              <w:t xml:space="preserve"> 1 and VGAT:  fixation in methanol (20 min, -20°C) after live imaging</w:t>
            </w:r>
            <w:r w:rsidR="00F333A5" w:rsidRPr="006F4634">
              <w:rPr>
                <w:rFonts w:ascii="Helvetica" w:hAnsi="Helvetica" w:cs="Helvetica"/>
                <w:lang w:val="en-US"/>
              </w:rPr>
              <w:t xml:space="preserve"> (with stimulation)</w:t>
            </w:r>
            <w:r w:rsidR="00F75FCE" w:rsidRPr="006F4634">
              <w:rPr>
                <w:rFonts w:ascii="Helvetica" w:hAnsi="Helvetica" w:cs="Helvetica"/>
                <w:lang w:val="en-US"/>
              </w:rPr>
              <w:t>, no additional immunostaining</w:t>
            </w:r>
            <w:r w:rsidR="00891C21">
              <w:rPr>
                <w:rFonts w:ascii="Helvetica" w:hAnsi="Helvetica" w:cs="Helvetica"/>
                <w:lang w:val="en-US"/>
              </w:rPr>
              <w:t xml:space="preserve">. To determine the entire amount of antibodies </w:t>
            </w:r>
            <w:r w:rsidR="004D6A79">
              <w:rPr>
                <w:rFonts w:ascii="Helvetica" w:hAnsi="Helvetica" w:cs="Helvetica"/>
                <w:lang w:val="en-US"/>
              </w:rPr>
              <w:t xml:space="preserve">present in the preparation, an </w:t>
            </w:r>
            <w:r w:rsidR="00F75FCE" w:rsidRPr="006F4634">
              <w:rPr>
                <w:rFonts w:ascii="Helvetica" w:hAnsi="Helvetica" w:cs="Helvetica"/>
                <w:lang w:val="en-US"/>
              </w:rPr>
              <w:t xml:space="preserve">application of pH 5.5 TES buffered </w:t>
            </w:r>
            <w:r w:rsidR="00B70A5D" w:rsidRPr="006F4634">
              <w:rPr>
                <w:rFonts w:ascii="Helvetica" w:hAnsi="Helvetica" w:cs="Helvetica"/>
                <w:lang w:val="en-US"/>
              </w:rPr>
              <w:t xml:space="preserve">salt solution </w:t>
            </w:r>
            <w:r w:rsidR="004D6A79">
              <w:rPr>
                <w:rFonts w:ascii="Helvetica" w:hAnsi="Helvetica" w:cs="Helvetica"/>
                <w:lang w:val="en-US"/>
              </w:rPr>
              <w:t xml:space="preserve">was performed </w:t>
            </w:r>
            <w:r w:rsidR="00B70A5D" w:rsidRPr="006F4634">
              <w:rPr>
                <w:rFonts w:ascii="Helvetica" w:hAnsi="Helvetica" w:cs="Helvetica"/>
                <w:lang w:val="en-US"/>
              </w:rPr>
              <w:t>to activate CypHer5E</w:t>
            </w:r>
            <w:r w:rsidR="004D6A79">
              <w:rPr>
                <w:rFonts w:ascii="Helvetica" w:hAnsi="Helvetica" w:cs="Helvetica"/>
                <w:lang w:val="en-US"/>
              </w:rPr>
              <w:t xml:space="preserve">. To determine the background fluorescence, not due to CypHer5E antibodies, an </w:t>
            </w:r>
            <w:r w:rsidR="00B70A5D" w:rsidRPr="006F4634">
              <w:rPr>
                <w:rFonts w:ascii="Helvetica" w:hAnsi="Helvetica" w:cs="Helvetica"/>
                <w:lang w:val="en-US"/>
              </w:rPr>
              <w:t>application of pH 7.4 PBS</w:t>
            </w:r>
            <w:r w:rsidR="004D6A79">
              <w:rPr>
                <w:rFonts w:ascii="Helvetica" w:hAnsi="Helvetica" w:cs="Helvetica"/>
                <w:lang w:val="en-US"/>
              </w:rPr>
              <w:t>, to quench all CypHer5E molecules, was performed.</w:t>
            </w:r>
          </w:p>
        </w:tc>
      </w:tr>
      <w:tr w:rsidR="00C40A32" w:rsidRPr="003823AC" w14:paraId="64861C3A" w14:textId="77777777" w:rsidTr="00551991">
        <w:tc>
          <w:tcPr>
            <w:tcW w:w="1668" w:type="dxa"/>
            <w:shd w:val="pct15" w:color="auto" w:fill="auto"/>
          </w:tcPr>
          <w:p w14:paraId="63E92A69" w14:textId="77777777" w:rsidR="00955BB2" w:rsidRPr="006F4634" w:rsidRDefault="00955BB2" w:rsidP="00E16E0C">
            <w:pPr>
              <w:pStyle w:val="NoSpacing"/>
              <w:spacing w:line="276" w:lineRule="auto"/>
              <w:rPr>
                <w:rFonts w:ascii="Helvetica" w:hAnsi="Helvetica" w:cs="Helvetica"/>
                <w:lang w:val="en-US"/>
              </w:rPr>
            </w:pPr>
            <w:r w:rsidRPr="006F4634">
              <w:rPr>
                <w:rFonts w:ascii="Helvetica" w:hAnsi="Helvetica" w:cs="Helvetica"/>
                <w:lang w:val="en-US"/>
              </w:rPr>
              <w:t xml:space="preserve">imaging </w:t>
            </w:r>
            <w:r w:rsidR="00E16E0C" w:rsidRPr="006F4634">
              <w:rPr>
                <w:rFonts w:ascii="Helvetica" w:hAnsi="Helvetica" w:cs="Helvetica"/>
                <w:lang w:val="en-US"/>
              </w:rPr>
              <w:t>setup</w:t>
            </w:r>
          </w:p>
        </w:tc>
        <w:tc>
          <w:tcPr>
            <w:tcW w:w="12759" w:type="dxa"/>
          </w:tcPr>
          <w:p w14:paraId="030CE819" w14:textId="74298CB3" w:rsidR="00871BEC" w:rsidRDefault="008668F9" w:rsidP="00871BEC">
            <w:pPr>
              <w:pStyle w:val="NoSpacing"/>
              <w:spacing w:line="276" w:lineRule="auto"/>
              <w:jc w:val="both"/>
              <w:rPr>
                <w:rFonts w:ascii="Helvetica" w:hAnsi="Helvetica" w:cs="Helvetica"/>
                <w:lang w:val="en-US"/>
              </w:rPr>
            </w:pPr>
            <w:r>
              <w:rPr>
                <w:rFonts w:ascii="Helvetica" w:hAnsi="Helvetica" w:cs="Helvetica"/>
                <w:lang w:val="en-US"/>
              </w:rPr>
              <w:t>Synaptotagmin</w:t>
            </w:r>
            <w:r w:rsidR="00871BEC" w:rsidRPr="006F4634">
              <w:rPr>
                <w:rFonts w:ascii="Helvetica" w:hAnsi="Helvetica" w:cs="Helvetica"/>
                <w:lang w:val="en-US"/>
              </w:rPr>
              <w:t xml:space="preserve"> 1: Olympus, 60x apochromat oil immersion objective</w:t>
            </w:r>
          </w:p>
          <w:p w14:paraId="1BA1B9CE" w14:textId="77777777" w:rsidR="008668F9" w:rsidRPr="006F4634" w:rsidRDefault="008668F9" w:rsidP="00871BEC">
            <w:pPr>
              <w:pStyle w:val="NoSpacing"/>
              <w:spacing w:line="276" w:lineRule="auto"/>
              <w:jc w:val="both"/>
              <w:rPr>
                <w:rFonts w:ascii="Helvetica" w:hAnsi="Helvetica" w:cs="Helvetica"/>
                <w:lang w:val="en-US"/>
              </w:rPr>
            </w:pPr>
          </w:p>
          <w:p w14:paraId="2130B46A" w14:textId="2FB5BAA8" w:rsidR="00955BB2" w:rsidRPr="006F4634" w:rsidRDefault="00871BEC" w:rsidP="00871BEC">
            <w:pPr>
              <w:pStyle w:val="NoSpacing"/>
              <w:spacing w:line="276" w:lineRule="auto"/>
              <w:jc w:val="both"/>
              <w:rPr>
                <w:rFonts w:ascii="Helvetica" w:hAnsi="Helvetica" w:cs="Helvetica"/>
                <w:lang w:val="en-US"/>
              </w:rPr>
            </w:pPr>
            <w:r w:rsidRPr="006F4634">
              <w:rPr>
                <w:rFonts w:ascii="Helvetica" w:hAnsi="Helvetica" w:cs="Helvetica"/>
                <w:lang w:val="en-US"/>
              </w:rPr>
              <w:lastRenderedPageBreak/>
              <w:t>VGAT: Nikon Ti-E, 60x apochromat oil immersion objective</w:t>
            </w:r>
            <w:r w:rsidR="00530C53">
              <w:rPr>
                <w:rFonts w:ascii="Helvetica" w:hAnsi="Helvetica" w:cs="Helvetica"/>
                <w:lang w:val="en-US"/>
              </w:rPr>
              <w:t>; heating chamber to maintain neurons at 37</w:t>
            </w:r>
            <w:r w:rsidR="00530C53" w:rsidRPr="006F4634">
              <w:rPr>
                <w:rFonts w:ascii="Helvetica" w:hAnsi="Helvetica" w:cs="Helvetica"/>
                <w:lang w:val="en-US"/>
              </w:rPr>
              <w:t>°C</w:t>
            </w:r>
            <w:r w:rsidR="00530C53">
              <w:rPr>
                <w:rFonts w:ascii="Helvetica" w:hAnsi="Helvetica" w:cs="Helvetica"/>
                <w:lang w:val="en-US"/>
              </w:rPr>
              <w:t xml:space="preserve"> during imaging</w:t>
            </w:r>
          </w:p>
        </w:tc>
      </w:tr>
    </w:tbl>
    <w:p w14:paraId="02A43788" w14:textId="77777777" w:rsidR="00530C53" w:rsidRDefault="00530C53" w:rsidP="008668F9">
      <w:pPr>
        <w:pStyle w:val="NoSpacing"/>
        <w:spacing w:line="276" w:lineRule="auto"/>
        <w:jc w:val="both"/>
        <w:rPr>
          <w:rFonts w:ascii="Helvetica" w:hAnsi="Helvetica" w:cs="Helvetica"/>
          <w:b/>
          <w:lang w:val="en-US"/>
        </w:rPr>
      </w:pPr>
    </w:p>
    <w:p w14:paraId="39BA8B7F" w14:textId="77777777" w:rsidR="00530C53" w:rsidRDefault="00530C53">
      <w:pPr>
        <w:rPr>
          <w:rFonts w:ascii="Helvetica" w:hAnsi="Helvetica" w:cs="Helvetica"/>
          <w:b/>
          <w:lang w:val="en-US"/>
        </w:rPr>
      </w:pPr>
      <w:r>
        <w:rPr>
          <w:rFonts w:ascii="Helvetica" w:hAnsi="Helvetica" w:cs="Helvetica"/>
          <w:b/>
          <w:lang w:val="en-US"/>
        </w:rPr>
        <w:br w:type="page"/>
      </w:r>
    </w:p>
    <w:p w14:paraId="7ABE600F" w14:textId="4C29ED53" w:rsidR="008F6D7C" w:rsidRPr="00334E0A" w:rsidRDefault="008F6D7C" w:rsidP="008668F9">
      <w:pPr>
        <w:pStyle w:val="NoSpacing"/>
        <w:spacing w:line="276" w:lineRule="auto"/>
        <w:jc w:val="both"/>
        <w:rPr>
          <w:rFonts w:ascii="Helvetica" w:hAnsi="Helvetica" w:cs="Helvetica"/>
          <w:lang w:val="en-US"/>
        </w:rPr>
      </w:pPr>
      <w:r w:rsidRPr="00334E0A">
        <w:rPr>
          <w:rFonts w:ascii="Helvetica" w:hAnsi="Helvetica" w:cs="Helvetica"/>
          <w:b/>
          <w:lang w:val="en-US"/>
        </w:rPr>
        <w:lastRenderedPageBreak/>
        <w:t>Table 3: Co-</w:t>
      </w:r>
      <w:r w:rsidR="00311652" w:rsidRPr="00334E0A">
        <w:rPr>
          <w:rFonts w:ascii="Helvetica" w:hAnsi="Helvetica" w:cs="Helvetica"/>
          <w:b/>
          <w:lang w:val="en-US"/>
        </w:rPr>
        <w:t>localization</w:t>
      </w:r>
      <w:r w:rsidRPr="00334E0A">
        <w:rPr>
          <w:rFonts w:ascii="Helvetica" w:hAnsi="Helvetica" w:cs="Helvetica"/>
          <w:b/>
          <w:lang w:val="en-US"/>
        </w:rPr>
        <w:t xml:space="preserve"> of </w:t>
      </w:r>
      <w:r w:rsidR="00025E6E" w:rsidRPr="00334E0A">
        <w:rPr>
          <w:rFonts w:ascii="Helvetica" w:hAnsi="Helvetica" w:cs="Helvetica"/>
          <w:b/>
          <w:lang w:val="en-US"/>
        </w:rPr>
        <w:t>actively recycling</w:t>
      </w:r>
      <w:r w:rsidRPr="00334E0A">
        <w:rPr>
          <w:rFonts w:ascii="Helvetica" w:hAnsi="Helvetica" w:cs="Helvetica"/>
          <w:b/>
          <w:lang w:val="en-US"/>
        </w:rPr>
        <w:t xml:space="preserve"> synaptic vesicles and aged synaptic vesicles with metabolic markers for recently produced proteins (</w:t>
      </w:r>
      <w:r w:rsidR="007A685F" w:rsidRPr="00334E0A">
        <w:rPr>
          <w:rFonts w:ascii="Helvetica" w:hAnsi="Helvetica" w:cs="Helvetica"/>
          <w:b/>
          <w:lang w:val="en-US"/>
        </w:rPr>
        <w:t>r</w:t>
      </w:r>
      <w:r w:rsidR="007A685F">
        <w:rPr>
          <w:rFonts w:ascii="Helvetica" w:hAnsi="Helvetica" w:cs="Helvetica"/>
          <w:b/>
          <w:lang w:val="en-US"/>
        </w:rPr>
        <w:t>elates</w:t>
      </w:r>
      <w:r w:rsidR="007A685F" w:rsidRPr="00334E0A">
        <w:rPr>
          <w:rFonts w:ascii="Helvetica" w:hAnsi="Helvetica" w:cs="Helvetica"/>
          <w:b/>
          <w:lang w:val="en-US"/>
        </w:rPr>
        <w:t xml:space="preserve"> </w:t>
      </w:r>
      <w:r w:rsidR="00F72ECA" w:rsidRPr="00334E0A">
        <w:rPr>
          <w:rFonts w:ascii="Helvetica" w:hAnsi="Helvetica" w:cs="Helvetica"/>
          <w:b/>
          <w:lang w:val="en-US"/>
        </w:rPr>
        <w:t xml:space="preserve">to </w:t>
      </w:r>
      <w:r w:rsidR="003D3361">
        <w:rPr>
          <w:rFonts w:ascii="Helvetica" w:hAnsi="Helvetica" w:cs="Helvetica"/>
          <w:b/>
          <w:lang w:val="en-US"/>
        </w:rPr>
        <w:t>Fig</w:t>
      </w:r>
      <w:r w:rsidRPr="00334E0A">
        <w:rPr>
          <w:rFonts w:ascii="Helvetica" w:hAnsi="Helvetica" w:cs="Helvetica"/>
          <w:b/>
          <w:lang w:val="en-US"/>
        </w:rPr>
        <w:t xml:space="preserve"> </w:t>
      </w:r>
      <w:r w:rsidR="00EF1E2B" w:rsidRPr="00334E0A">
        <w:rPr>
          <w:rFonts w:ascii="Helvetica" w:hAnsi="Helvetica" w:cs="Helvetica"/>
          <w:b/>
          <w:lang w:val="en-US"/>
        </w:rPr>
        <w:t>3</w:t>
      </w:r>
      <w:r w:rsidR="00162F4A">
        <w:rPr>
          <w:rFonts w:ascii="Helvetica" w:hAnsi="Helvetica" w:cs="Helvetica"/>
          <w:b/>
          <w:lang w:val="en-US"/>
        </w:rPr>
        <w:t xml:space="preserve"> and</w:t>
      </w:r>
      <w:r w:rsidR="00EF1E2B" w:rsidRPr="00334E0A">
        <w:rPr>
          <w:rFonts w:ascii="Helvetica" w:hAnsi="Helvetica" w:cs="Helvetica"/>
          <w:b/>
          <w:lang w:val="en-US"/>
        </w:rPr>
        <w:t xml:space="preserve"> </w:t>
      </w:r>
      <w:r w:rsidR="003D3361">
        <w:rPr>
          <w:rFonts w:ascii="Helvetica" w:hAnsi="Helvetica" w:cs="Helvetica"/>
          <w:b/>
          <w:lang w:val="en-US"/>
        </w:rPr>
        <w:t>Fig</w:t>
      </w:r>
      <w:r w:rsidR="008668F9">
        <w:rPr>
          <w:rFonts w:ascii="Helvetica" w:hAnsi="Helvetica" w:cs="Helvetica"/>
          <w:b/>
          <w:lang w:val="en-US"/>
        </w:rPr>
        <w:t xml:space="preserve"> </w:t>
      </w:r>
      <w:r w:rsidR="00EF1E2B" w:rsidRPr="00334E0A">
        <w:rPr>
          <w:rFonts w:ascii="Helvetica" w:hAnsi="Helvetica" w:cs="Helvetica"/>
          <w:b/>
          <w:lang w:val="en-US"/>
        </w:rPr>
        <w:t>4</w:t>
      </w:r>
      <w:r w:rsidRPr="00334E0A">
        <w:rPr>
          <w:rFonts w:ascii="Helvetica" w:hAnsi="Helvetica" w:cs="Helvetica"/>
          <w:b/>
          <w:lang w:val="en-US"/>
        </w:rPr>
        <w:t>).</w:t>
      </w:r>
      <w:r w:rsidRPr="00334E0A">
        <w:rPr>
          <w:rFonts w:ascii="Helvetica" w:hAnsi="Helvetica" w:cs="Helvetica"/>
          <w:lang w:val="en-US"/>
        </w:rPr>
        <w:t xml:space="preserve"> In this set of experiments, we tagged recycling synaptic vesicles (as described in Table 1), and determined the co-</w:t>
      </w:r>
      <w:r w:rsidR="006F4634" w:rsidRPr="00334E0A">
        <w:rPr>
          <w:rFonts w:ascii="Helvetica" w:hAnsi="Helvetica" w:cs="Helvetica"/>
          <w:lang w:val="en-US"/>
        </w:rPr>
        <w:t>localization</w:t>
      </w:r>
      <w:r w:rsidRPr="00334E0A">
        <w:rPr>
          <w:rFonts w:ascii="Helvetica" w:hAnsi="Helvetica" w:cs="Helvetica"/>
          <w:lang w:val="en-US"/>
        </w:rPr>
        <w:t xml:space="preserve"> of the fluorophore-conjugated antibody with markers for recently produced proteins. We used two approaches to reveal recently produced proteins: FUNCAT, in which the unnatural amino acid AHA is incorporated into proteins during biogenesis</w:t>
      </w:r>
      <w:r w:rsidR="004D6A79" w:rsidRPr="00334E0A">
        <w:rPr>
          <w:rFonts w:ascii="Helvetica" w:hAnsi="Helvetica" w:cs="Helvetica"/>
          <w:lang w:val="en-US"/>
        </w:rPr>
        <w:t xml:space="preserve">, and </w:t>
      </w:r>
      <w:r w:rsidRPr="00334E0A">
        <w:rPr>
          <w:rFonts w:ascii="Helvetica" w:hAnsi="Helvetica" w:cs="Helvetica"/>
          <w:lang w:val="en-US"/>
        </w:rPr>
        <w:t>can be detected after fluorophore-conjugation</w:t>
      </w:r>
      <w:r w:rsidR="004D6A79" w:rsidRPr="00334E0A">
        <w:rPr>
          <w:rFonts w:ascii="Helvetica" w:hAnsi="Helvetica" w:cs="Helvetica"/>
          <w:lang w:val="en-US"/>
        </w:rPr>
        <w:t>,</w:t>
      </w:r>
      <w:r w:rsidRPr="00334E0A">
        <w:rPr>
          <w:rFonts w:ascii="Helvetica" w:hAnsi="Helvetica" w:cs="Helvetica"/>
          <w:lang w:val="en-US"/>
        </w:rPr>
        <w:t xml:space="preserve"> and COIN, in which heavy </w:t>
      </w:r>
      <w:r w:rsidRPr="00334E0A">
        <w:rPr>
          <w:rFonts w:ascii="Helvetica" w:hAnsi="Helvetica" w:cs="Helvetica"/>
          <w:vertAlign w:val="superscript"/>
          <w:lang w:val="en-US"/>
        </w:rPr>
        <w:t>15</w:t>
      </w:r>
      <w:r w:rsidRPr="00334E0A">
        <w:rPr>
          <w:rFonts w:ascii="Helvetica" w:hAnsi="Helvetica" w:cs="Helvetica"/>
          <w:lang w:val="en-US"/>
        </w:rPr>
        <w:t>N leucine is incorporated into proteins during biogenesis</w:t>
      </w:r>
      <w:r w:rsidR="004D6A79" w:rsidRPr="00334E0A">
        <w:rPr>
          <w:rFonts w:ascii="Helvetica" w:hAnsi="Helvetica" w:cs="Helvetica"/>
          <w:lang w:val="en-US"/>
        </w:rPr>
        <w:t xml:space="preserve">, and </w:t>
      </w:r>
      <w:r w:rsidRPr="00334E0A">
        <w:rPr>
          <w:rFonts w:ascii="Helvetica" w:hAnsi="Helvetica" w:cs="Helvetica"/>
          <w:lang w:val="en-US"/>
        </w:rPr>
        <w:t>can be detected with a nanoSIMS mass spectrometry imaging device.</w:t>
      </w:r>
      <w:r w:rsidR="00DD184B" w:rsidRPr="00334E0A">
        <w:rPr>
          <w:rFonts w:ascii="Helvetica" w:hAnsi="Helvetica" w:cs="Helvetica"/>
          <w:lang w:val="en-US"/>
        </w:rPr>
        <w:t xml:space="preserve"> The analysis shows that </w:t>
      </w:r>
      <w:r w:rsidR="004D6A79" w:rsidRPr="00334E0A">
        <w:rPr>
          <w:rFonts w:ascii="Helvetica" w:hAnsi="Helvetica" w:cs="Helvetica"/>
          <w:lang w:val="en-US"/>
        </w:rPr>
        <w:t>actively recycling</w:t>
      </w:r>
      <w:r w:rsidR="00DD184B" w:rsidRPr="00334E0A">
        <w:rPr>
          <w:rFonts w:ascii="Helvetica" w:hAnsi="Helvetica" w:cs="Helvetica"/>
          <w:lang w:val="en-US"/>
        </w:rPr>
        <w:t xml:space="preserve"> synaptic vesicles have a significantly stronger co-</w:t>
      </w:r>
      <w:r w:rsidR="006F4634" w:rsidRPr="00334E0A">
        <w:rPr>
          <w:rFonts w:ascii="Helvetica" w:hAnsi="Helvetica" w:cs="Helvetica"/>
          <w:lang w:val="en-US"/>
        </w:rPr>
        <w:t>localization</w:t>
      </w:r>
      <w:r w:rsidR="00DD184B" w:rsidRPr="00334E0A">
        <w:rPr>
          <w:rFonts w:ascii="Helvetica" w:hAnsi="Helvetica" w:cs="Helvetica"/>
          <w:lang w:val="en-US"/>
        </w:rPr>
        <w:t xml:space="preserve"> with recently produced proteins.</w:t>
      </w:r>
    </w:p>
    <w:p w14:paraId="7478269E" w14:textId="77777777" w:rsidR="008F6D7C" w:rsidRPr="006F4634" w:rsidRDefault="008F6D7C"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8F6D7C" w:rsidRPr="003823AC" w14:paraId="12A15498" w14:textId="77777777" w:rsidTr="00D37819">
        <w:trPr>
          <w:trHeight w:val="103"/>
        </w:trPr>
        <w:tc>
          <w:tcPr>
            <w:tcW w:w="1557" w:type="dxa"/>
            <w:shd w:val="pct15" w:color="auto" w:fill="auto"/>
          </w:tcPr>
          <w:p w14:paraId="406E6F50" w14:textId="77777777" w:rsidR="008F6D7C" w:rsidRPr="006F4634" w:rsidRDefault="008F6D7C" w:rsidP="00551991">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67B129E6" w14:textId="5B215467" w:rsidR="008F6D7C" w:rsidRPr="006F4634" w:rsidRDefault="003D3361" w:rsidP="008668F9">
            <w:pPr>
              <w:pStyle w:val="NoSpacing"/>
              <w:spacing w:line="276" w:lineRule="auto"/>
              <w:jc w:val="both"/>
              <w:rPr>
                <w:rFonts w:ascii="Helvetica" w:hAnsi="Helvetica" w:cs="Helvetica"/>
                <w:lang w:val="en-US"/>
              </w:rPr>
            </w:pPr>
            <w:r>
              <w:rPr>
                <w:rFonts w:ascii="Helvetica" w:hAnsi="Helvetica" w:cs="Helvetica"/>
                <w:lang w:val="en-US"/>
              </w:rPr>
              <w:t>Fig</w:t>
            </w:r>
            <w:r w:rsidR="00311652">
              <w:rPr>
                <w:rFonts w:ascii="Helvetica" w:hAnsi="Helvetica" w:cs="Helvetica"/>
                <w:lang w:val="en-US"/>
              </w:rPr>
              <w:t xml:space="preserve"> </w:t>
            </w:r>
            <w:r w:rsidR="008668F9">
              <w:rPr>
                <w:rFonts w:ascii="Helvetica" w:hAnsi="Helvetica" w:cs="Helvetica"/>
                <w:lang w:val="en-US"/>
              </w:rPr>
              <w:t>3c-e</w:t>
            </w:r>
            <w:r w:rsidR="008668F9" w:rsidRPr="006F4634">
              <w:rPr>
                <w:rFonts w:ascii="Helvetica" w:hAnsi="Helvetica" w:cs="Helvetica"/>
                <w:lang w:val="en-US"/>
              </w:rPr>
              <w:t xml:space="preserve"> </w:t>
            </w:r>
            <w:r w:rsidR="00FD4F64" w:rsidRPr="006F4634">
              <w:rPr>
                <w:rFonts w:ascii="Helvetica" w:hAnsi="Helvetica" w:cs="Helvetica"/>
                <w:lang w:val="en-US"/>
              </w:rPr>
              <w:t xml:space="preserve">(FUNCAT), </w:t>
            </w:r>
            <w:r>
              <w:rPr>
                <w:rFonts w:ascii="Helvetica" w:hAnsi="Helvetica" w:cs="Helvetica"/>
                <w:lang w:val="en-US"/>
              </w:rPr>
              <w:t>Fig</w:t>
            </w:r>
            <w:r w:rsidR="00311652">
              <w:rPr>
                <w:rFonts w:ascii="Helvetica" w:hAnsi="Helvetica" w:cs="Helvetica"/>
                <w:lang w:val="en-US"/>
              </w:rPr>
              <w:t xml:space="preserve"> </w:t>
            </w:r>
            <w:r w:rsidR="008668F9">
              <w:rPr>
                <w:rFonts w:ascii="Helvetica" w:hAnsi="Helvetica" w:cs="Helvetica"/>
                <w:lang w:val="en-US"/>
              </w:rPr>
              <w:t>4</w:t>
            </w:r>
            <w:r w:rsidR="008668F9" w:rsidRPr="006F4634">
              <w:rPr>
                <w:rFonts w:ascii="Helvetica" w:hAnsi="Helvetica" w:cs="Helvetica"/>
                <w:lang w:val="en-US"/>
              </w:rPr>
              <w:t xml:space="preserve"> </w:t>
            </w:r>
            <w:r w:rsidR="00FD4F64" w:rsidRPr="006F4634">
              <w:rPr>
                <w:rFonts w:ascii="Helvetica" w:hAnsi="Helvetica" w:cs="Helvetica"/>
                <w:lang w:val="en-US"/>
              </w:rPr>
              <w:t>(COIN)</w:t>
            </w:r>
          </w:p>
        </w:tc>
      </w:tr>
      <w:tr w:rsidR="00162F4A" w:rsidRPr="003823AC" w14:paraId="172ECFCF" w14:textId="77777777" w:rsidTr="00162F4A">
        <w:trPr>
          <w:trHeight w:val="870"/>
        </w:trPr>
        <w:tc>
          <w:tcPr>
            <w:tcW w:w="1557" w:type="dxa"/>
            <w:shd w:val="pct15" w:color="auto" w:fill="auto"/>
          </w:tcPr>
          <w:p w14:paraId="5236FE3E" w14:textId="77777777" w:rsidR="00162F4A" w:rsidRPr="006F4634" w:rsidRDefault="00162F4A" w:rsidP="00551991">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22C4851D" w14:textId="7E648BFC" w:rsidR="00162F4A" w:rsidRPr="006F4634" w:rsidRDefault="00162F4A" w:rsidP="00551991">
            <w:pPr>
              <w:pStyle w:val="NoSpacing"/>
              <w:spacing w:line="276" w:lineRule="auto"/>
              <w:jc w:val="both"/>
              <w:rPr>
                <w:rFonts w:ascii="Helvetica" w:hAnsi="Helvetica" w:cs="Helvetica"/>
                <w:lang w:val="en-US"/>
              </w:rPr>
            </w:pPr>
            <w:r w:rsidRPr="006F4634">
              <w:rPr>
                <w:rFonts w:ascii="Helvetica" w:hAnsi="Helvetica" w:cs="Helvetica"/>
                <w:lang w:val="en-US"/>
              </w:rPr>
              <w:t>FUNCAT</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3c-e)</w:t>
            </w:r>
            <w:r w:rsidRPr="006F4634">
              <w:rPr>
                <w:rFonts w:ascii="Helvetica" w:hAnsi="Helvetica" w:cs="Helvetica"/>
                <w:lang w:val="en-US"/>
              </w:rPr>
              <w:t>: 3 (</w:t>
            </w:r>
            <w:r>
              <w:rPr>
                <w:rFonts w:ascii="Helvetica" w:hAnsi="Helvetica" w:cs="Helvetica"/>
                <w:lang w:val="en-US"/>
              </w:rPr>
              <w:t>actively recycling</w:t>
            </w:r>
            <w:r w:rsidRPr="006F4634">
              <w:rPr>
                <w:rFonts w:ascii="Helvetica" w:hAnsi="Helvetica" w:cs="Helvetica"/>
                <w:lang w:val="en-US"/>
              </w:rPr>
              <w:t xml:space="preserve"> vesicles, d</w:t>
            </w:r>
            <w:r>
              <w:rPr>
                <w:rFonts w:ascii="Helvetica" w:hAnsi="Helvetica" w:cs="Helvetica"/>
                <w:lang w:val="en-US"/>
              </w:rPr>
              <w:t xml:space="preserve">ay </w:t>
            </w:r>
            <w:r w:rsidRPr="006F4634">
              <w:rPr>
                <w:rFonts w:ascii="Helvetica" w:hAnsi="Helvetica" w:cs="Helvetica"/>
                <w:lang w:val="en-US"/>
              </w:rPr>
              <w:t>0), 3 (inactive vesicles, d</w:t>
            </w:r>
            <w:r>
              <w:rPr>
                <w:rFonts w:ascii="Helvetica" w:hAnsi="Helvetica" w:cs="Helvetica"/>
                <w:lang w:val="en-US"/>
              </w:rPr>
              <w:t xml:space="preserve">ay </w:t>
            </w:r>
            <w:r w:rsidRPr="006F4634">
              <w:rPr>
                <w:rFonts w:ascii="Helvetica" w:hAnsi="Helvetica" w:cs="Helvetica"/>
                <w:lang w:val="en-US"/>
              </w:rPr>
              <w:t>4) independent experiments, &gt;10 neurons sampled per experiment</w:t>
            </w:r>
          </w:p>
          <w:p w14:paraId="68337549" w14:textId="77777777" w:rsidR="00162F4A" w:rsidRPr="006F4634" w:rsidRDefault="00162F4A" w:rsidP="00551991">
            <w:pPr>
              <w:pStyle w:val="NoSpacing"/>
              <w:spacing w:line="276" w:lineRule="auto"/>
              <w:jc w:val="both"/>
              <w:rPr>
                <w:rFonts w:ascii="Helvetica" w:hAnsi="Helvetica" w:cs="Helvetica"/>
                <w:lang w:val="en-US"/>
              </w:rPr>
            </w:pPr>
          </w:p>
          <w:p w14:paraId="192763DD" w14:textId="3341C44E" w:rsidR="00162F4A" w:rsidRPr="006F4634" w:rsidRDefault="00162F4A" w:rsidP="0044508F">
            <w:pPr>
              <w:pStyle w:val="NoSpacing"/>
              <w:spacing w:line="276" w:lineRule="auto"/>
              <w:jc w:val="both"/>
              <w:rPr>
                <w:rFonts w:ascii="Helvetica" w:hAnsi="Helvetica" w:cs="Helvetica"/>
                <w:lang w:val="en-US"/>
              </w:rPr>
            </w:pPr>
            <w:r w:rsidRPr="006F4634">
              <w:rPr>
                <w:rFonts w:ascii="Helvetica" w:hAnsi="Helvetica" w:cs="Helvetica"/>
                <w:lang w:val="en-US"/>
              </w:rPr>
              <w:t>COIN</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4)</w:t>
            </w:r>
            <w:r w:rsidRPr="006F4634">
              <w:rPr>
                <w:rFonts w:ascii="Helvetica" w:hAnsi="Helvetica" w:cs="Helvetica"/>
                <w:lang w:val="en-US"/>
              </w:rPr>
              <w:t>: 57 synapses from 3 independent experiments (</w:t>
            </w:r>
            <w:r>
              <w:rPr>
                <w:rFonts w:ascii="Helvetica" w:hAnsi="Helvetica" w:cs="Helvetica"/>
                <w:lang w:val="en-US"/>
              </w:rPr>
              <w:t>actively recycling</w:t>
            </w:r>
            <w:r w:rsidRPr="006F4634">
              <w:rPr>
                <w:rFonts w:ascii="Helvetica" w:hAnsi="Helvetica" w:cs="Helvetica"/>
                <w:lang w:val="en-US"/>
              </w:rPr>
              <w:t xml:space="preserve"> vesicles, d</w:t>
            </w:r>
            <w:r>
              <w:rPr>
                <w:rFonts w:ascii="Helvetica" w:hAnsi="Helvetica" w:cs="Helvetica"/>
                <w:lang w:val="en-US"/>
              </w:rPr>
              <w:t xml:space="preserve">ay </w:t>
            </w:r>
            <w:r w:rsidRPr="006F4634">
              <w:rPr>
                <w:rFonts w:ascii="Helvetica" w:hAnsi="Helvetica" w:cs="Helvetica"/>
                <w:lang w:val="en-US"/>
              </w:rPr>
              <w:t>0), 47 synapses from 2 independent experiments (inactive vesicles, d</w:t>
            </w:r>
            <w:r>
              <w:rPr>
                <w:rFonts w:ascii="Helvetica" w:hAnsi="Helvetica" w:cs="Helvetica"/>
                <w:lang w:val="en-US"/>
              </w:rPr>
              <w:t xml:space="preserve">ay </w:t>
            </w:r>
            <w:r w:rsidRPr="006F4634">
              <w:rPr>
                <w:rFonts w:ascii="Helvetica" w:hAnsi="Helvetica" w:cs="Helvetica"/>
                <w:lang w:val="en-US"/>
              </w:rPr>
              <w:t>4)</w:t>
            </w:r>
          </w:p>
        </w:tc>
      </w:tr>
      <w:tr w:rsidR="00162F4A" w:rsidRPr="003823AC" w14:paraId="7748C3E3" w14:textId="77777777" w:rsidTr="00D37819">
        <w:trPr>
          <w:trHeight w:val="220"/>
        </w:trPr>
        <w:tc>
          <w:tcPr>
            <w:tcW w:w="1557" w:type="dxa"/>
            <w:shd w:val="pct15" w:color="auto" w:fill="auto"/>
          </w:tcPr>
          <w:p w14:paraId="4E5E7946" w14:textId="08F0F8D8" w:rsidR="00162F4A" w:rsidRPr="006F4634" w:rsidRDefault="00162F4A" w:rsidP="00551991">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7F36CAFF" w14:textId="210CC7CC" w:rsidR="00162F4A" w:rsidRDefault="00162F4A" w:rsidP="00551991">
            <w:pPr>
              <w:pStyle w:val="NoSpacing"/>
              <w:spacing w:line="276" w:lineRule="auto"/>
              <w:jc w:val="both"/>
              <w:rPr>
                <w:rFonts w:ascii="Helvetica" w:hAnsi="Helvetica" w:cs="Helvetica"/>
                <w:lang w:val="en-US"/>
              </w:rPr>
            </w:pPr>
            <w:r>
              <w:rPr>
                <w:rFonts w:ascii="Helvetica" w:hAnsi="Helvetica" w:cs="Helvetica"/>
                <w:lang w:val="en-US"/>
              </w:rPr>
              <w:t>FUNCAT (</w:t>
            </w:r>
            <w:r w:rsidR="003D3361">
              <w:rPr>
                <w:rFonts w:ascii="Helvetica" w:hAnsi="Helvetica" w:cs="Helvetica"/>
                <w:lang w:val="en-US"/>
              </w:rPr>
              <w:t>Fig</w:t>
            </w:r>
            <w:r>
              <w:rPr>
                <w:rFonts w:ascii="Helvetica" w:hAnsi="Helvetica" w:cs="Helvetica"/>
                <w:lang w:val="en-US"/>
              </w:rPr>
              <w:t xml:space="preserve"> 3e): </w:t>
            </w:r>
            <w:r w:rsidR="00483E08">
              <w:rPr>
                <w:rFonts w:ascii="Helvetica" w:hAnsi="Helvetica" w:cs="Helvetica"/>
                <w:lang w:val="en-US"/>
              </w:rPr>
              <w:t xml:space="preserve">the </w:t>
            </w:r>
            <w:r>
              <w:rPr>
                <w:rFonts w:ascii="Helvetica" w:hAnsi="Helvetica" w:cs="Helvetica"/>
                <w:lang w:val="en-US"/>
              </w:rPr>
              <w:t>unpaired t-test</w:t>
            </w:r>
            <w:r w:rsidR="00483E08">
              <w:rPr>
                <w:rFonts w:ascii="Helvetica" w:hAnsi="Helvetica" w:cs="Helvetica"/>
                <w:lang w:val="en-US"/>
              </w:rPr>
              <w:t xml:space="preserve"> determined a significant difference, with</w:t>
            </w:r>
            <w:r>
              <w:rPr>
                <w:rFonts w:ascii="Helvetica" w:hAnsi="Helvetica" w:cs="Helvetica"/>
                <w:lang w:val="en-US"/>
              </w:rPr>
              <w:t xml:space="preserve"> </w:t>
            </w:r>
            <w:r>
              <w:rPr>
                <w:rFonts w:ascii="Arial" w:hAnsi="Arial" w:cs="Arial"/>
                <w:lang w:val="en-US"/>
              </w:rPr>
              <w:t>p = 0.0037, t(4) = 6.09</w:t>
            </w:r>
            <w:r w:rsidR="00483E08">
              <w:rPr>
                <w:rFonts w:ascii="Arial" w:hAnsi="Arial" w:cs="Arial"/>
                <w:lang w:val="en-US"/>
              </w:rPr>
              <w:t>.</w:t>
            </w:r>
          </w:p>
          <w:p w14:paraId="76FE64F7" w14:textId="77777777" w:rsidR="00162F4A" w:rsidRDefault="00162F4A" w:rsidP="00551991">
            <w:pPr>
              <w:pStyle w:val="NoSpacing"/>
              <w:spacing w:line="276" w:lineRule="auto"/>
              <w:jc w:val="both"/>
              <w:rPr>
                <w:rFonts w:ascii="Helvetica" w:hAnsi="Helvetica" w:cs="Helvetica"/>
                <w:lang w:val="en-US"/>
              </w:rPr>
            </w:pPr>
          </w:p>
          <w:p w14:paraId="195F478E" w14:textId="420990C9" w:rsidR="00162F4A" w:rsidRPr="006F4634" w:rsidRDefault="00162F4A" w:rsidP="00FC4E71">
            <w:pPr>
              <w:pStyle w:val="NoSpacing"/>
              <w:spacing w:line="276" w:lineRule="auto"/>
              <w:jc w:val="both"/>
              <w:rPr>
                <w:rFonts w:ascii="Helvetica" w:hAnsi="Helvetica" w:cs="Helvetica"/>
                <w:lang w:val="en-US"/>
              </w:rPr>
            </w:pPr>
            <w:r>
              <w:rPr>
                <w:rFonts w:ascii="Helvetica" w:hAnsi="Helvetica" w:cs="Helvetica"/>
                <w:lang w:val="en-US"/>
              </w:rPr>
              <w:t>COIN (</w:t>
            </w:r>
            <w:r w:rsidR="003D3361">
              <w:rPr>
                <w:rFonts w:ascii="Helvetica" w:hAnsi="Helvetica" w:cs="Helvetica"/>
                <w:lang w:val="en-US"/>
              </w:rPr>
              <w:t>Fig</w:t>
            </w:r>
            <w:r>
              <w:rPr>
                <w:rFonts w:ascii="Helvetica" w:hAnsi="Helvetica" w:cs="Helvetica"/>
                <w:lang w:val="en-US"/>
              </w:rPr>
              <w:t xml:space="preserve"> 4b): </w:t>
            </w:r>
            <w:r w:rsidR="00FC4E71">
              <w:rPr>
                <w:rFonts w:ascii="Helvetica" w:hAnsi="Helvetica" w:cs="Helvetica"/>
                <w:lang w:val="en-US"/>
              </w:rPr>
              <w:t xml:space="preserve">the </w:t>
            </w:r>
            <w:r>
              <w:rPr>
                <w:rFonts w:ascii="Helvetica" w:hAnsi="Helvetica" w:cs="Helvetica"/>
                <w:lang w:val="en-US"/>
              </w:rPr>
              <w:t>unpaired t-tests</w:t>
            </w:r>
            <w:r w:rsidR="00483E08">
              <w:rPr>
                <w:rFonts w:ascii="Helvetica" w:hAnsi="Helvetica" w:cs="Helvetica"/>
                <w:lang w:val="en-US"/>
              </w:rPr>
              <w:t xml:space="preserve"> determined </w:t>
            </w:r>
            <w:r w:rsidR="00FC4E71">
              <w:rPr>
                <w:rFonts w:ascii="Helvetica" w:hAnsi="Helvetica" w:cs="Helvetica"/>
                <w:lang w:val="en-US"/>
              </w:rPr>
              <w:t>that the difference</w:t>
            </w:r>
            <w:r>
              <w:rPr>
                <w:rFonts w:ascii="Helvetica" w:hAnsi="Helvetica" w:cs="Helvetica"/>
                <w:lang w:val="en-US"/>
              </w:rPr>
              <w:t xml:space="preserve"> between releasable and inactive vesicles</w:t>
            </w:r>
            <w:r w:rsidR="00FC4E71">
              <w:rPr>
                <w:rFonts w:ascii="Helvetica" w:hAnsi="Helvetica" w:cs="Helvetica"/>
                <w:lang w:val="en-US"/>
              </w:rPr>
              <w:t xml:space="preserve"> was significant,</w:t>
            </w:r>
            <w:r w:rsidR="00483E08">
              <w:rPr>
                <w:rFonts w:ascii="Helvetica" w:hAnsi="Helvetica" w:cs="Helvetica"/>
                <w:lang w:val="en-US"/>
              </w:rPr>
              <w:t xml:space="preserve"> with</w:t>
            </w:r>
            <w:r>
              <w:rPr>
                <w:rFonts w:ascii="Helvetica" w:hAnsi="Helvetica" w:cs="Helvetica"/>
                <w:lang w:val="en-US"/>
              </w:rPr>
              <w:t xml:space="preserve"> </w:t>
            </w:r>
            <w:r>
              <w:rPr>
                <w:rFonts w:ascii="Arial" w:hAnsi="Arial" w:cs="Arial"/>
                <w:lang w:val="en-US"/>
              </w:rPr>
              <w:t>p = 0.0001, t(102) = 5.5378</w:t>
            </w:r>
            <w:r w:rsidR="00FC4E71">
              <w:rPr>
                <w:rFonts w:ascii="Arial" w:hAnsi="Arial" w:cs="Arial"/>
                <w:lang w:val="en-US"/>
              </w:rPr>
              <w:t>. Unpaired t-tests further determined that</w:t>
            </w:r>
            <w:r w:rsidR="00483E08">
              <w:rPr>
                <w:rFonts w:ascii="Arial" w:hAnsi="Arial" w:cs="Arial"/>
                <w:lang w:val="en-US"/>
              </w:rPr>
              <w:t xml:space="preserve"> the </w:t>
            </w:r>
            <w:r w:rsidR="00801E15">
              <w:rPr>
                <w:rFonts w:ascii="Arial" w:hAnsi="Arial" w:cs="Arial"/>
                <w:lang w:val="en-US"/>
              </w:rPr>
              <w:t xml:space="preserve">difference between releasable vesicles and </w:t>
            </w:r>
            <w:r w:rsidR="00FC4E71">
              <w:rPr>
                <w:rFonts w:ascii="Arial" w:hAnsi="Arial" w:cs="Arial"/>
                <w:lang w:val="en-US"/>
              </w:rPr>
              <w:t xml:space="preserve">the </w:t>
            </w:r>
            <w:r w:rsidR="00801E15">
              <w:rPr>
                <w:rFonts w:ascii="Arial" w:hAnsi="Arial" w:cs="Arial"/>
                <w:lang w:val="en-US"/>
              </w:rPr>
              <w:t>axon</w:t>
            </w:r>
            <w:r w:rsidR="00FC4E71">
              <w:rPr>
                <w:rFonts w:ascii="Arial" w:hAnsi="Arial" w:cs="Arial"/>
                <w:lang w:val="en-US"/>
              </w:rPr>
              <w:t xml:space="preserve"> was significant</w:t>
            </w:r>
            <w:r w:rsidR="00483E08">
              <w:rPr>
                <w:rFonts w:ascii="Arial" w:hAnsi="Arial" w:cs="Arial"/>
                <w:lang w:val="en-US"/>
              </w:rPr>
              <w:t>, with</w:t>
            </w:r>
            <w:r w:rsidR="00801E15">
              <w:rPr>
                <w:rFonts w:ascii="Arial" w:hAnsi="Arial" w:cs="Arial"/>
                <w:lang w:val="en-US"/>
              </w:rPr>
              <w:t xml:space="preserve"> </w:t>
            </w:r>
            <w:r w:rsidR="00801E15" w:rsidRPr="00801E15">
              <w:rPr>
                <w:rFonts w:ascii="Arial" w:hAnsi="Arial" w:cs="Arial"/>
                <w:lang w:val="en-US"/>
              </w:rPr>
              <w:t>p = 0.0004, t(116) = 3.6156</w:t>
            </w:r>
            <w:r w:rsidR="00483E08">
              <w:rPr>
                <w:rFonts w:ascii="Arial" w:hAnsi="Arial" w:cs="Arial"/>
                <w:lang w:val="en-US"/>
              </w:rPr>
              <w:t xml:space="preserve">, and </w:t>
            </w:r>
            <w:r w:rsidR="00FC4E71">
              <w:rPr>
                <w:rFonts w:ascii="Arial" w:hAnsi="Arial" w:cs="Arial"/>
                <w:lang w:val="en-US"/>
              </w:rPr>
              <w:t xml:space="preserve">that </w:t>
            </w:r>
            <w:r w:rsidR="00483E08">
              <w:rPr>
                <w:rFonts w:ascii="Arial" w:hAnsi="Arial" w:cs="Arial"/>
                <w:lang w:val="en-US"/>
              </w:rPr>
              <w:t>the</w:t>
            </w:r>
            <w:r w:rsidR="00801E15">
              <w:rPr>
                <w:rFonts w:ascii="Arial" w:hAnsi="Arial" w:cs="Arial"/>
                <w:lang w:val="en-US"/>
              </w:rPr>
              <w:t xml:space="preserve"> difference between inactive vesicles and </w:t>
            </w:r>
            <w:r w:rsidR="00FC4E71">
              <w:rPr>
                <w:rFonts w:ascii="Arial" w:hAnsi="Arial" w:cs="Arial"/>
                <w:lang w:val="en-US"/>
              </w:rPr>
              <w:t xml:space="preserve">the </w:t>
            </w:r>
            <w:r w:rsidR="00801E15">
              <w:rPr>
                <w:rFonts w:ascii="Arial" w:hAnsi="Arial" w:cs="Arial"/>
                <w:lang w:val="en-US"/>
              </w:rPr>
              <w:t>axon</w:t>
            </w:r>
            <w:r w:rsidR="00FC4E71">
              <w:rPr>
                <w:rFonts w:ascii="Arial" w:hAnsi="Arial" w:cs="Arial"/>
                <w:lang w:val="en-US"/>
              </w:rPr>
              <w:t xml:space="preserve"> was significant</w:t>
            </w:r>
            <w:r w:rsidR="00483E08">
              <w:rPr>
                <w:rFonts w:ascii="Arial" w:hAnsi="Arial" w:cs="Arial"/>
                <w:lang w:val="en-US"/>
              </w:rPr>
              <w:t>, with</w:t>
            </w:r>
            <w:r w:rsidR="00801E15">
              <w:rPr>
                <w:rFonts w:ascii="Arial" w:hAnsi="Arial" w:cs="Arial"/>
                <w:lang w:val="en-US"/>
              </w:rPr>
              <w:t xml:space="preserve"> p = 0.0001, t(96) = 4.0691</w:t>
            </w:r>
            <w:r w:rsidR="00BD0C12">
              <w:rPr>
                <w:rFonts w:ascii="Arial" w:hAnsi="Arial" w:cs="Arial"/>
                <w:lang w:val="en-US"/>
              </w:rPr>
              <w:t xml:space="preserve"> (see figure legend for details)</w:t>
            </w:r>
            <w:r w:rsidR="00483E08">
              <w:rPr>
                <w:rFonts w:ascii="Arial" w:hAnsi="Arial" w:cs="Arial"/>
                <w:lang w:val="en-US"/>
              </w:rPr>
              <w:t>.</w:t>
            </w:r>
          </w:p>
        </w:tc>
      </w:tr>
      <w:tr w:rsidR="008F6D7C" w:rsidRPr="003823AC" w14:paraId="2A7800A1" w14:textId="77777777" w:rsidTr="004B7904">
        <w:tc>
          <w:tcPr>
            <w:tcW w:w="1557" w:type="dxa"/>
            <w:shd w:val="pct15" w:color="auto" w:fill="auto"/>
          </w:tcPr>
          <w:p w14:paraId="79E6E65A" w14:textId="7416A353" w:rsidR="008F6D7C" w:rsidRPr="006F4634" w:rsidRDefault="008F6D7C" w:rsidP="00551991">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2A2006B4" w14:textId="17783F1C" w:rsidR="004B7904" w:rsidRPr="006F4634" w:rsidRDefault="00B11B9B" w:rsidP="00551991">
            <w:pPr>
              <w:pStyle w:val="NoSpacing"/>
              <w:spacing w:line="276" w:lineRule="auto"/>
              <w:jc w:val="both"/>
              <w:rPr>
                <w:rFonts w:ascii="Helvetica" w:hAnsi="Helvetica" w:cs="Helvetica"/>
                <w:lang w:val="en-US"/>
              </w:rPr>
            </w:pPr>
            <w:r w:rsidRPr="006F4634">
              <w:rPr>
                <w:rFonts w:ascii="Helvetica" w:hAnsi="Helvetica" w:cs="Helvetica"/>
                <w:lang w:val="en-US"/>
              </w:rPr>
              <w:t xml:space="preserve">live antibody tagging, </w:t>
            </w:r>
            <w:r w:rsidR="004B7904" w:rsidRPr="006F4634">
              <w:rPr>
                <w:rFonts w:ascii="Helvetica" w:hAnsi="Helvetica" w:cs="Helvetica"/>
                <w:lang w:val="en-US"/>
              </w:rPr>
              <w:t xml:space="preserve">FUNCAT and COIN: </w:t>
            </w:r>
            <w:r w:rsidR="00CE3D5D" w:rsidRPr="006F4634">
              <w:rPr>
                <w:rFonts w:ascii="Helvetica" w:hAnsi="Helvetica" w:cs="Helvetica"/>
                <w:lang w:val="en-US"/>
              </w:rPr>
              <w:t xml:space="preserve">lumenal domain of </w:t>
            </w:r>
            <w:r w:rsidR="00CE3D5D">
              <w:rPr>
                <w:rFonts w:ascii="Helvetica" w:hAnsi="Helvetica" w:cs="Helvetica"/>
                <w:lang w:val="en-US"/>
              </w:rPr>
              <w:t>Synaptotagmin</w:t>
            </w:r>
            <w:r w:rsidR="00CE3D5D" w:rsidRPr="006F4634">
              <w:rPr>
                <w:rFonts w:ascii="Helvetica" w:hAnsi="Helvetica" w:cs="Helvetica"/>
                <w:lang w:val="en-US"/>
              </w:rPr>
              <w:t xml:space="preserve"> 1</w:t>
            </w:r>
            <w:r w:rsidR="00CE3D5D">
              <w:rPr>
                <w:rFonts w:ascii="Helvetica" w:hAnsi="Helvetica" w:cs="Helvetica"/>
                <w:lang w:val="en-US"/>
              </w:rPr>
              <w:t xml:space="preserve">, </w:t>
            </w:r>
            <w:r w:rsidR="00492C8C" w:rsidRPr="006F4634">
              <w:rPr>
                <w:rFonts w:ascii="Helvetica" w:hAnsi="Helvetica" w:cs="Helvetica"/>
                <w:lang w:val="en-US"/>
              </w:rPr>
              <w:t>Synaptic Systems, 105 311AT, clone 604.2, against, conjugated to Atto647N</w:t>
            </w:r>
          </w:p>
          <w:p w14:paraId="29ADF28C" w14:textId="77777777" w:rsidR="00B11B9B" w:rsidRPr="006F4634" w:rsidRDefault="00B11B9B" w:rsidP="00551991">
            <w:pPr>
              <w:pStyle w:val="NoSpacing"/>
              <w:spacing w:line="276" w:lineRule="auto"/>
              <w:jc w:val="both"/>
              <w:rPr>
                <w:rFonts w:ascii="Helvetica" w:hAnsi="Helvetica" w:cs="Helvetica"/>
                <w:lang w:val="en-US"/>
              </w:rPr>
            </w:pPr>
          </w:p>
          <w:p w14:paraId="113E9F75" w14:textId="28F6A5AD" w:rsidR="00B11B9B" w:rsidRPr="006F4634" w:rsidRDefault="00081346" w:rsidP="00CE3D5D">
            <w:pPr>
              <w:pStyle w:val="NoSpacing"/>
              <w:spacing w:line="276" w:lineRule="auto"/>
              <w:jc w:val="both"/>
              <w:rPr>
                <w:rFonts w:ascii="Helvetica" w:hAnsi="Helvetica" w:cs="Helvetica"/>
                <w:lang w:val="en-US"/>
              </w:rPr>
            </w:pPr>
            <w:r>
              <w:rPr>
                <w:rFonts w:ascii="Helvetica" w:hAnsi="Helvetica" w:cs="Helvetica"/>
                <w:lang w:val="en-US"/>
              </w:rPr>
              <w:t xml:space="preserve">co-immunostaining after fixation, COIN: </w:t>
            </w:r>
            <w:r w:rsidR="00CE3D5D">
              <w:rPr>
                <w:rFonts w:ascii="Helvetica" w:hAnsi="Helvetica" w:cs="Helvetica"/>
                <w:lang w:val="en-US"/>
              </w:rPr>
              <w:t xml:space="preserve">Synaptophysin, </w:t>
            </w:r>
            <w:r>
              <w:rPr>
                <w:rFonts w:ascii="Helvetica" w:hAnsi="Helvetica" w:cs="Helvetica"/>
                <w:lang w:val="en-US"/>
              </w:rPr>
              <w:t>Synaptic Systems, 101 004</w:t>
            </w:r>
          </w:p>
        </w:tc>
      </w:tr>
      <w:tr w:rsidR="008F6D7C" w:rsidRPr="003823AC" w14:paraId="1F2932F7" w14:textId="77777777" w:rsidTr="004B7904">
        <w:tc>
          <w:tcPr>
            <w:tcW w:w="1557" w:type="dxa"/>
            <w:shd w:val="pct15" w:color="auto" w:fill="auto"/>
          </w:tcPr>
          <w:p w14:paraId="58BCF202" w14:textId="77777777" w:rsidR="008F6D7C" w:rsidRPr="006F4634" w:rsidRDefault="008074C4" w:rsidP="00551991">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1" w:type="dxa"/>
          </w:tcPr>
          <w:p w14:paraId="639D288A" w14:textId="193E961F" w:rsidR="00DB6A87" w:rsidRPr="006F4634" w:rsidRDefault="008668F9" w:rsidP="00B654EA">
            <w:pPr>
              <w:pStyle w:val="NoSpacing"/>
              <w:spacing w:line="276" w:lineRule="auto"/>
              <w:jc w:val="both"/>
              <w:rPr>
                <w:rFonts w:ascii="Helvetica" w:hAnsi="Helvetica" w:cs="Helvetica"/>
                <w:lang w:val="en-US"/>
              </w:rPr>
            </w:pPr>
            <w:r>
              <w:rPr>
                <w:rFonts w:ascii="Helvetica" w:hAnsi="Helvetica" w:cs="Helvetica"/>
                <w:lang w:val="en-US"/>
              </w:rPr>
              <w:t>Synaptotagmin</w:t>
            </w:r>
            <w:r w:rsidR="00DB6A87" w:rsidRPr="006F4634">
              <w:rPr>
                <w:rFonts w:ascii="Helvetica" w:hAnsi="Helvetica" w:cs="Helvetica"/>
                <w:lang w:val="en-US"/>
              </w:rPr>
              <w:t xml:space="preserve"> 1 or VGAT antibody was applied (1:120 from 1 mg/ml stock), to live primary hippocampal neurons, in their own culture medium,  for 1 h at 37°C in a cell culture incubator. The antibody was then washed off with </w:t>
            </w:r>
            <w:r w:rsidR="00DB6A87" w:rsidRPr="00334E0A">
              <w:rPr>
                <w:rFonts w:ascii="Helvetica" w:hAnsi="Helvetica" w:cs="Helvetica"/>
                <w:lang w:val="en-US"/>
              </w:rPr>
              <w:t>ice-cold</w:t>
            </w:r>
            <w:r w:rsidR="00DB6A87"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4B7904" w:rsidRPr="003823AC" w14:paraId="04E4A7D6" w14:textId="77777777" w:rsidTr="004B7904">
        <w:trPr>
          <w:trHeight w:val="265"/>
        </w:trPr>
        <w:tc>
          <w:tcPr>
            <w:tcW w:w="1557" w:type="dxa"/>
            <w:shd w:val="pct15" w:color="auto" w:fill="auto"/>
          </w:tcPr>
          <w:p w14:paraId="0A94F8BD" w14:textId="77777777" w:rsidR="004B7904" w:rsidRPr="006F4634" w:rsidRDefault="004B7904" w:rsidP="00551991">
            <w:pPr>
              <w:pStyle w:val="NoSpacing"/>
              <w:spacing w:line="276" w:lineRule="auto"/>
              <w:rPr>
                <w:rFonts w:ascii="Helvetica" w:hAnsi="Helvetica" w:cs="Helvetica"/>
                <w:lang w:val="en-US"/>
              </w:rPr>
            </w:pPr>
            <w:r w:rsidRPr="006F4634">
              <w:rPr>
                <w:rFonts w:ascii="Helvetica" w:hAnsi="Helvetica" w:cs="Helvetica"/>
                <w:lang w:val="en-US"/>
              </w:rPr>
              <w:t>metabolic labelling</w:t>
            </w:r>
          </w:p>
        </w:tc>
        <w:tc>
          <w:tcPr>
            <w:tcW w:w="7731" w:type="dxa"/>
          </w:tcPr>
          <w:p w14:paraId="10171752" w14:textId="77777777" w:rsidR="004B7904" w:rsidRPr="006F4634" w:rsidRDefault="004B7904" w:rsidP="004B7904">
            <w:pPr>
              <w:pStyle w:val="NoSpacing"/>
              <w:spacing w:line="276" w:lineRule="auto"/>
              <w:jc w:val="both"/>
              <w:rPr>
                <w:rFonts w:ascii="Helvetica" w:hAnsi="Helvetica" w:cs="Helvetica"/>
                <w:lang w:val="en-US"/>
              </w:rPr>
            </w:pPr>
            <w:r w:rsidRPr="006F4634">
              <w:rPr>
                <w:rFonts w:ascii="Helvetica" w:hAnsi="Helvetica" w:cs="Helvetica"/>
                <w:lang w:val="en-US"/>
              </w:rPr>
              <w:t>FUNCAT:</w:t>
            </w:r>
            <w:r w:rsidR="00283A6B" w:rsidRPr="006F4634">
              <w:rPr>
                <w:rFonts w:ascii="Helvetica" w:hAnsi="Helvetica" w:cs="Helvetica"/>
                <w:lang w:val="en-US"/>
              </w:rPr>
              <w:t xml:space="preserve"> </w:t>
            </w:r>
            <w:r w:rsidR="000A7492" w:rsidRPr="006F4634">
              <w:rPr>
                <w:rFonts w:ascii="Helvetica" w:hAnsi="Helvetica" w:cs="Helvetica"/>
                <w:lang w:val="en-US"/>
              </w:rPr>
              <w:t>AHA was fed to the cultured neurons</w:t>
            </w:r>
            <w:r w:rsidR="00273A39" w:rsidRPr="006F4634">
              <w:rPr>
                <w:rFonts w:ascii="Helvetica" w:hAnsi="Helvetica" w:cs="Helvetica"/>
                <w:lang w:val="en-US"/>
              </w:rPr>
              <w:t xml:space="preserve"> (in culture medium</w:t>
            </w:r>
            <w:r w:rsidR="00F809AD" w:rsidRPr="006F4634">
              <w:rPr>
                <w:rFonts w:ascii="Helvetica" w:hAnsi="Helvetica" w:cs="Helvetica"/>
                <w:lang w:val="en-US"/>
              </w:rPr>
              <w:t xml:space="preserve"> free of methionine</w:t>
            </w:r>
            <w:r w:rsidR="00273A39" w:rsidRPr="006F4634">
              <w:rPr>
                <w:rFonts w:ascii="Helvetica" w:hAnsi="Helvetica" w:cs="Helvetica"/>
                <w:lang w:val="en-US"/>
              </w:rPr>
              <w:t>, which is the amino acid AHA competes with for integration into proteins during biogenesis)</w:t>
            </w:r>
            <w:r w:rsidR="000A7492" w:rsidRPr="006F4634">
              <w:rPr>
                <w:rFonts w:ascii="Helvetica" w:hAnsi="Helvetica" w:cs="Helvetica"/>
                <w:lang w:val="en-US"/>
              </w:rPr>
              <w:t xml:space="preserve"> for 9 h prior to processing the samples for the respective time points (see below)</w:t>
            </w:r>
            <w:r w:rsidR="00DB6A87" w:rsidRPr="006F4634">
              <w:rPr>
                <w:rFonts w:ascii="Helvetica" w:hAnsi="Helvetica" w:cs="Helvetica"/>
                <w:lang w:val="en-US"/>
              </w:rPr>
              <w:t>.</w:t>
            </w:r>
          </w:p>
          <w:p w14:paraId="60E66227" w14:textId="77777777" w:rsidR="004B7904" w:rsidRPr="006F4634" w:rsidRDefault="004B7904" w:rsidP="004B7904">
            <w:pPr>
              <w:pStyle w:val="NoSpacing"/>
              <w:spacing w:line="276" w:lineRule="auto"/>
              <w:jc w:val="both"/>
              <w:rPr>
                <w:rFonts w:ascii="Helvetica" w:hAnsi="Helvetica" w:cs="Helvetica"/>
                <w:lang w:val="en-US"/>
              </w:rPr>
            </w:pPr>
          </w:p>
          <w:p w14:paraId="0150694F" w14:textId="77777777" w:rsidR="004B7904" w:rsidRPr="006F4634" w:rsidRDefault="004B7904" w:rsidP="00DB6A87">
            <w:pPr>
              <w:pStyle w:val="NoSpacing"/>
              <w:spacing w:line="276" w:lineRule="auto"/>
              <w:jc w:val="both"/>
              <w:rPr>
                <w:rFonts w:ascii="Helvetica" w:hAnsi="Helvetica" w:cs="Helvetica"/>
                <w:lang w:val="en-US"/>
              </w:rPr>
            </w:pPr>
            <w:r w:rsidRPr="006F4634">
              <w:rPr>
                <w:rFonts w:ascii="Helvetica" w:hAnsi="Helvetica" w:cs="Helvetica"/>
                <w:lang w:val="en-US"/>
              </w:rPr>
              <w:t>COIN:</w:t>
            </w:r>
            <w:r w:rsidR="003A12D1" w:rsidRPr="006F4634">
              <w:rPr>
                <w:rFonts w:ascii="Helvetica" w:hAnsi="Helvetica" w:cs="Helvetica"/>
                <w:lang w:val="en-US"/>
              </w:rPr>
              <w:t xml:space="preserve"> </w:t>
            </w:r>
            <w:r w:rsidR="000A7492" w:rsidRPr="006F4634">
              <w:rPr>
                <w:rFonts w:ascii="Helvetica" w:hAnsi="Helvetica" w:cs="Helvetica"/>
                <w:vertAlign w:val="superscript"/>
                <w:lang w:val="en-US"/>
              </w:rPr>
              <w:t>15</w:t>
            </w:r>
            <w:r w:rsidR="000A7492" w:rsidRPr="006F4634">
              <w:rPr>
                <w:rFonts w:ascii="Helvetica" w:hAnsi="Helvetica" w:cs="Helvetica"/>
                <w:lang w:val="en-US"/>
              </w:rPr>
              <w:t>N leucine was fed to the cultured neurons</w:t>
            </w:r>
            <w:r w:rsidR="00273A39" w:rsidRPr="006F4634">
              <w:rPr>
                <w:rFonts w:ascii="Helvetica" w:hAnsi="Helvetica" w:cs="Helvetica"/>
                <w:lang w:val="en-US"/>
              </w:rPr>
              <w:t xml:space="preserve"> (in 3-fold molar excess over </w:t>
            </w:r>
            <w:r w:rsidR="00273A39" w:rsidRPr="006F4634">
              <w:rPr>
                <w:rFonts w:ascii="Helvetica" w:hAnsi="Helvetica" w:cs="Helvetica"/>
                <w:vertAlign w:val="superscript"/>
                <w:lang w:val="en-US"/>
              </w:rPr>
              <w:t>14</w:t>
            </w:r>
            <w:r w:rsidR="00273A39" w:rsidRPr="006F4634">
              <w:rPr>
                <w:rFonts w:ascii="Helvetica" w:hAnsi="Helvetica" w:cs="Helvetica"/>
                <w:lang w:val="en-US"/>
              </w:rPr>
              <w:t>N leucine in the culture medium)</w:t>
            </w:r>
            <w:r w:rsidR="000A7492" w:rsidRPr="006F4634">
              <w:rPr>
                <w:rFonts w:ascii="Helvetica" w:hAnsi="Helvetica" w:cs="Helvetica"/>
                <w:lang w:val="en-US"/>
              </w:rPr>
              <w:t xml:space="preserve"> for </w:t>
            </w:r>
            <w:r w:rsidR="000A7492" w:rsidRPr="00334E0A">
              <w:rPr>
                <w:rFonts w:ascii="Helvetica" w:hAnsi="Helvetica" w:cs="Helvetica"/>
                <w:lang w:val="en-US"/>
              </w:rPr>
              <w:t>1-3</w:t>
            </w:r>
            <w:r w:rsidR="000A7492" w:rsidRPr="006F4634">
              <w:rPr>
                <w:rFonts w:ascii="Helvetica" w:hAnsi="Helvetica" w:cs="Helvetica"/>
                <w:lang w:val="en-US"/>
              </w:rPr>
              <w:t xml:space="preserve"> days prior to processing the samples for the respective time points (see below)</w:t>
            </w:r>
            <w:r w:rsidR="00DB6A87" w:rsidRPr="006F4634">
              <w:rPr>
                <w:rFonts w:ascii="Helvetica" w:hAnsi="Helvetica" w:cs="Helvetica"/>
                <w:lang w:val="en-US"/>
              </w:rPr>
              <w:t>.</w:t>
            </w:r>
            <w:r w:rsidR="000A7492" w:rsidRPr="006F4634">
              <w:rPr>
                <w:rFonts w:ascii="Helvetica" w:hAnsi="Helvetica" w:cs="Helvetica"/>
                <w:lang w:val="en-US"/>
              </w:rPr>
              <w:t xml:space="preserve"> </w:t>
            </w:r>
            <w:r w:rsidR="00DB6A87" w:rsidRPr="006F4634">
              <w:rPr>
                <w:rFonts w:ascii="Helvetica" w:hAnsi="Helvetica" w:cs="Helvetica"/>
                <w:lang w:val="en-US"/>
              </w:rPr>
              <w:t>T</w:t>
            </w:r>
            <w:r w:rsidR="000A7492" w:rsidRPr="006F4634">
              <w:rPr>
                <w:rFonts w:ascii="Helvetica" w:hAnsi="Helvetica" w:cs="Helvetica"/>
                <w:lang w:val="en-US"/>
              </w:rPr>
              <w:t xml:space="preserve">he extended feeding </w:t>
            </w:r>
            <w:r w:rsidR="000A7492" w:rsidRPr="006F4634">
              <w:rPr>
                <w:rFonts w:ascii="Helvetica" w:hAnsi="Helvetica" w:cs="Helvetica"/>
                <w:lang w:val="en-US"/>
              </w:rPr>
              <w:lastRenderedPageBreak/>
              <w:t xml:space="preserve">time </w:t>
            </w:r>
            <w:r w:rsidR="005E3938" w:rsidRPr="006F4634">
              <w:rPr>
                <w:rFonts w:ascii="Helvetica" w:hAnsi="Helvetica" w:cs="Helvetica"/>
                <w:lang w:val="en-US"/>
              </w:rPr>
              <w:t xml:space="preserve">compared to AHA in FUNCAT </w:t>
            </w:r>
            <w:r w:rsidR="000A7492" w:rsidRPr="006F4634">
              <w:rPr>
                <w:rFonts w:ascii="Helvetica" w:hAnsi="Helvetica" w:cs="Helvetica"/>
                <w:lang w:val="en-US"/>
              </w:rPr>
              <w:t>was necessary to reliably obtain a signal in nanoSIMS imaging</w:t>
            </w:r>
            <w:r w:rsidR="00DB6A87" w:rsidRPr="006F4634">
              <w:rPr>
                <w:rFonts w:ascii="Helvetica" w:hAnsi="Helvetica" w:cs="Helvetica"/>
                <w:lang w:val="en-US"/>
              </w:rPr>
              <w:t>.</w:t>
            </w:r>
          </w:p>
        </w:tc>
      </w:tr>
      <w:tr w:rsidR="004B7904" w:rsidRPr="003823AC" w14:paraId="10AAE40A" w14:textId="77777777" w:rsidTr="004B7904">
        <w:trPr>
          <w:trHeight w:val="265"/>
        </w:trPr>
        <w:tc>
          <w:tcPr>
            <w:tcW w:w="1557" w:type="dxa"/>
            <w:shd w:val="pct15" w:color="auto" w:fill="auto"/>
          </w:tcPr>
          <w:p w14:paraId="53076FB2" w14:textId="77777777" w:rsidR="004B7904" w:rsidRPr="006F4634" w:rsidRDefault="004B7904" w:rsidP="00551991">
            <w:pPr>
              <w:pStyle w:val="NoSpacing"/>
              <w:spacing w:line="276" w:lineRule="auto"/>
              <w:rPr>
                <w:rFonts w:ascii="Helvetica" w:hAnsi="Helvetica" w:cs="Helvetica"/>
                <w:lang w:val="en-US"/>
              </w:rPr>
            </w:pPr>
            <w:r w:rsidRPr="006F4634">
              <w:rPr>
                <w:rFonts w:ascii="Helvetica" w:hAnsi="Helvetica" w:cs="Helvetica"/>
                <w:lang w:val="en-US"/>
              </w:rPr>
              <w:lastRenderedPageBreak/>
              <w:t>description of time course</w:t>
            </w:r>
          </w:p>
        </w:tc>
        <w:tc>
          <w:tcPr>
            <w:tcW w:w="7731" w:type="dxa"/>
          </w:tcPr>
          <w:p w14:paraId="5F54D26B" w14:textId="77777777" w:rsidR="00FF2EB9" w:rsidRPr="006F4634" w:rsidRDefault="00DB6A87" w:rsidP="00551991">
            <w:pPr>
              <w:pStyle w:val="NoSpacing"/>
              <w:spacing w:line="276" w:lineRule="auto"/>
              <w:jc w:val="both"/>
              <w:rPr>
                <w:rFonts w:ascii="Helvetica" w:hAnsi="Helvetica" w:cs="Helvetica"/>
                <w:lang w:val="en-US"/>
              </w:rPr>
            </w:pPr>
            <w:r w:rsidRPr="006F4634">
              <w:rPr>
                <w:rFonts w:ascii="Helvetica" w:hAnsi="Helvetica" w:cs="Helvetica"/>
                <w:lang w:val="en-US"/>
              </w:rPr>
              <w:t>F</w:t>
            </w:r>
            <w:r w:rsidR="00FF2EB9" w:rsidRPr="006F4634">
              <w:rPr>
                <w:rFonts w:ascii="Helvetica" w:hAnsi="Helvetica" w:cs="Helvetica"/>
                <w:lang w:val="en-US"/>
              </w:rPr>
              <w:t xml:space="preserve">or </w:t>
            </w:r>
            <w:r w:rsidR="004D6A79">
              <w:rPr>
                <w:rFonts w:ascii="Helvetica" w:hAnsi="Helvetica" w:cs="Helvetica"/>
                <w:lang w:val="en-US"/>
              </w:rPr>
              <w:t>actively recycling</w:t>
            </w:r>
            <w:r w:rsidR="004D6A79" w:rsidRPr="006F4634">
              <w:rPr>
                <w:rFonts w:ascii="Helvetica" w:hAnsi="Helvetica" w:cs="Helvetica"/>
                <w:lang w:val="en-US"/>
              </w:rPr>
              <w:t xml:space="preserve"> </w:t>
            </w:r>
            <w:r w:rsidR="00FF2EB9" w:rsidRPr="006F4634">
              <w:rPr>
                <w:rFonts w:ascii="Helvetica" w:hAnsi="Helvetica" w:cs="Helvetica"/>
                <w:lang w:val="en-US"/>
              </w:rPr>
              <w:t>vesicles</w:t>
            </w:r>
            <w:r w:rsidR="00090D2B" w:rsidRPr="006F4634">
              <w:rPr>
                <w:rFonts w:ascii="Helvetica" w:hAnsi="Helvetica" w:cs="Helvetica"/>
                <w:lang w:val="en-US"/>
              </w:rPr>
              <w:t xml:space="preserve"> (d0</w:t>
            </w:r>
            <w:r w:rsidR="00876DD7" w:rsidRPr="006F4634">
              <w:rPr>
                <w:rFonts w:ascii="Helvetica" w:hAnsi="Helvetica" w:cs="Helvetica"/>
                <w:lang w:val="en-US"/>
              </w:rPr>
              <w:t xml:space="preserve"> time point</w:t>
            </w:r>
            <w:r w:rsidRPr="006F4634">
              <w:rPr>
                <w:rFonts w:ascii="Helvetica" w:hAnsi="Helvetica" w:cs="Helvetica"/>
                <w:lang w:val="en-US"/>
              </w:rPr>
              <w:t>, directly</w:t>
            </w:r>
            <w:r w:rsidR="00F31693" w:rsidRPr="006F4634">
              <w:rPr>
                <w:rFonts w:ascii="Helvetica" w:hAnsi="Helvetica" w:cs="Helvetica"/>
                <w:lang w:val="en-US"/>
              </w:rPr>
              <w:t xml:space="preserve"> after antibody tagging</w:t>
            </w:r>
            <w:r w:rsidR="00090D2B" w:rsidRPr="006F4634">
              <w:rPr>
                <w:rFonts w:ascii="Helvetica" w:hAnsi="Helvetica" w:cs="Helvetica"/>
                <w:lang w:val="en-US"/>
              </w:rPr>
              <w:t>)</w:t>
            </w:r>
            <w:r w:rsidR="00FF2EB9" w:rsidRPr="006F4634">
              <w:rPr>
                <w:rFonts w:ascii="Helvetica" w:hAnsi="Helvetica" w:cs="Helvetica"/>
                <w:lang w:val="en-US"/>
              </w:rPr>
              <w:t>: AHA was fed to the cultured neurons for 9 h (see</w:t>
            </w:r>
            <w:r w:rsidR="00B11B9B" w:rsidRPr="006F4634">
              <w:rPr>
                <w:rFonts w:ascii="Helvetica" w:hAnsi="Helvetica" w:cs="Helvetica"/>
                <w:lang w:val="en-US"/>
              </w:rPr>
              <w:t xml:space="preserve"> table</w:t>
            </w:r>
            <w:r w:rsidR="00FF2EB9" w:rsidRPr="006F4634">
              <w:rPr>
                <w:rFonts w:ascii="Helvetica" w:hAnsi="Helvetica" w:cs="Helvetica"/>
                <w:lang w:val="en-US"/>
              </w:rPr>
              <w:t xml:space="preserve"> row above), </w:t>
            </w:r>
            <w:r w:rsidR="00FF2EB9" w:rsidRPr="006F4634">
              <w:rPr>
                <w:rFonts w:ascii="Helvetica" w:hAnsi="Helvetica" w:cs="Helvetica"/>
                <w:vertAlign w:val="superscript"/>
                <w:lang w:val="en-US"/>
              </w:rPr>
              <w:t>15</w:t>
            </w:r>
            <w:r w:rsidR="00FF2EB9" w:rsidRPr="006F4634">
              <w:rPr>
                <w:rFonts w:ascii="Helvetica" w:hAnsi="Helvetica" w:cs="Helvetica"/>
                <w:lang w:val="en-US"/>
              </w:rPr>
              <w:t xml:space="preserve">N leucine was fed to the cultured neurons for </w:t>
            </w:r>
            <w:r w:rsidR="00FF2EB9" w:rsidRPr="00334E0A">
              <w:rPr>
                <w:rFonts w:ascii="Helvetica" w:hAnsi="Helvetica" w:cs="Helvetica"/>
                <w:lang w:val="en-US"/>
              </w:rPr>
              <w:t>1-3</w:t>
            </w:r>
            <w:r w:rsidR="00FF2EB9" w:rsidRPr="006F4634">
              <w:rPr>
                <w:rFonts w:ascii="Helvetica" w:hAnsi="Helvetica" w:cs="Helvetica"/>
                <w:lang w:val="en-US"/>
              </w:rPr>
              <w:t xml:space="preserve"> days (see </w:t>
            </w:r>
            <w:r w:rsidR="0048318A" w:rsidRPr="006F4634">
              <w:rPr>
                <w:rFonts w:ascii="Helvetica" w:hAnsi="Helvetica" w:cs="Helvetica"/>
                <w:lang w:val="en-US"/>
              </w:rPr>
              <w:t xml:space="preserve">table </w:t>
            </w:r>
            <w:r w:rsidR="00FF2EB9" w:rsidRPr="006F4634">
              <w:rPr>
                <w:rFonts w:ascii="Helvetica" w:hAnsi="Helvetica" w:cs="Helvetica"/>
                <w:lang w:val="en-US"/>
              </w:rPr>
              <w:t xml:space="preserve">row above); this metabolic labelling was immediately followed by live antibody tagging of </w:t>
            </w:r>
            <w:r w:rsidR="004D6A79">
              <w:rPr>
                <w:rFonts w:ascii="Helvetica" w:hAnsi="Helvetica" w:cs="Helvetica"/>
                <w:lang w:val="en-US"/>
              </w:rPr>
              <w:t>actively recycling</w:t>
            </w:r>
            <w:r w:rsidR="00FF2EB9" w:rsidRPr="006F4634">
              <w:rPr>
                <w:rFonts w:ascii="Helvetica" w:hAnsi="Helvetica" w:cs="Helvetica"/>
                <w:lang w:val="en-US"/>
              </w:rPr>
              <w:t xml:space="preserve"> synaptic vesicles (see two</w:t>
            </w:r>
            <w:r w:rsidR="0048318A" w:rsidRPr="006F4634">
              <w:rPr>
                <w:rFonts w:ascii="Helvetica" w:hAnsi="Helvetica" w:cs="Helvetica"/>
                <w:lang w:val="en-US"/>
              </w:rPr>
              <w:t xml:space="preserve"> table </w:t>
            </w:r>
            <w:r w:rsidR="00FF2EB9" w:rsidRPr="006F4634">
              <w:rPr>
                <w:rFonts w:ascii="Helvetica" w:hAnsi="Helvetica" w:cs="Helvetica"/>
                <w:lang w:val="en-US"/>
              </w:rPr>
              <w:t>rows above)</w:t>
            </w:r>
            <w:r w:rsidR="0048318A" w:rsidRPr="006F4634">
              <w:rPr>
                <w:rFonts w:ascii="Helvetica" w:hAnsi="Helvetica" w:cs="Helvetica"/>
                <w:lang w:val="en-US"/>
              </w:rPr>
              <w:t>.</w:t>
            </w:r>
          </w:p>
          <w:p w14:paraId="541929C9" w14:textId="77777777" w:rsidR="00FF2EB9" w:rsidRPr="006F4634" w:rsidRDefault="00FF2EB9" w:rsidP="00551991">
            <w:pPr>
              <w:pStyle w:val="NoSpacing"/>
              <w:spacing w:line="276" w:lineRule="auto"/>
              <w:jc w:val="both"/>
              <w:rPr>
                <w:rFonts w:ascii="Helvetica" w:hAnsi="Helvetica" w:cs="Helvetica"/>
                <w:lang w:val="en-US"/>
              </w:rPr>
            </w:pPr>
          </w:p>
          <w:p w14:paraId="6464F8D5" w14:textId="77777777" w:rsidR="00E91FBD" w:rsidRPr="006F4634" w:rsidRDefault="0048318A" w:rsidP="00025E6E">
            <w:pPr>
              <w:pStyle w:val="NoSpacing"/>
              <w:spacing w:line="276" w:lineRule="auto"/>
              <w:jc w:val="both"/>
              <w:rPr>
                <w:rFonts w:ascii="Helvetica" w:hAnsi="Helvetica" w:cs="Helvetica"/>
                <w:lang w:val="en-US"/>
              </w:rPr>
            </w:pPr>
            <w:r w:rsidRPr="006F4634">
              <w:rPr>
                <w:rFonts w:ascii="Helvetica" w:hAnsi="Helvetica" w:cs="Helvetica"/>
                <w:lang w:val="en-US"/>
              </w:rPr>
              <w:t>F</w:t>
            </w:r>
            <w:r w:rsidR="00FF2EB9" w:rsidRPr="006F4634">
              <w:rPr>
                <w:rFonts w:ascii="Helvetica" w:hAnsi="Helvetica" w:cs="Helvetica"/>
                <w:lang w:val="en-US"/>
              </w:rPr>
              <w:t>or inactive vesicles</w:t>
            </w:r>
            <w:r w:rsidR="00090D2B" w:rsidRPr="006F4634">
              <w:rPr>
                <w:rFonts w:ascii="Helvetica" w:hAnsi="Helvetica" w:cs="Helvetica"/>
                <w:lang w:val="en-US"/>
              </w:rPr>
              <w:t xml:space="preserve"> (d</w:t>
            </w:r>
            <w:r w:rsidR="00FD5242">
              <w:rPr>
                <w:rFonts w:ascii="Helvetica" w:hAnsi="Helvetica" w:cs="Helvetica"/>
                <w:lang w:val="en-US"/>
              </w:rPr>
              <w:t xml:space="preserve">ay </w:t>
            </w:r>
            <w:r w:rsidR="00090D2B" w:rsidRPr="006F4634">
              <w:rPr>
                <w:rFonts w:ascii="Helvetica" w:hAnsi="Helvetica" w:cs="Helvetica"/>
                <w:lang w:val="en-US"/>
              </w:rPr>
              <w:t>4</w:t>
            </w:r>
            <w:r w:rsidR="00876DD7" w:rsidRPr="006F4634">
              <w:rPr>
                <w:rFonts w:ascii="Helvetica" w:hAnsi="Helvetica" w:cs="Helvetica"/>
                <w:lang w:val="en-US"/>
              </w:rPr>
              <w:t xml:space="preserve"> time point</w:t>
            </w:r>
            <w:r w:rsidR="00F31693" w:rsidRPr="006F4634">
              <w:rPr>
                <w:rFonts w:ascii="Helvetica" w:hAnsi="Helvetica" w:cs="Helvetica"/>
                <w:lang w:val="en-US"/>
              </w:rPr>
              <w:t xml:space="preserve"> after antibody tagging</w:t>
            </w:r>
            <w:r w:rsidR="00090D2B" w:rsidRPr="006F4634">
              <w:rPr>
                <w:rFonts w:ascii="Helvetica" w:hAnsi="Helvetica" w:cs="Helvetica"/>
                <w:lang w:val="en-US"/>
              </w:rPr>
              <w:t>)</w:t>
            </w:r>
            <w:r w:rsidR="00FF2EB9" w:rsidRPr="006F4634">
              <w:rPr>
                <w:rFonts w:ascii="Helvetica" w:hAnsi="Helvetica" w:cs="Helvetica"/>
                <w:lang w:val="en-US"/>
              </w:rPr>
              <w:t xml:space="preserve">: live antibody tagging of </w:t>
            </w:r>
            <w:r w:rsidR="004D6A79">
              <w:rPr>
                <w:rFonts w:ascii="Helvetica" w:hAnsi="Helvetica" w:cs="Helvetica"/>
                <w:lang w:val="en-US"/>
              </w:rPr>
              <w:t>actively recycling</w:t>
            </w:r>
            <w:r w:rsidR="00FF2EB9" w:rsidRPr="006F4634">
              <w:rPr>
                <w:rFonts w:ascii="Helvetica" w:hAnsi="Helvetica" w:cs="Helvetica"/>
                <w:lang w:val="en-US"/>
              </w:rPr>
              <w:t xml:space="preserve"> synaptic vesicles in cultured neurons was performed (see</w:t>
            </w:r>
            <w:r w:rsidR="005143CD" w:rsidRPr="006F4634">
              <w:rPr>
                <w:rFonts w:ascii="Helvetica" w:hAnsi="Helvetica" w:cs="Helvetica"/>
                <w:lang w:val="en-US"/>
              </w:rPr>
              <w:t xml:space="preserve"> two</w:t>
            </w:r>
            <w:r w:rsidR="00FF2EB9" w:rsidRPr="006F4634">
              <w:rPr>
                <w:rFonts w:ascii="Helvetica" w:hAnsi="Helvetica" w:cs="Helvetica"/>
                <w:lang w:val="en-US"/>
              </w:rPr>
              <w:t xml:space="preserve"> </w:t>
            </w:r>
            <w:r w:rsidR="00941708" w:rsidRPr="006F4634">
              <w:rPr>
                <w:rFonts w:ascii="Helvetica" w:hAnsi="Helvetica" w:cs="Helvetica"/>
                <w:lang w:val="en-US"/>
              </w:rPr>
              <w:t xml:space="preserve">table </w:t>
            </w:r>
            <w:r w:rsidR="00FF2EB9" w:rsidRPr="006F4634">
              <w:rPr>
                <w:rFonts w:ascii="Helvetica" w:hAnsi="Helvetica" w:cs="Helvetica"/>
                <w:lang w:val="en-US"/>
              </w:rPr>
              <w:t>rows above)</w:t>
            </w:r>
            <w:r w:rsidR="00941708" w:rsidRPr="006F4634">
              <w:rPr>
                <w:rFonts w:ascii="Helvetica" w:hAnsi="Helvetica" w:cs="Helvetica"/>
                <w:lang w:val="en-US"/>
              </w:rPr>
              <w:t>,</w:t>
            </w:r>
            <w:r w:rsidR="00FF2EB9" w:rsidRPr="006F4634">
              <w:rPr>
                <w:rFonts w:ascii="Helvetica" w:hAnsi="Helvetica" w:cs="Helvetica"/>
                <w:lang w:val="en-US"/>
              </w:rPr>
              <w:t xml:space="preserve"> and the neurons were maintained in culture</w:t>
            </w:r>
            <w:r w:rsidR="00B87425" w:rsidRPr="006F4634">
              <w:rPr>
                <w:rFonts w:ascii="Helvetica" w:hAnsi="Helvetica" w:cs="Helvetica"/>
                <w:lang w:val="en-US"/>
              </w:rPr>
              <w:t xml:space="preserve"> for 4 days</w:t>
            </w:r>
            <w:r w:rsidR="00FF2EB9" w:rsidRPr="006F4634">
              <w:rPr>
                <w:rFonts w:ascii="Helvetica" w:hAnsi="Helvetica" w:cs="Helvetica"/>
                <w:lang w:val="en-US"/>
              </w:rPr>
              <w:t xml:space="preserve"> until processing</w:t>
            </w:r>
            <w:r w:rsidR="00B87425" w:rsidRPr="006F4634">
              <w:rPr>
                <w:rFonts w:ascii="Helvetica" w:hAnsi="Helvetica" w:cs="Helvetica"/>
                <w:lang w:val="en-US"/>
              </w:rPr>
              <w:t>.</w:t>
            </w:r>
            <w:r w:rsidR="00FF2EB9" w:rsidRPr="006F4634">
              <w:rPr>
                <w:rFonts w:ascii="Helvetica" w:hAnsi="Helvetica" w:cs="Helvetica"/>
                <w:lang w:val="en-US"/>
              </w:rPr>
              <w:t xml:space="preserve"> </w:t>
            </w:r>
            <w:r w:rsidR="00025E6E">
              <w:rPr>
                <w:rFonts w:ascii="Helvetica" w:hAnsi="Helvetica" w:cs="Helvetica"/>
                <w:lang w:val="en-US"/>
              </w:rPr>
              <w:t xml:space="preserve">During the last 9 hours of this 4 day interval, </w:t>
            </w:r>
            <w:r w:rsidR="00FF2EB9" w:rsidRPr="006F4634">
              <w:rPr>
                <w:rFonts w:ascii="Helvetica" w:hAnsi="Helvetica" w:cs="Helvetica"/>
                <w:lang w:val="en-US"/>
              </w:rPr>
              <w:t>AHA was fed to the cultured neurons</w:t>
            </w:r>
            <w:r w:rsidR="00025E6E">
              <w:rPr>
                <w:rFonts w:ascii="Helvetica" w:hAnsi="Helvetica" w:cs="Helvetica"/>
                <w:lang w:val="en-US"/>
              </w:rPr>
              <w:t>. Alternatively, during the last 24-72 hours of this 4 day interval</w:t>
            </w:r>
            <w:r w:rsidR="00FF2EB9" w:rsidRPr="006F4634">
              <w:rPr>
                <w:rFonts w:ascii="Helvetica" w:hAnsi="Helvetica" w:cs="Helvetica"/>
                <w:lang w:val="en-US"/>
              </w:rPr>
              <w:t xml:space="preserve">, </w:t>
            </w:r>
            <w:r w:rsidR="00FF2EB9" w:rsidRPr="006F4634">
              <w:rPr>
                <w:rFonts w:ascii="Helvetica" w:hAnsi="Helvetica" w:cs="Helvetica"/>
                <w:vertAlign w:val="superscript"/>
                <w:lang w:val="en-US"/>
              </w:rPr>
              <w:t>15</w:t>
            </w:r>
            <w:r w:rsidR="00FF2EB9" w:rsidRPr="006F4634">
              <w:rPr>
                <w:rFonts w:ascii="Helvetica" w:hAnsi="Helvetica" w:cs="Helvetica"/>
                <w:lang w:val="en-US"/>
              </w:rPr>
              <w:t>N leucine was fed to the cultured neurons</w:t>
            </w:r>
            <w:r w:rsidRPr="006F4634">
              <w:rPr>
                <w:rFonts w:ascii="Helvetica" w:hAnsi="Helvetica" w:cs="Helvetica"/>
                <w:lang w:val="en-US"/>
              </w:rPr>
              <w:t>.</w:t>
            </w:r>
          </w:p>
        </w:tc>
      </w:tr>
      <w:tr w:rsidR="00F1754B" w:rsidRPr="003823AC" w14:paraId="479FD025" w14:textId="77777777" w:rsidTr="004B7904">
        <w:tc>
          <w:tcPr>
            <w:tcW w:w="1557" w:type="dxa"/>
            <w:shd w:val="pct15" w:color="auto" w:fill="auto"/>
          </w:tcPr>
          <w:p w14:paraId="06FB1340" w14:textId="77777777" w:rsidR="00F1754B" w:rsidRPr="006F4634" w:rsidRDefault="00F1754B" w:rsidP="00551991">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691E39E4" w14:textId="77777777" w:rsidR="00F1754B" w:rsidRPr="006F4634" w:rsidRDefault="00F1754B" w:rsidP="00F1754B">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 and time course</w:t>
            </w:r>
          </w:p>
        </w:tc>
      </w:tr>
      <w:tr w:rsidR="00F1754B" w:rsidRPr="003823AC" w14:paraId="6DA4D451" w14:textId="77777777" w:rsidTr="004B7904">
        <w:tc>
          <w:tcPr>
            <w:tcW w:w="1557" w:type="dxa"/>
            <w:shd w:val="pct15" w:color="auto" w:fill="auto"/>
          </w:tcPr>
          <w:p w14:paraId="5900FFFE" w14:textId="77777777" w:rsidR="00F1754B" w:rsidRPr="006F4634" w:rsidRDefault="00F1754B" w:rsidP="00551991">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1669AA56" w14:textId="76C6670B" w:rsidR="00425D31" w:rsidRPr="006F4634" w:rsidRDefault="00425D31" w:rsidP="00425D31">
            <w:pPr>
              <w:pStyle w:val="NoSpacing"/>
              <w:spacing w:line="276" w:lineRule="auto"/>
              <w:jc w:val="both"/>
              <w:rPr>
                <w:rFonts w:ascii="Helvetica" w:hAnsi="Helvetica" w:cs="Helvetica"/>
                <w:lang w:val="en-US"/>
              </w:rPr>
            </w:pPr>
            <w:r w:rsidRPr="006F4634">
              <w:rPr>
                <w:rFonts w:ascii="Helvetica" w:hAnsi="Helvetica" w:cs="Helvetica"/>
                <w:lang w:val="en-US"/>
              </w:rPr>
              <w:t xml:space="preserve">FUNCAT: </w:t>
            </w:r>
            <w:r w:rsidR="002A0C79" w:rsidRPr="006F4634">
              <w:rPr>
                <w:rFonts w:ascii="Helvetica" w:hAnsi="Helvetica" w:cs="Helvetica"/>
                <w:lang w:val="en-US"/>
              </w:rPr>
              <w:t>4% PFA (15 min 4°C, 30 min on room temperature),</w:t>
            </w:r>
            <w:r w:rsidR="006A122F" w:rsidRPr="006F4634">
              <w:rPr>
                <w:rFonts w:ascii="Helvetica" w:hAnsi="Helvetica" w:cs="Helvetica"/>
                <w:lang w:val="en-US"/>
              </w:rPr>
              <w:t xml:space="preserve"> standard immunostaining for </w:t>
            </w:r>
            <w:r w:rsidR="008668F9">
              <w:rPr>
                <w:rFonts w:ascii="Helvetica" w:hAnsi="Helvetica" w:cs="Helvetica"/>
                <w:lang w:val="en-US"/>
              </w:rPr>
              <w:t>Synaptophysin</w:t>
            </w:r>
            <w:r w:rsidR="006A122F" w:rsidRPr="006F4634">
              <w:rPr>
                <w:rFonts w:ascii="Helvetica" w:hAnsi="Helvetica" w:cs="Helvetica"/>
                <w:lang w:val="en-US"/>
              </w:rPr>
              <w:t xml:space="preserve"> to detect synapses,</w:t>
            </w:r>
            <w:r w:rsidR="002A0C79" w:rsidRPr="006F4634">
              <w:rPr>
                <w:rFonts w:ascii="Helvetica" w:hAnsi="Helvetica" w:cs="Helvetica"/>
                <w:lang w:val="en-US"/>
              </w:rPr>
              <w:t xml:space="preserve"> melamine embedding and thin-sectioning at 20 nm per slice</w:t>
            </w:r>
          </w:p>
          <w:p w14:paraId="6EB870C4" w14:textId="77777777" w:rsidR="000F47B1" w:rsidRPr="006F4634" w:rsidRDefault="000F47B1" w:rsidP="00425D31">
            <w:pPr>
              <w:pStyle w:val="NoSpacing"/>
              <w:spacing w:line="276" w:lineRule="auto"/>
              <w:jc w:val="both"/>
              <w:rPr>
                <w:rFonts w:ascii="Helvetica" w:hAnsi="Helvetica" w:cs="Helvetica"/>
                <w:lang w:val="en-US"/>
              </w:rPr>
            </w:pPr>
          </w:p>
          <w:p w14:paraId="34CB1301" w14:textId="2CF73014" w:rsidR="00F1754B" w:rsidRPr="006F4634" w:rsidRDefault="00425D31" w:rsidP="00025E6E">
            <w:pPr>
              <w:pStyle w:val="NoSpacing"/>
              <w:spacing w:line="276" w:lineRule="auto"/>
              <w:jc w:val="both"/>
              <w:rPr>
                <w:rFonts w:ascii="Helvetica" w:hAnsi="Helvetica" w:cs="Helvetica"/>
                <w:lang w:val="en-US"/>
              </w:rPr>
            </w:pPr>
            <w:r w:rsidRPr="006F4634">
              <w:rPr>
                <w:rFonts w:ascii="Helvetica" w:hAnsi="Helvetica" w:cs="Helvetica"/>
                <w:lang w:val="en-US"/>
              </w:rPr>
              <w:t xml:space="preserve">COIN: </w:t>
            </w:r>
            <w:r w:rsidR="002A0C79" w:rsidRPr="006F4634">
              <w:rPr>
                <w:rFonts w:ascii="Helvetica" w:hAnsi="Helvetica" w:cs="Helvetica"/>
                <w:lang w:val="en-US"/>
              </w:rPr>
              <w:t xml:space="preserve">4% PFA (15 min 4°C, 30 min on room temperature), </w:t>
            </w:r>
            <w:r w:rsidR="00D62B08" w:rsidRPr="006F4634">
              <w:rPr>
                <w:rFonts w:ascii="Helvetica" w:hAnsi="Helvetica" w:cs="Helvetica"/>
                <w:lang w:val="en-US"/>
              </w:rPr>
              <w:t>standard immunostaining for</w:t>
            </w:r>
            <w:r w:rsidR="00577465" w:rsidRPr="006F4634">
              <w:rPr>
                <w:rFonts w:ascii="Helvetica" w:hAnsi="Helvetica" w:cs="Helvetica"/>
                <w:lang w:val="en-US"/>
              </w:rPr>
              <w:t xml:space="preserve"> </w:t>
            </w:r>
            <w:r w:rsidR="008668F9">
              <w:rPr>
                <w:rFonts w:ascii="Helvetica" w:hAnsi="Helvetica" w:cs="Helvetica"/>
                <w:lang w:val="en-US"/>
              </w:rPr>
              <w:t>Synaptophysin</w:t>
            </w:r>
            <w:r w:rsidR="00577465" w:rsidRPr="006F4634">
              <w:rPr>
                <w:rFonts w:ascii="Helvetica" w:hAnsi="Helvetica" w:cs="Helvetica"/>
                <w:lang w:val="en-US"/>
              </w:rPr>
              <w:t xml:space="preserve"> and</w:t>
            </w:r>
            <w:r w:rsidR="00D62B08" w:rsidRPr="006F4634">
              <w:rPr>
                <w:rFonts w:ascii="Helvetica" w:hAnsi="Helvetica" w:cs="Helvetica"/>
                <w:lang w:val="en-US"/>
              </w:rPr>
              <w:t xml:space="preserve"> </w:t>
            </w:r>
            <w:r w:rsidR="00577465" w:rsidRPr="006F4634">
              <w:rPr>
                <w:rFonts w:ascii="Helvetica" w:hAnsi="Helvetica" w:cs="Helvetica"/>
                <w:lang w:val="en-US"/>
              </w:rPr>
              <w:t>PSD95</w:t>
            </w:r>
            <w:r w:rsidR="00D62B08" w:rsidRPr="006F4634">
              <w:rPr>
                <w:rFonts w:ascii="Helvetica" w:hAnsi="Helvetica" w:cs="Helvetica"/>
                <w:lang w:val="en-US"/>
              </w:rPr>
              <w:t xml:space="preserve"> to detect synapses, </w:t>
            </w:r>
            <w:r w:rsidR="002A0C79" w:rsidRPr="006F4634">
              <w:rPr>
                <w:rFonts w:ascii="Helvetica" w:hAnsi="Helvetica" w:cs="Helvetica"/>
                <w:lang w:val="en-US"/>
              </w:rPr>
              <w:t>LR-</w:t>
            </w:r>
            <w:r w:rsidR="00025E6E">
              <w:rPr>
                <w:rFonts w:ascii="Helvetica" w:hAnsi="Helvetica" w:cs="Helvetica"/>
                <w:lang w:val="en-US"/>
              </w:rPr>
              <w:t>W</w:t>
            </w:r>
            <w:r w:rsidR="002A0C79" w:rsidRPr="006F4634">
              <w:rPr>
                <w:rFonts w:ascii="Helvetica" w:hAnsi="Helvetica" w:cs="Helvetica"/>
                <w:lang w:val="en-US"/>
              </w:rPr>
              <w:t>hite embedding and thin-sectioning at 200 nm per slice</w:t>
            </w:r>
            <w:r w:rsidR="00F73D88" w:rsidRPr="006F4634">
              <w:rPr>
                <w:rFonts w:ascii="Helvetica" w:hAnsi="Helvetica" w:cs="Helvetica"/>
                <w:lang w:val="en-US"/>
              </w:rPr>
              <w:t xml:space="preserve">; melamine embedding is unsuitable for nanoSIMS imaging, as the amines in the resin mask the </w:t>
            </w:r>
            <w:r w:rsidR="005F7A25" w:rsidRPr="006F4634">
              <w:rPr>
                <w:rFonts w:ascii="Helvetica" w:hAnsi="Helvetica" w:cs="Helvetica"/>
                <w:lang w:val="en-US"/>
              </w:rPr>
              <w:t>mass spectrometry signal</w:t>
            </w:r>
            <w:r w:rsidR="00974D2B" w:rsidRPr="006F4634">
              <w:rPr>
                <w:rFonts w:ascii="Helvetica" w:hAnsi="Helvetica" w:cs="Helvetica"/>
                <w:lang w:val="en-US"/>
              </w:rPr>
              <w:t xml:space="preserve"> from the sample</w:t>
            </w:r>
            <w:r w:rsidR="005F7A25" w:rsidRPr="006F4634">
              <w:rPr>
                <w:rFonts w:ascii="Helvetica" w:hAnsi="Helvetica" w:cs="Helvetica"/>
                <w:lang w:val="en-US"/>
              </w:rPr>
              <w:t xml:space="preserve"> in the </w:t>
            </w:r>
            <w:r w:rsidR="00F73D88" w:rsidRPr="006F4634">
              <w:rPr>
                <w:rFonts w:ascii="Helvetica" w:hAnsi="Helvetica" w:cs="Helvetica"/>
                <w:lang w:val="en-US"/>
              </w:rPr>
              <w:t>nitrogen channel</w:t>
            </w:r>
          </w:p>
        </w:tc>
      </w:tr>
      <w:tr w:rsidR="00F1754B" w:rsidRPr="003823AC" w14:paraId="4FA06423" w14:textId="77777777" w:rsidTr="004B7904">
        <w:tc>
          <w:tcPr>
            <w:tcW w:w="1557" w:type="dxa"/>
            <w:shd w:val="pct15" w:color="auto" w:fill="auto"/>
          </w:tcPr>
          <w:p w14:paraId="67722827" w14:textId="77777777" w:rsidR="00F1754B" w:rsidRPr="006F4634" w:rsidRDefault="00E16E0C" w:rsidP="00551991">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217B3C68" w14:textId="77777777" w:rsidR="00F1754B" w:rsidRPr="006F4634" w:rsidRDefault="00E32883" w:rsidP="00551991">
            <w:pPr>
              <w:pStyle w:val="NoSpacing"/>
              <w:spacing w:line="276" w:lineRule="auto"/>
              <w:jc w:val="both"/>
              <w:rPr>
                <w:rFonts w:ascii="Helvetica" w:hAnsi="Helvetica" w:cs="Helvetica"/>
                <w:lang w:val="en-US"/>
              </w:rPr>
            </w:pPr>
            <w:r w:rsidRPr="006F4634">
              <w:rPr>
                <w:rFonts w:ascii="Helvetica" w:hAnsi="Helvetica" w:cs="Helvetica"/>
                <w:lang w:val="en-US"/>
              </w:rPr>
              <w:t>FUNCAT:</w:t>
            </w:r>
            <w:r w:rsidR="00217ED6" w:rsidRPr="006F4634">
              <w:rPr>
                <w:rFonts w:ascii="Helvetica" w:hAnsi="Helvetica" w:cs="Helvetica"/>
                <w:lang w:val="en-US"/>
              </w:rPr>
              <w:t xml:space="preserve"> </w:t>
            </w:r>
            <w:r w:rsidR="00E718AF" w:rsidRPr="006F4634">
              <w:rPr>
                <w:rFonts w:ascii="Helvetica" w:hAnsi="Helvetica" w:cs="Helvetica"/>
                <w:lang w:val="en-US"/>
              </w:rPr>
              <w:t>Leica TCS SP5 STED</w:t>
            </w:r>
            <w:r w:rsidR="004A6355" w:rsidRPr="006F4634">
              <w:rPr>
                <w:rFonts w:ascii="Helvetica" w:hAnsi="Helvetica" w:cs="Helvetica"/>
                <w:lang w:val="en-US"/>
              </w:rPr>
              <w:t xml:space="preserve"> (two-color</w:t>
            </w:r>
            <w:r w:rsidR="00D90494" w:rsidRPr="006F4634">
              <w:rPr>
                <w:rFonts w:ascii="Helvetica" w:hAnsi="Helvetica" w:cs="Helvetica"/>
                <w:lang w:val="en-US"/>
              </w:rPr>
              <w:t xml:space="preserve"> STED</w:t>
            </w:r>
            <w:r w:rsidR="004A6355" w:rsidRPr="006F4634">
              <w:rPr>
                <w:rFonts w:ascii="Helvetica" w:hAnsi="Helvetica" w:cs="Helvetica"/>
                <w:lang w:val="en-US"/>
              </w:rPr>
              <w:t xml:space="preserve"> mode)</w:t>
            </w:r>
            <w:r w:rsidR="00E718AF" w:rsidRPr="006F4634">
              <w:rPr>
                <w:rFonts w:ascii="Helvetica" w:hAnsi="Helvetica" w:cs="Helvetica"/>
                <w:lang w:val="en-US"/>
              </w:rPr>
              <w:t>, 100x apochromat oil immersion objective</w:t>
            </w:r>
          </w:p>
          <w:p w14:paraId="0FC92C43" w14:textId="77777777" w:rsidR="00E32883" w:rsidRPr="006F4634" w:rsidRDefault="00E32883" w:rsidP="00551991">
            <w:pPr>
              <w:pStyle w:val="NoSpacing"/>
              <w:spacing w:line="276" w:lineRule="auto"/>
              <w:jc w:val="both"/>
              <w:rPr>
                <w:rFonts w:ascii="Helvetica" w:hAnsi="Helvetica" w:cs="Helvetica"/>
                <w:lang w:val="en-US"/>
              </w:rPr>
            </w:pPr>
          </w:p>
          <w:p w14:paraId="33B3CEF2" w14:textId="77777777" w:rsidR="00B11B9B" w:rsidRPr="006F4634" w:rsidRDefault="00E32883" w:rsidP="00B11B9B">
            <w:pPr>
              <w:pStyle w:val="NoSpacing"/>
              <w:spacing w:line="276" w:lineRule="auto"/>
              <w:jc w:val="both"/>
              <w:rPr>
                <w:rFonts w:ascii="Helvetica" w:hAnsi="Helvetica" w:cs="Helvetica"/>
                <w:lang w:val="en-US"/>
              </w:rPr>
            </w:pPr>
            <w:r w:rsidRPr="006F4634">
              <w:rPr>
                <w:rFonts w:ascii="Helvetica" w:hAnsi="Helvetica" w:cs="Helvetica"/>
                <w:lang w:val="en-US"/>
              </w:rPr>
              <w:t>COIN</w:t>
            </w:r>
            <w:r w:rsidR="00B11B9B" w:rsidRPr="006F4634">
              <w:rPr>
                <w:rFonts w:ascii="Helvetica" w:hAnsi="Helvetica" w:cs="Helvetica"/>
                <w:lang w:val="en-US"/>
              </w:rPr>
              <w:t>, fluorescence imaging</w:t>
            </w:r>
            <w:r w:rsidRPr="006F4634">
              <w:rPr>
                <w:rFonts w:ascii="Helvetica" w:hAnsi="Helvetica" w:cs="Helvetica"/>
                <w:lang w:val="en-US"/>
              </w:rPr>
              <w:t xml:space="preserve">: </w:t>
            </w:r>
            <w:r w:rsidR="00EA01E1" w:rsidRPr="006F4634">
              <w:rPr>
                <w:rFonts w:ascii="Helvetica" w:hAnsi="Helvetica" w:cs="Helvetica"/>
                <w:lang w:val="en-US"/>
              </w:rPr>
              <w:t xml:space="preserve">Nikon Ti-E, 100x apochromat oil immersion objective, </w:t>
            </w:r>
            <w:r w:rsidR="00BE7D85" w:rsidRPr="006F4634">
              <w:rPr>
                <w:rFonts w:ascii="Helvetica" w:hAnsi="Helvetica" w:cs="Helvetica"/>
                <w:lang w:val="en-US"/>
              </w:rPr>
              <w:t xml:space="preserve">additional </w:t>
            </w:r>
            <w:r w:rsidR="00EA01E1" w:rsidRPr="006F4634">
              <w:rPr>
                <w:rFonts w:ascii="Helvetica" w:hAnsi="Helvetica" w:cs="Helvetica"/>
                <w:lang w:val="en-US"/>
              </w:rPr>
              <w:t xml:space="preserve">1.5x magnification </w:t>
            </w:r>
            <w:r w:rsidR="0048318A" w:rsidRPr="006F4634">
              <w:rPr>
                <w:rFonts w:ascii="Helvetica" w:hAnsi="Helvetica" w:cs="Helvetica"/>
                <w:lang w:val="en-US"/>
              </w:rPr>
              <w:t>lens</w:t>
            </w:r>
          </w:p>
          <w:p w14:paraId="1416F421" w14:textId="77777777" w:rsidR="00E32883" w:rsidRPr="006F4634" w:rsidRDefault="00B11B9B" w:rsidP="00B11B9B">
            <w:pPr>
              <w:pStyle w:val="NoSpacing"/>
              <w:spacing w:line="276" w:lineRule="auto"/>
              <w:jc w:val="both"/>
              <w:rPr>
                <w:rFonts w:ascii="Helvetica" w:hAnsi="Helvetica" w:cs="Helvetica"/>
                <w:lang w:val="en-US"/>
              </w:rPr>
            </w:pPr>
            <w:r w:rsidRPr="006F4634">
              <w:rPr>
                <w:rFonts w:ascii="Helvetica" w:hAnsi="Helvetica" w:cs="Helvetica"/>
                <w:lang w:val="en-US"/>
              </w:rPr>
              <w:t xml:space="preserve">COIN, </w:t>
            </w:r>
            <w:r w:rsidRPr="006F4634">
              <w:rPr>
                <w:rFonts w:ascii="Helvetica" w:hAnsi="Helvetica" w:cs="Helvetica"/>
                <w:vertAlign w:val="superscript"/>
                <w:lang w:val="en-US"/>
              </w:rPr>
              <w:t>15</w:t>
            </w:r>
            <w:r w:rsidRPr="006F4634">
              <w:rPr>
                <w:rFonts w:ascii="Helvetica" w:hAnsi="Helvetica" w:cs="Helvetica"/>
                <w:lang w:val="en-US"/>
              </w:rPr>
              <w:t xml:space="preserve">N leucine mass spectrometry imaging: </w:t>
            </w:r>
            <w:r w:rsidR="00EA01E1" w:rsidRPr="006F4634">
              <w:rPr>
                <w:rFonts w:ascii="Helvetica" w:hAnsi="Helvetica" w:cs="Helvetica"/>
                <w:lang w:val="en-US"/>
              </w:rPr>
              <w:t>Cameca nanoSIMS 50L</w:t>
            </w:r>
          </w:p>
        </w:tc>
      </w:tr>
    </w:tbl>
    <w:p w14:paraId="572E7DDC" w14:textId="77777777" w:rsidR="00C2772E" w:rsidRPr="006F4634" w:rsidRDefault="00C2772E" w:rsidP="004E049A">
      <w:pPr>
        <w:pStyle w:val="NoSpacing"/>
        <w:spacing w:line="276" w:lineRule="auto"/>
        <w:jc w:val="both"/>
        <w:rPr>
          <w:rFonts w:ascii="Helvetica" w:hAnsi="Helvetica" w:cs="Helvetica"/>
          <w:lang w:val="en-US"/>
        </w:rPr>
      </w:pPr>
    </w:p>
    <w:p w14:paraId="2D9F5763" w14:textId="77777777" w:rsidR="00C2772E" w:rsidRPr="006F4634" w:rsidRDefault="00C2772E">
      <w:pPr>
        <w:rPr>
          <w:rFonts w:ascii="Helvetica" w:hAnsi="Helvetica" w:cs="Helvetica"/>
          <w:lang w:val="en-US"/>
        </w:rPr>
      </w:pPr>
      <w:r w:rsidRPr="006F4634">
        <w:rPr>
          <w:rFonts w:ascii="Helvetica" w:hAnsi="Helvetica" w:cs="Helvetica"/>
          <w:lang w:val="en-US"/>
        </w:rPr>
        <w:br w:type="page"/>
      </w:r>
    </w:p>
    <w:p w14:paraId="54E82B1C" w14:textId="30BFE761" w:rsidR="008F6D7C" w:rsidRPr="006F4634" w:rsidRDefault="00C2772E" w:rsidP="004E049A">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4: </w:t>
      </w:r>
      <w:r w:rsidR="00E632DD" w:rsidRPr="006F4634">
        <w:rPr>
          <w:rFonts w:ascii="Helvetica" w:hAnsi="Helvetica" w:cs="Helvetica"/>
          <w:b/>
          <w:lang w:val="en-US"/>
        </w:rPr>
        <w:t xml:space="preserve">Blocking </w:t>
      </w:r>
      <w:r w:rsidR="008668F9">
        <w:rPr>
          <w:rFonts w:ascii="Helvetica" w:hAnsi="Helvetica" w:cs="Helvetica"/>
          <w:b/>
          <w:lang w:val="en-US"/>
        </w:rPr>
        <w:t>Synaptotagmin</w:t>
      </w:r>
      <w:r w:rsidR="0009371D">
        <w:rPr>
          <w:rFonts w:ascii="Helvetica" w:hAnsi="Helvetica" w:cs="Helvetica"/>
          <w:b/>
          <w:lang w:val="en-US"/>
        </w:rPr>
        <w:t xml:space="preserve"> 1</w:t>
      </w:r>
      <w:r w:rsidR="00025E6E">
        <w:rPr>
          <w:rFonts w:ascii="Helvetica" w:hAnsi="Helvetica" w:cs="Helvetica"/>
          <w:b/>
          <w:lang w:val="en-US"/>
        </w:rPr>
        <w:t xml:space="preserve"> </w:t>
      </w:r>
      <w:r w:rsidR="00E632DD" w:rsidRPr="006F4634">
        <w:rPr>
          <w:rFonts w:ascii="Helvetica" w:hAnsi="Helvetica" w:cs="Helvetica"/>
          <w:b/>
          <w:lang w:val="en-US"/>
        </w:rPr>
        <w:t xml:space="preserve">epitopes on </w:t>
      </w:r>
      <w:r w:rsidR="00025E6E">
        <w:rPr>
          <w:rFonts w:ascii="Helvetica" w:hAnsi="Helvetica" w:cs="Helvetica"/>
          <w:b/>
          <w:lang w:val="en-US"/>
        </w:rPr>
        <w:t>actively recycling</w:t>
      </w:r>
      <w:r w:rsidR="00E632DD" w:rsidRPr="006F4634">
        <w:rPr>
          <w:rFonts w:ascii="Helvetica" w:hAnsi="Helvetica" w:cs="Helvetica"/>
          <w:b/>
          <w:lang w:val="en-US"/>
        </w:rPr>
        <w:t xml:space="preserve"> synaptic vesicles to observe </w:t>
      </w:r>
      <w:r w:rsidR="00025E6E">
        <w:rPr>
          <w:rFonts w:ascii="Helvetica" w:hAnsi="Helvetica" w:cs="Helvetica"/>
          <w:b/>
          <w:lang w:val="en-US"/>
        </w:rPr>
        <w:t xml:space="preserve">the </w:t>
      </w:r>
      <w:r w:rsidR="00E632DD" w:rsidRPr="006F4634">
        <w:rPr>
          <w:rFonts w:ascii="Helvetica" w:hAnsi="Helvetica" w:cs="Helvetica"/>
          <w:b/>
          <w:lang w:val="en-US"/>
        </w:rPr>
        <w:t>influx of unused epitopes from biogenesis or</w:t>
      </w:r>
      <w:r w:rsidR="00025E6E">
        <w:rPr>
          <w:rFonts w:ascii="Helvetica" w:hAnsi="Helvetica" w:cs="Helvetica"/>
          <w:b/>
          <w:lang w:val="en-US"/>
        </w:rPr>
        <w:t xml:space="preserve"> from</w:t>
      </w:r>
      <w:r w:rsidR="00E632DD" w:rsidRPr="006F4634">
        <w:rPr>
          <w:rFonts w:ascii="Helvetica" w:hAnsi="Helvetica" w:cs="Helvetica"/>
          <w:b/>
          <w:lang w:val="en-US"/>
        </w:rPr>
        <w:t xml:space="preserve"> the reserve pool (</w:t>
      </w:r>
      <w:r w:rsidR="007A685F" w:rsidRPr="006F4634">
        <w:rPr>
          <w:rFonts w:ascii="Helvetica" w:hAnsi="Helvetica" w:cs="Helvetica"/>
          <w:b/>
          <w:lang w:val="en-US"/>
        </w:rPr>
        <w:t>re</w:t>
      </w:r>
      <w:r w:rsidR="007A685F">
        <w:rPr>
          <w:rFonts w:ascii="Helvetica" w:hAnsi="Helvetica" w:cs="Helvetica"/>
          <w:b/>
          <w:lang w:val="en-US"/>
        </w:rPr>
        <w:t>lates</w:t>
      </w:r>
      <w:r w:rsidR="007A685F" w:rsidRPr="006F4634">
        <w:rPr>
          <w:rFonts w:ascii="Helvetica" w:hAnsi="Helvetica" w:cs="Helvetica"/>
          <w:b/>
          <w:lang w:val="en-US"/>
        </w:rPr>
        <w:t xml:space="preserve"> </w:t>
      </w:r>
      <w:r w:rsidR="00E632DD" w:rsidRPr="006F4634">
        <w:rPr>
          <w:rFonts w:ascii="Helvetica" w:hAnsi="Helvetica" w:cs="Helvetica"/>
          <w:b/>
          <w:lang w:val="en-US"/>
        </w:rPr>
        <w:t xml:space="preserve">to </w:t>
      </w:r>
      <w:r w:rsidR="003D3361">
        <w:rPr>
          <w:rFonts w:ascii="Helvetica" w:hAnsi="Helvetica" w:cs="Helvetica"/>
          <w:b/>
          <w:lang w:val="en-US"/>
        </w:rPr>
        <w:t>Fig</w:t>
      </w:r>
      <w:r w:rsidR="00E632DD" w:rsidRPr="006F4634">
        <w:rPr>
          <w:rFonts w:ascii="Helvetica" w:hAnsi="Helvetica" w:cs="Helvetica"/>
          <w:b/>
          <w:lang w:val="en-US"/>
        </w:rPr>
        <w:t xml:space="preserve"> </w:t>
      </w:r>
      <w:r w:rsidR="00580F03">
        <w:rPr>
          <w:rFonts w:ascii="Helvetica" w:hAnsi="Helvetica" w:cs="Helvetica"/>
          <w:b/>
          <w:lang w:val="en-US"/>
        </w:rPr>
        <w:t>5b,</w:t>
      </w:r>
      <w:r w:rsidR="00E632DD" w:rsidRPr="006F4634">
        <w:rPr>
          <w:rFonts w:ascii="Helvetica" w:hAnsi="Helvetica" w:cs="Helvetica"/>
          <w:b/>
          <w:lang w:val="en-US"/>
        </w:rPr>
        <w:t>c).</w:t>
      </w:r>
      <w:r w:rsidR="00E632DD" w:rsidRPr="006F4634">
        <w:rPr>
          <w:rFonts w:ascii="Helvetica" w:hAnsi="Helvetica" w:cs="Helvetica"/>
          <w:lang w:val="en-US"/>
        </w:rPr>
        <w:t xml:space="preserve"> In this</w:t>
      </w:r>
      <w:r w:rsidR="00F21096" w:rsidRPr="006F4634">
        <w:rPr>
          <w:rFonts w:ascii="Helvetica" w:hAnsi="Helvetica" w:cs="Helvetica"/>
          <w:lang w:val="en-US"/>
        </w:rPr>
        <w:t xml:space="preserve"> set of experiments, we used monoclonal antibodies not conjugated to any fluorophores to block access to </w:t>
      </w:r>
      <w:r w:rsidR="00025E6E" w:rsidRPr="00025E6E">
        <w:rPr>
          <w:rFonts w:ascii="Helvetica" w:hAnsi="Helvetica" w:cs="Helvetica"/>
          <w:lang w:val="en-US"/>
        </w:rPr>
        <w:t xml:space="preserve">actively recycling </w:t>
      </w:r>
      <w:r w:rsidR="00F21096" w:rsidRPr="006F4634">
        <w:rPr>
          <w:rFonts w:ascii="Helvetica" w:hAnsi="Helvetica" w:cs="Helvetica"/>
          <w:lang w:val="en-US"/>
        </w:rPr>
        <w:t>epitopes for clonally identical fluorophore-conjugated antibodies applied afterwards.</w:t>
      </w:r>
      <w:r w:rsidR="00025E6E">
        <w:rPr>
          <w:rFonts w:ascii="Helvetica" w:hAnsi="Helvetica" w:cs="Helvetica"/>
          <w:lang w:val="en-US"/>
        </w:rPr>
        <w:t xml:space="preserve"> </w:t>
      </w:r>
      <w:r w:rsidR="00F21096" w:rsidRPr="006F4634">
        <w:rPr>
          <w:rFonts w:ascii="Helvetica" w:hAnsi="Helvetica" w:cs="Helvetica"/>
          <w:lang w:val="en-US"/>
        </w:rPr>
        <w:t>This allowed us to monitor the influx of new, recently unused (and thus un</w:t>
      </w:r>
      <w:r w:rsidR="006943F8">
        <w:rPr>
          <w:rFonts w:ascii="Helvetica" w:hAnsi="Helvetica" w:cs="Helvetica"/>
          <w:lang w:val="en-US"/>
        </w:rPr>
        <w:t>b</w:t>
      </w:r>
      <w:r w:rsidR="00F21096" w:rsidRPr="006F4634">
        <w:rPr>
          <w:rFonts w:ascii="Helvetica" w:hAnsi="Helvetica" w:cs="Helvetica"/>
          <w:lang w:val="en-US"/>
        </w:rPr>
        <w:t xml:space="preserve">locked) epitopes into the recycling pool of synaptic vesicles. We applied drugs that prevent the production or transport of </w:t>
      </w:r>
      <w:r w:rsidR="00C9518A" w:rsidRPr="006F4634">
        <w:rPr>
          <w:rFonts w:ascii="Helvetica" w:hAnsi="Helvetica" w:cs="Helvetica"/>
          <w:lang w:val="en-US"/>
        </w:rPr>
        <w:t>new</w:t>
      </w:r>
      <w:r w:rsidR="00F21096" w:rsidRPr="006F4634">
        <w:rPr>
          <w:rFonts w:ascii="Helvetica" w:hAnsi="Helvetica" w:cs="Helvetica"/>
          <w:lang w:val="en-US"/>
        </w:rPr>
        <w:t xml:space="preserve"> synaptic vesicles to dissect whether the new, </w:t>
      </w:r>
      <w:r w:rsidR="00C9518A" w:rsidRPr="006F4634">
        <w:rPr>
          <w:rFonts w:ascii="Helvetica" w:hAnsi="Helvetica" w:cs="Helvetica"/>
          <w:lang w:val="en-US"/>
        </w:rPr>
        <w:t xml:space="preserve">not </w:t>
      </w:r>
      <w:r w:rsidR="00F21096" w:rsidRPr="006F4634">
        <w:rPr>
          <w:rFonts w:ascii="Helvetica" w:hAnsi="Helvetica" w:cs="Helvetica"/>
          <w:lang w:val="en-US"/>
        </w:rPr>
        <w:t xml:space="preserve">recently </w:t>
      </w:r>
      <w:r w:rsidR="00C9518A" w:rsidRPr="006F4634">
        <w:rPr>
          <w:rFonts w:ascii="Helvetica" w:hAnsi="Helvetica" w:cs="Helvetica"/>
          <w:lang w:val="en-US"/>
        </w:rPr>
        <w:t>u</w:t>
      </w:r>
      <w:r w:rsidR="00F21096" w:rsidRPr="006F4634">
        <w:rPr>
          <w:rFonts w:ascii="Helvetica" w:hAnsi="Helvetica" w:cs="Helvetica"/>
          <w:lang w:val="en-US"/>
        </w:rPr>
        <w:t>sed (and thus unblocked) epitopes enter the recycling pool from biogenesis or from the reserve pool. We found that the reserve pool alone is unable to provide synaptic vesicles for release under physiological stimulation conditions</w:t>
      </w:r>
      <w:r w:rsidR="00C9518A" w:rsidRPr="006F4634">
        <w:rPr>
          <w:rFonts w:ascii="Helvetica" w:hAnsi="Helvetica" w:cs="Helvetica"/>
          <w:lang w:val="en-US"/>
        </w:rPr>
        <w:t>, and that they come from biogenesis</w:t>
      </w:r>
      <w:r w:rsidR="00F21096" w:rsidRPr="006F4634">
        <w:rPr>
          <w:rFonts w:ascii="Helvetica" w:hAnsi="Helvetica" w:cs="Helvetica"/>
          <w:lang w:val="en-US"/>
        </w:rPr>
        <w:t>.</w:t>
      </w:r>
    </w:p>
    <w:p w14:paraId="69CAA936" w14:textId="77777777" w:rsidR="0068381B" w:rsidRPr="006F4634" w:rsidRDefault="0068381B"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68381B" w:rsidRPr="006F4634" w14:paraId="050E65CC" w14:textId="77777777" w:rsidTr="00D37819">
        <w:trPr>
          <w:trHeight w:val="70"/>
        </w:trPr>
        <w:tc>
          <w:tcPr>
            <w:tcW w:w="1557" w:type="dxa"/>
            <w:shd w:val="pct15" w:color="auto" w:fill="auto"/>
          </w:tcPr>
          <w:p w14:paraId="1ECA66DE"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55D91BDA" w14:textId="4E00F412" w:rsidR="0068381B" w:rsidRPr="006F4634" w:rsidRDefault="003D3361" w:rsidP="00EF1E2B">
            <w:pPr>
              <w:pStyle w:val="NoSpacing"/>
              <w:spacing w:line="276" w:lineRule="auto"/>
              <w:jc w:val="both"/>
              <w:rPr>
                <w:rFonts w:ascii="Helvetica" w:hAnsi="Helvetica" w:cs="Helvetica"/>
                <w:lang w:val="en-US"/>
              </w:rPr>
            </w:pPr>
            <w:r>
              <w:rPr>
                <w:rFonts w:ascii="Helvetica" w:hAnsi="Helvetica" w:cs="Helvetica"/>
                <w:lang w:val="en-US"/>
              </w:rPr>
              <w:t>Fig</w:t>
            </w:r>
            <w:r w:rsidR="00567229">
              <w:rPr>
                <w:rFonts w:ascii="Helvetica" w:hAnsi="Helvetica" w:cs="Helvetica"/>
                <w:lang w:val="en-US"/>
              </w:rPr>
              <w:t xml:space="preserve"> </w:t>
            </w:r>
            <w:r w:rsidR="00EF1E2B">
              <w:rPr>
                <w:rFonts w:ascii="Helvetica" w:hAnsi="Helvetica" w:cs="Helvetica"/>
                <w:lang w:val="en-US"/>
              </w:rPr>
              <w:t>5</w:t>
            </w:r>
            <w:r w:rsidR="0068381B" w:rsidRPr="006F4634">
              <w:rPr>
                <w:rFonts w:ascii="Helvetica" w:hAnsi="Helvetica" w:cs="Helvetica"/>
                <w:lang w:val="en-US"/>
              </w:rPr>
              <w:t>b,c</w:t>
            </w:r>
          </w:p>
        </w:tc>
      </w:tr>
      <w:tr w:rsidR="00801E15" w:rsidRPr="003823AC" w14:paraId="5E2D27D4" w14:textId="77777777" w:rsidTr="00801E15">
        <w:trPr>
          <w:trHeight w:val="435"/>
        </w:trPr>
        <w:tc>
          <w:tcPr>
            <w:tcW w:w="1557" w:type="dxa"/>
            <w:shd w:val="pct15" w:color="auto" w:fill="auto"/>
          </w:tcPr>
          <w:p w14:paraId="1463F04B" w14:textId="77777777" w:rsidR="00801E15" w:rsidRPr="006F4634" w:rsidRDefault="00801E15" w:rsidP="00551991">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59063507" w14:textId="77777777" w:rsidR="00801E15" w:rsidRPr="006F4634" w:rsidRDefault="00801E15" w:rsidP="00877DDC">
            <w:pPr>
              <w:pStyle w:val="NoSpacing"/>
              <w:spacing w:line="276" w:lineRule="auto"/>
              <w:jc w:val="both"/>
              <w:rPr>
                <w:rFonts w:ascii="Helvetica" w:hAnsi="Helvetica" w:cs="Helvetica"/>
                <w:lang w:val="en-US"/>
              </w:rPr>
            </w:pPr>
            <w:r w:rsidRPr="006F4634">
              <w:rPr>
                <w:rFonts w:ascii="Helvetica" w:hAnsi="Helvetica" w:cs="Helvetica"/>
                <w:lang w:val="en-US"/>
              </w:rPr>
              <w:t>4  independent experiments for time point 0 h of the untreated condition, 3 independent experiments for all other data points, &gt;10 neurons sampled per experiment</w:t>
            </w:r>
          </w:p>
        </w:tc>
      </w:tr>
      <w:tr w:rsidR="00801E15" w:rsidRPr="00334E0A" w14:paraId="50F998C6" w14:textId="77777777" w:rsidTr="00551991">
        <w:trPr>
          <w:trHeight w:val="435"/>
        </w:trPr>
        <w:tc>
          <w:tcPr>
            <w:tcW w:w="1557" w:type="dxa"/>
            <w:shd w:val="pct15" w:color="auto" w:fill="auto"/>
          </w:tcPr>
          <w:p w14:paraId="5B014268" w14:textId="021DF728" w:rsidR="00801E15" w:rsidRPr="006F4634" w:rsidRDefault="00801E15" w:rsidP="00551991">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5A5D8664" w14:textId="402D0B3A" w:rsidR="00801E15" w:rsidRPr="006F4634" w:rsidRDefault="003D3361" w:rsidP="00884E17">
            <w:pPr>
              <w:pStyle w:val="NoSpacing"/>
              <w:spacing w:line="276" w:lineRule="auto"/>
              <w:jc w:val="both"/>
              <w:rPr>
                <w:rFonts w:ascii="Helvetica" w:hAnsi="Helvetica" w:cs="Helvetica"/>
                <w:lang w:val="en-US"/>
              </w:rPr>
            </w:pPr>
            <w:r>
              <w:rPr>
                <w:rFonts w:ascii="Helvetica" w:hAnsi="Helvetica" w:cs="Helvetica"/>
                <w:lang w:val="en-US"/>
              </w:rPr>
              <w:t>Fig</w:t>
            </w:r>
            <w:r w:rsidR="00801E15">
              <w:rPr>
                <w:rFonts w:ascii="Helvetica" w:hAnsi="Helvetica" w:cs="Helvetica"/>
                <w:lang w:val="en-US"/>
              </w:rPr>
              <w:t xml:space="preserve"> 5c: one-way ANOVA </w:t>
            </w:r>
            <w:r w:rsidR="00884E17">
              <w:rPr>
                <w:rFonts w:ascii="Helvetica" w:hAnsi="Helvetica" w:cs="Helvetica"/>
                <w:lang w:val="en-US"/>
              </w:rPr>
              <w:t>indicated</w:t>
            </w:r>
            <w:r w:rsidR="00801E15">
              <w:rPr>
                <w:rFonts w:ascii="Helvetica" w:hAnsi="Helvetica" w:cs="Helvetica"/>
                <w:lang w:val="en-US"/>
              </w:rPr>
              <w:t xml:space="preserve"> that significant differences were present </w:t>
            </w:r>
            <w:r w:rsidR="00884E17">
              <w:rPr>
                <w:rFonts w:ascii="Helvetica" w:hAnsi="Helvetica" w:cs="Helvetica"/>
                <w:lang w:val="en-US"/>
              </w:rPr>
              <w:t>in the data</w:t>
            </w:r>
            <w:r w:rsidR="00801E15">
              <w:rPr>
                <w:rFonts w:ascii="Helvetica" w:hAnsi="Helvetica" w:cs="Helvetica"/>
                <w:lang w:val="en-US"/>
              </w:rPr>
              <w:t xml:space="preserve">, with </w:t>
            </w:r>
            <w:r w:rsidR="00801E15">
              <w:rPr>
                <w:rFonts w:ascii="Arial" w:hAnsi="Arial" w:cs="Arial"/>
                <w:lang w:val="en-US"/>
              </w:rPr>
              <w:t>p = 0.2205, F(2, 8) = 1.97</w:t>
            </w:r>
            <w:r w:rsidR="00884E17">
              <w:rPr>
                <w:rFonts w:ascii="Arial" w:hAnsi="Arial" w:cs="Arial"/>
                <w:lang w:val="en-US"/>
              </w:rPr>
              <w:t>.</w:t>
            </w:r>
            <w:r w:rsidR="00801E15">
              <w:rPr>
                <w:rFonts w:ascii="Arial" w:hAnsi="Arial" w:cs="Arial"/>
                <w:lang w:val="en-US"/>
              </w:rPr>
              <w:t xml:space="preserve"> </w:t>
            </w:r>
            <w:r w:rsidR="00884E17">
              <w:rPr>
                <w:rFonts w:ascii="Arial" w:hAnsi="Arial" w:cs="Arial"/>
                <w:lang w:val="en-US"/>
              </w:rPr>
              <w:t>S</w:t>
            </w:r>
            <w:r w:rsidR="00801E15">
              <w:rPr>
                <w:rFonts w:ascii="Arial" w:hAnsi="Arial" w:cs="Arial"/>
                <w:lang w:val="en-US"/>
              </w:rPr>
              <w:t xml:space="preserve">ignificant differences were found with the post-hoc Bonferroni procedure between </w:t>
            </w:r>
            <w:r w:rsidR="00380FA1">
              <w:rPr>
                <w:rFonts w:ascii="Arial" w:hAnsi="Arial" w:cs="Arial"/>
                <w:lang w:val="en-US"/>
              </w:rPr>
              <w:t xml:space="preserve">the </w:t>
            </w:r>
            <w:r w:rsidR="00801E15">
              <w:rPr>
                <w:rFonts w:ascii="Arial" w:hAnsi="Arial" w:cs="Arial"/>
                <w:lang w:val="en-US"/>
              </w:rPr>
              <w:t>conditions “untreated” and “anisomycin” (p = 0.0070) as well as</w:t>
            </w:r>
            <w:r w:rsidR="00CA6F85">
              <w:rPr>
                <w:rFonts w:ascii="Arial" w:hAnsi="Arial" w:cs="Arial"/>
                <w:lang w:val="en-US"/>
              </w:rPr>
              <w:t xml:space="preserve"> between</w:t>
            </w:r>
            <w:r w:rsidR="00380FA1">
              <w:rPr>
                <w:rFonts w:ascii="Arial" w:hAnsi="Arial" w:cs="Arial"/>
                <w:lang w:val="en-US"/>
              </w:rPr>
              <w:t xml:space="preserve"> the</w:t>
            </w:r>
            <w:r w:rsidR="00CA6F85">
              <w:rPr>
                <w:rFonts w:ascii="Arial" w:hAnsi="Arial" w:cs="Arial"/>
                <w:lang w:val="en-US"/>
              </w:rPr>
              <w:t xml:space="preserve"> conditions</w:t>
            </w:r>
            <w:r w:rsidR="00801E15">
              <w:rPr>
                <w:rFonts w:ascii="Arial" w:hAnsi="Arial" w:cs="Arial"/>
                <w:lang w:val="en-US"/>
              </w:rPr>
              <w:t xml:space="preserve"> “untreated” and “colchicine”</w:t>
            </w:r>
            <w:r w:rsidR="00884E17">
              <w:rPr>
                <w:rFonts w:ascii="Arial" w:hAnsi="Arial" w:cs="Arial"/>
                <w:lang w:val="en-US"/>
              </w:rPr>
              <w:t xml:space="preserve"> (p = 0.0022). A</w:t>
            </w:r>
            <w:r w:rsidR="00801E15">
              <w:rPr>
                <w:rFonts w:ascii="Arial" w:hAnsi="Arial" w:cs="Arial"/>
                <w:lang w:val="en-US"/>
              </w:rPr>
              <w:t>ll other comparisons were not significant</w:t>
            </w:r>
            <w:r w:rsidR="00884E17">
              <w:rPr>
                <w:rFonts w:ascii="Arial" w:hAnsi="Arial" w:cs="Arial"/>
                <w:lang w:val="en-US"/>
              </w:rPr>
              <w:t>.</w:t>
            </w:r>
          </w:p>
        </w:tc>
      </w:tr>
      <w:tr w:rsidR="0068381B" w:rsidRPr="003823AC" w14:paraId="230EF012" w14:textId="77777777" w:rsidTr="00551991">
        <w:tc>
          <w:tcPr>
            <w:tcW w:w="1557" w:type="dxa"/>
            <w:shd w:val="pct15" w:color="auto" w:fill="auto"/>
          </w:tcPr>
          <w:p w14:paraId="055DEB80"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7F204E29" w14:textId="57E829D0" w:rsidR="007541BE" w:rsidRDefault="007541BE" w:rsidP="00551991">
            <w:pPr>
              <w:pStyle w:val="NoSpacing"/>
              <w:spacing w:line="276" w:lineRule="auto"/>
              <w:jc w:val="both"/>
              <w:rPr>
                <w:rFonts w:ascii="Helvetica" w:hAnsi="Helvetica" w:cs="Helvetica"/>
                <w:lang w:val="en-US"/>
              </w:rPr>
            </w:pPr>
            <w:r w:rsidRPr="006F4634">
              <w:rPr>
                <w:rFonts w:ascii="Helvetica" w:hAnsi="Helvetica" w:cs="Helvetica"/>
                <w:lang w:val="en-US"/>
              </w:rPr>
              <w:t>for blocking</w:t>
            </w:r>
            <w:r w:rsidR="00F83BFE" w:rsidRPr="006F4634">
              <w:rPr>
                <w:rFonts w:ascii="Helvetica" w:hAnsi="Helvetica" w:cs="Helvetica"/>
                <w:lang w:val="en-US"/>
              </w:rPr>
              <w:t xml:space="preserve"> epitopes of</w:t>
            </w:r>
            <w:r w:rsidRPr="006F4634">
              <w:rPr>
                <w:rFonts w:ascii="Helvetica" w:hAnsi="Helvetica" w:cs="Helvetica"/>
                <w:lang w:val="en-US"/>
              </w:rPr>
              <w:t xml:space="preserve"> recently </w:t>
            </w:r>
            <w:r w:rsidR="00F83BFE" w:rsidRPr="006F4634">
              <w:rPr>
                <w:rFonts w:ascii="Helvetica" w:hAnsi="Helvetica" w:cs="Helvetica"/>
                <w:lang w:val="en-US"/>
              </w:rPr>
              <w:t>exocytosed</w:t>
            </w:r>
            <w:r w:rsidRPr="006F4634">
              <w:rPr>
                <w:rFonts w:ascii="Helvetica" w:hAnsi="Helvetica" w:cs="Helvetica"/>
                <w:lang w:val="en-US"/>
              </w:rPr>
              <w:t xml:space="preserve"> </w:t>
            </w:r>
            <w:r w:rsidR="008668F9">
              <w:rPr>
                <w:rFonts w:ascii="Helvetica" w:hAnsi="Helvetica" w:cs="Helvetica"/>
                <w:lang w:val="en-US"/>
              </w:rPr>
              <w:t>Synaptotagmin</w:t>
            </w:r>
            <w:r w:rsidRPr="006F4634">
              <w:rPr>
                <w:rFonts w:ascii="Helvetica" w:hAnsi="Helvetica" w:cs="Helvetica"/>
                <w:lang w:val="en-US"/>
              </w:rPr>
              <w:t xml:space="preserve"> 1: Synaptic Systems, 105 311, clone 604.2, lumenal domain, unconjugated</w:t>
            </w:r>
          </w:p>
          <w:p w14:paraId="169875AE" w14:textId="77777777" w:rsidR="00152EBF" w:rsidRPr="006F4634" w:rsidRDefault="00152EBF" w:rsidP="00551991">
            <w:pPr>
              <w:pStyle w:val="NoSpacing"/>
              <w:spacing w:line="276" w:lineRule="auto"/>
              <w:jc w:val="both"/>
              <w:rPr>
                <w:rFonts w:ascii="Helvetica" w:hAnsi="Helvetica" w:cs="Helvetica"/>
                <w:lang w:val="en-US"/>
              </w:rPr>
            </w:pPr>
          </w:p>
          <w:p w14:paraId="156371BC" w14:textId="06D5328A" w:rsidR="0068381B" w:rsidRPr="006F4634" w:rsidRDefault="007541BE" w:rsidP="00F83BFE">
            <w:pPr>
              <w:pStyle w:val="NoSpacing"/>
              <w:spacing w:line="276" w:lineRule="auto"/>
              <w:jc w:val="both"/>
              <w:rPr>
                <w:rFonts w:ascii="Helvetica" w:hAnsi="Helvetica" w:cs="Helvetica"/>
                <w:lang w:val="en-US"/>
              </w:rPr>
            </w:pPr>
            <w:r w:rsidRPr="006F4634">
              <w:rPr>
                <w:rFonts w:ascii="Helvetica" w:hAnsi="Helvetica" w:cs="Helvetica"/>
                <w:lang w:val="en-US"/>
              </w:rPr>
              <w:t xml:space="preserve">for detecting new, </w:t>
            </w:r>
            <w:r w:rsidR="00F83BFE" w:rsidRPr="006F4634">
              <w:rPr>
                <w:rFonts w:ascii="Helvetica" w:hAnsi="Helvetica" w:cs="Helvetica"/>
                <w:lang w:val="en-US"/>
              </w:rPr>
              <w:t>unblocked</w:t>
            </w:r>
            <w:r w:rsidRPr="006F4634">
              <w:rPr>
                <w:rFonts w:ascii="Helvetica" w:hAnsi="Helvetica" w:cs="Helvetica"/>
                <w:lang w:val="en-US"/>
              </w:rPr>
              <w:t xml:space="preserve"> </w:t>
            </w:r>
            <w:r w:rsidR="008668F9">
              <w:rPr>
                <w:rFonts w:ascii="Helvetica" w:hAnsi="Helvetica" w:cs="Helvetica"/>
                <w:lang w:val="en-US"/>
              </w:rPr>
              <w:t>Synaptotagmin</w:t>
            </w:r>
            <w:r w:rsidR="003463BD" w:rsidRPr="006F4634">
              <w:rPr>
                <w:rFonts w:ascii="Helvetica" w:hAnsi="Helvetica" w:cs="Helvetica"/>
                <w:lang w:val="en-US"/>
              </w:rPr>
              <w:t xml:space="preserve"> 1: Synaptic Systems, 105 311AT, clone 604.2, lumenal domain, conjugated to Atto647N</w:t>
            </w:r>
          </w:p>
        </w:tc>
      </w:tr>
      <w:tr w:rsidR="0068381B" w:rsidRPr="003823AC" w14:paraId="6E361031" w14:textId="77777777" w:rsidTr="00551991">
        <w:tc>
          <w:tcPr>
            <w:tcW w:w="1557" w:type="dxa"/>
            <w:shd w:val="pct15" w:color="auto" w:fill="auto"/>
          </w:tcPr>
          <w:p w14:paraId="0F1CB3EA" w14:textId="77777777" w:rsidR="0068381B" w:rsidRPr="006F4634" w:rsidRDefault="0068381B" w:rsidP="007607E0">
            <w:pPr>
              <w:pStyle w:val="NoSpacing"/>
              <w:spacing w:line="276" w:lineRule="auto"/>
              <w:rPr>
                <w:rFonts w:ascii="Helvetica" w:hAnsi="Helvetica" w:cs="Helvetica"/>
                <w:lang w:val="en-US"/>
              </w:rPr>
            </w:pPr>
            <w:r w:rsidRPr="006F4634">
              <w:rPr>
                <w:rFonts w:ascii="Helvetica" w:hAnsi="Helvetica" w:cs="Helvetica"/>
                <w:lang w:val="en-US"/>
              </w:rPr>
              <w:t xml:space="preserve">antibody </w:t>
            </w:r>
            <w:r w:rsidR="007607E0" w:rsidRPr="006F4634">
              <w:rPr>
                <w:rFonts w:ascii="Helvetica" w:hAnsi="Helvetica" w:cs="Helvetica"/>
                <w:lang w:val="en-US"/>
              </w:rPr>
              <w:t>live tagging</w:t>
            </w:r>
          </w:p>
        </w:tc>
        <w:tc>
          <w:tcPr>
            <w:tcW w:w="7731" w:type="dxa"/>
          </w:tcPr>
          <w:p w14:paraId="5B2ED586" w14:textId="7D576D10" w:rsidR="0068381B" w:rsidRDefault="007607E0" w:rsidP="00855634">
            <w:pPr>
              <w:pStyle w:val="NoSpacing"/>
              <w:spacing w:line="276" w:lineRule="auto"/>
              <w:jc w:val="both"/>
              <w:rPr>
                <w:rFonts w:ascii="Helvetica" w:hAnsi="Helvetica" w:cs="Helvetica"/>
                <w:lang w:val="en-US"/>
              </w:rPr>
            </w:pPr>
            <w:r w:rsidRPr="006F4634">
              <w:rPr>
                <w:rFonts w:ascii="Helvetica" w:hAnsi="Helvetica" w:cs="Helvetica"/>
                <w:lang w:val="en-US"/>
              </w:rPr>
              <w:t>F</w:t>
            </w:r>
            <w:r w:rsidR="00855634" w:rsidRPr="006F4634">
              <w:rPr>
                <w:rFonts w:ascii="Helvetica" w:hAnsi="Helvetica" w:cs="Helvetica"/>
                <w:lang w:val="en-US"/>
              </w:rPr>
              <w:t xml:space="preserve">or blocking: unconjugated </w:t>
            </w:r>
            <w:r w:rsidR="008668F9">
              <w:rPr>
                <w:rFonts w:ascii="Helvetica" w:hAnsi="Helvetica" w:cs="Helvetica"/>
                <w:lang w:val="en-US"/>
              </w:rPr>
              <w:t>Synaptotagmin</w:t>
            </w:r>
            <w:r w:rsidR="003463BD" w:rsidRPr="006F4634">
              <w:rPr>
                <w:rFonts w:ascii="Helvetica" w:hAnsi="Helvetica" w:cs="Helvetica"/>
                <w:lang w:val="en-US"/>
              </w:rPr>
              <w:t xml:space="preserve"> 1 antibody </w:t>
            </w:r>
            <w:r w:rsidRPr="006F4634">
              <w:rPr>
                <w:rFonts w:ascii="Helvetica" w:hAnsi="Helvetica" w:cs="Helvetica"/>
                <w:lang w:val="en-US"/>
              </w:rPr>
              <w:t xml:space="preserve">was </w:t>
            </w:r>
            <w:r w:rsidR="003463BD" w:rsidRPr="006F4634">
              <w:rPr>
                <w:rFonts w:ascii="Helvetica" w:hAnsi="Helvetica" w:cs="Helvetica"/>
                <w:lang w:val="en-US"/>
              </w:rPr>
              <w:t xml:space="preserve">applied (1:120 from 1 mg/ml stock), to live primary hippocampal neurons, in their own culture medium,  for </w:t>
            </w:r>
            <w:r w:rsidR="00855634" w:rsidRPr="006F4634">
              <w:rPr>
                <w:rFonts w:ascii="Helvetica" w:hAnsi="Helvetica" w:cs="Helvetica"/>
                <w:lang w:val="en-US"/>
              </w:rPr>
              <w:t>2</w:t>
            </w:r>
            <w:r w:rsidR="003463BD" w:rsidRPr="006F4634">
              <w:rPr>
                <w:rFonts w:ascii="Helvetica" w:hAnsi="Helvetica" w:cs="Helvetica"/>
                <w:lang w:val="en-US"/>
              </w:rPr>
              <w:t xml:space="preserve"> h at 37°C in </w:t>
            </w:r>
            <w:r w:rsidRPr="006F4634">
              <w:rPr>
                <w:rFonts w:ascii="Helvetica" w:hAnsi="Helvetica" w:cs="Helvetica"/>
                <w:lang w:val="en-US"/>
              </w:rPr>
              <w:t xml:space="preserve">the </w:t>
            </w:r>
            <w:r w:rsidR="003463BD" w:rsidRPr="006F4634">
              <w:rPr>
                <w:rFonts w:ascii="Helvetica" w:hAnsi="Helvetica" w:cs="Helvetica"/>
                <w:lang w:val="en-US"/>
              </w:rPr>
              <w:t>cell culture incubator</w:t>
            </w:r>
            <w:r w:rsidRPr="006F4634">
              <w:rPr>
                <w:rFonts w:ascii="Helvetica" w:hAnsi="Helvetica" w:cs="Helvetica"/>
                <w:lang w:val="en-US"/>
              </w:rPr>
              <w:t xml:space="preserve">.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 for their respective time point.</w:t>
            </w:r>
          </w:p>
          <w:p w14:paraId="2EC25464" w14:textId="77777777" w:rsidR="0009371D" w:rsidRPr="006F4634" w:rsidRDefault="0009371D" w:rsidP="00855634">
            <w:pPr>
              <w:pStyle w:val="NoSpacing"/>
              <w:spacing w:line="276" w:lineRule="auto"/>
              <w:jc w:val="both"/>
              <w:rPr>
                <w:rFonts w:ascii="Helvetica" w:hAnsi="Helvetica" w:cs="Helvetica"/>
                <w:lang w:val="en-US"/>
              </w:rPr>
            </w:pPr>
          </w:p>
          <w:p w14:paraId="702C4A94" w14:textId="026B1CD2" w:rsidR="00855634" w:rsidRPr="006F4634" w:rsidRDefault="007607E0" w:rsidP="007607E0">
            <w:pPr>
              <w:pStyle w:val="NoSpacing"/>
              <w:spacing w:line="276" w:lineRule="auto"/>
              <w:jc w:val="both"/>
              <w:rPr>
                <w:rFonts w:ascii="Helvetica" w:hAnsi="Helvetica" w:cs="Helvetica"/>
                <w:lang w:val="en-US"/>
              </w:rPr>
            </w:pPr>
            <w:r w:rsidRPr="006F4634">
              <w:rPr>
                <w:rFonts w:ascii="Helvetica" w:hAnsi="Helvetica" w:cs="Helvetica"/>
                <w:lang w:val="en-US"/>
              </w:rPr>
              <w:t>F</w:t>
            </w:r>
            <w:r w:rsidR="00855634" w:rsidRPr="006F4634">
              <w:rPr>
                <w:rFonts w:ascii="Helvetica" w:hAnsi="Helvetica" w:cs="Helvetica"/>
                <w:lang w:val="en-US"/>
              </w:rPr>
              <w:t xml:space="preserve">or detection: conjugated </w:t>
            </w:r>
            <w:r w:rsidR="008668F9">
              <w:rPr>
                <w:rFonts w:ascii="Helvetica" w:hAnsi="Helvetica" w:cs="Helvetica"/>
                <w:lang w:val="en-US"/>
              </w:rPr>
              <w:t>Synaptotagmin</w:t>
            </w:r>
            <w:r w:rsidR="00855634" w:rsidRPr="006F4634">
              <w:rPr>
                <w:rFonts w:ascii="Helvetica" w:hAnsi="Helvetica" w:cs="Helvetica"/>
                <w:lang w:val="en-US"/>
              </w:rPr>
              <w:t xml:space="preserve"> 1 antibody</w:t>
            </w:r>
            <w:r w:rsidR="0009371D">
              <w:rPr>
                <w:rFonts w:ascii="Helvetica" w:hAnsi="Helvetica" w:cs="Helvetica"/>
                <w:lang w:val="en-US"/>
              </w:rPr>
              <w:t xml:space="preserve"> was</w:t>
            </w:r>
            <w:r w:rsidR="00855634" w:rsidRPr="006F4634">
              <w:rPr>
                <w:rFonts w:ascii="Helvetica" w:hAnsi="Helvetica" w:cs="Helvetica"/>
                <w:lang w:val="en-US"/>
              </w:rPr>
              <w:t xml:space="preserve"> applied (1:120 from 1 mg/ml stock), to live primary hippocampal neurons, in their own culture medium,  for 30 min at 37°C in </w:t>
            </w:r>
            <w:r w:rsidRPr="006F4634">
              <w:rPr>
                <w:rFonts w:ascii="Helvetica" w:hAnsi="Helvetica" w:cs="Helvetica"/>
                <w:lang w:val="en-US"/>
              </w:rPr>
              <w:t xml:space="preserve">the </w:t>
            </w:r>
            <w:r w:rsidR="00855634" w:rsidRPr="006F4634">
              <w:rPr>
                <w:rFonts w:ascii="Helvetica" w:hAnsi="Helvetica" w:cs="Helvetica"/>
                <w:lang w:val="en-US"/>
              </w:rPr>
              <w:t>cell culture incubator</w:t>
            </w:r>
            <w:r w:rsidRPr="006F4634">
              <w:rPr>
                <w:rFonts w:ascii="Helvetica" w:hAnsi="Helvetica" w:cs="Helvetica"/>
                <w:lang w:val="en-US"/>
              </w:rPr>
              <w:t xml:space="preserve">.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68381B" w:rsidRPr="003823AC" w14:paraId="6991EFB4" w14:textId="77777777" w:rsidTr="00551991">
        <w:trPr>
          <w:trHeight w:val="265"/>
        </w:trPr>
        <w:tc>
          <w:tcPr>
            <w:tcW w:w="1557" w:type="dxa"/>
            <w:shd w:val="pct15" w:color="auto" w:fill="auto"/>
          </w:tcPr>
          <w:p w14:paraId="2B180E87"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t>drug application</w:t>
            </w:r>
          </w:p>
        </w:tc>
        <w:tc>
          <w:tcPr>
            <w:tcW w:w="7731" w:type="dxa"/>
          </w:tcPr>
          <w:p w14:paraId="54F22C14" w14:textId="77777777" w:rsidR="0068381B" w:rsidRPr="006F4634" w:rsidRDefault="00F22D14" w:rsidP="00F22D14">
            <w:pPr>
              <w:pStyle w:val="NoSpacing"/>
              <w:spacing w:line="276" w:lineRule="auto"/>
              <w:jc w:val="both"/>
              <w:rPr>
                <w:rFonts w:ascii="Helvetica" w:hAnsi="Helvetica" w:cs="Helvetica"/>
                <w:lang w:val="en-US"/>
              </w:rPr>
            </w:pPr>
            <w:r>
              <w:rPr>
                <w:rFonts w:ascii="Helvetica" w:hAnsi="Helvetica" w:cs="Helvetica"/>
                <w:lang w:val="en-US"/>
              </w:rPr>
              <w:t>a</w:t>
            </w:r>
            <w:r w:rsidR="00987C3C" w:rsidRPr="006F4634">
              <w:rPr>
                <w:rFonts w:ascii="Helvetica" w:hAnsi="Helvetica" w:cs="Helvetica"/>
                <w:lang w:val="en-US"/>
              </w:rPr>
              <w:t>nisomycin</w:t>
            </w:r>
            <w:r w:rsidR="00DB76A2">
              <w:rPr>
                <w:rFonts w:ascii="Helvetica" w:hAnsi="Helvetica" w:cs="Helvetica"/>
                <w:lang w:val="en-US"/>
              </w:rPr>
              <w:t xml:space="preserve"> (40 µM)</w:t>
            </w:r>
            <w:r w:rsidR="00987C3C" w:rsidRPr="006F4634">
              <w:rPr>
                <w:rFonts w:ascii="Helvetica" w:hAnsi="Helvetica" w:cs="Helvetica"/>
                <w:lang w:val="en-US"/>
              </w:rPr>
              <w:t xml:space="preserve"> to inhibit protein biogenesis, or colchicine</w:t>
            </w:r>
            <w:r w:rsidR="00DB76A2">
              <w:rPr>
                <w:rFonts w:ascii="Helvetica" w:hAnsi="Helvetica" w:cs="Helvetica"/>
                <w:lang w:val="en-US"/>
              </w:rPr>
              <w:t xml:space="preserve"> (10 µM)</w:t>
            </w:r>
            <w:r w:rsidR="00987C3C" w:rsidRPr="006F4634">
              <w:rPr>
                <w:rFonts w:ascii="Helvetica" w:hAnsi="Helvetica" w:cs="Helvetica"/>
                <w:lang w:val="en-US"/>
              </w:rPr>
              <w:t xml:space="preserve"> to disrupt vesicle transport along the microtubule network</w:t>
            </w:r>
            <w:r w:rsidR="007541BE" w:rsidRPr="006F4634">
              <w:rPr>
                <w:rFonts w:ascii="Helvetica" w:hAnsi="Helvetica" w:cs="Helvetica"/>
                <w:lang w:val="en-US"/>
              </w:rPr>
              <w:t xml:space="preserve"> </w:t>
            </w:r>
          </w:p>
        </w:tc>
      </w:tr>
      <w:tr w:rsidR="0068381B" w:rsidRPr="003823AC" w14:paraId="5097B51C" w14:textId="77777777" w:rsidTr="00551991">
        <w:trPr>
          <w:trHeight w:val="265"/>
        </w:trPr>
        <w:tc>
          <w:tcPr>
            <w:tcW w:w="1557" w:type="dxa"/>
            <w:shd w:val="pct15" w:color="auto" w:fill="auto"/>
          </w:tcPr>
          <w:p w14:paraId="1EA5B092"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5573A542" w14:textId="623D51FE" w:rsidR="003463BD" w:rsidRPr="006F4634" w:rsidRDefault="00C9518A" w:rsidP="00025E6E">
            <w:pPr>
              <w:pStyle w:val="NoSpacing"/>
              <w:spacing w:line="276" w:lineRule="auto"/>
              <w:jc w:val="both"/>
              <w:rPr>
                <w:rFonts w:ascii="Helvetica" w:hAnsi="Helvetica" w:cs="Helvetica"/>
                <w:lang w:val="en-US"/>
              </w:rPr>
            </w:pPr>
            <w:r w:rsidRPr="006F4634">
              <w:rPr>
                <w:rFonts w:ascii="Helvetica" w:hAnsi="Helvetica" w:cs="Helvetica"/>
                <w:lang w:val="en-US"/>
              </w:rPr>
              <w:t xml:space="preserve">The unconjugated antibody was applied for blocking </w:t>
            </w:r>
            <w:r w:rsidR="008668F9">
              <w:rPr>
                <w:rFonts w:ascii="Helvetica" w:hAnsi="Helvetica" w:cs="Helvetica"/>
                <w:lang w:val="en-US"/>
              </w:rPr>
              <w:t>Synaptotagmin</w:t>
            </w:r>
            <w:r w:rsidRPr="006F4634">
              <w:rPr>
                <w:rFonts w:ascii="Helvetica" w:hAnsi="Helvetica" w:cs="Helvetica"/>
                <w:lang w:val="en-US"/>
              </w:rPr>
              <w:t xml:space="preserve"> 1 epitopes on </w:t>
            </w:r>
            <w:r w:rsidR="00025E6E">
              <w:rPr>
                <w:rFonts w:ascii="Helvetica" w:hAnsi="Helvetica" w:cs="Helvetica"/>
                <w:lang w:val="en-US"/>
              </w:rPr>
              <w:t>actively recycling</w:t>
            </w:r>
            <w:r w:rsidRPr="006F4634">
              <w:rPr>
                <w:rFonts w:ascii="Helvetica" w:hAnsi="Helvetica" w:cs="Helvetica"/>
                <w:lang w:val="en-US"/>
              </w:rPr>
              <w:t xml:space="preserve"> synaptic vesicles to all samples for all time points in parallel, </w:t>
            </w:r>
            <w:r w:rsidR="0019042D" w:rsidRPr="006F4634">
              <w:rPr>
                <w:rFonts w:ascii="Helvetica" w:hAnsi="Helvetica" w:cs="Helvetica"/>
                <w:lang w:val="en-US"/>
              </w:rPr>
              <w:t>2 h before the first 30 min pulse of fluorophore-conjugated antibody</w:t>
            </w:r>
            <w:r w:rsidRPr="006F4634">
              <w:rPr>
                <w:rFonts w:ascii="Helvetica" w:hAnsi="Helvetica" w:cs="Helvetica"/>
                <w:lang w:val="en-US"/>
              </w:rPr>
              <w:t>.</w:t>
            </w:r>
            <w:r w:rsidR="0019042D" w:rsidRPr="006F4634">
              <w:rPr>
                <w:rFonts w:ascii="Helvetica" w:hAnsi="Helvetica" w:cs="Helvetica"/>
                <w:lang w:val="en-US"/>
              </w:rPr>
              <w:t xml:space="preserve"> </w:t>
            </w:r>
            <w:r w:rsidRPr="006F4634">
              <w:rPr>
                <w:rFonts w:ascii="Helvetica" w:hAnsi="Helvetica" w:cs="Helvetica"/>
                <w:lang w:val="en-US"/>
              </w:rPr>
              <w:t>T</w:t>
            </w:r>
            <w:r w:rsidR="0019042D" w:rsidRPr="006F4634">
              <w:rPr>
                <w:rFonts w:ascii="Helvetica" w:hAnsi="Helvetica" w:cs="Helvetica"/>
                <w:lang w:val="en-US"/>
              </w:rPr>
              <w:t xml:space="preserve">he </w:t>
            </w:r>
            <w:r w:rsidRPr="006F4634">
              <w:rPr>
                <w:rFonts w:ascii="Helvetica" w:hAnsi="Helvetica" w:cs="Helvetica"/>
                <w:lang w:val="en-US"/>
              </w:rPr>
              <w:t>fluorophore-</w:t>
            </w:r>
            <w:r w:rsidR="0019042D" w:rsidRPr="006F4634">
              <w:rPr>
                <w:rFonts w:ascii="Helvetica" w:hAnsi="Helvetica" w:cs="Helvetica"/>
                <w:lang w:val="en-US"/>
              </w:rPr>
              <w:t xml:space="preserve">conjugated antibody was </w:t>
            </w:r>
            <w:r w:rsidRPr="006F4634">
              <w:rPr>
                <w:rFonts w:ascii="Helvetica" w:hAnsi="Helvetica" w:cs="Helvetica"/>
                <w:lang w:val="en-US"/>
              </w:rPr>
              <w:t xml:space="preserve">then </w:t>
            </w:r>
            <w:r w:rsidR="0019042D" w:rsidRPr="006F4634">
              <w:rPr>
                <w:rFonts w:ascii="Helvetica" w:hAnsi="Helvetica" w:cs="Helvetica"/>
                <w:lang w:val="en-US"/>
              </w:rPr>
              <w:t xml:space="preserve">applied </w:t>
            </w:r>
            <w:r w:rsidRPr="006F4634">
              <w:rPr>
                <w:rFonts w:ascii="Helvetica" w:hAnsi="Helvetica" w:cs="Helvetica"/>
                <w:lang w:val="en-US"/>
              </w:rPr>
              <w:t>at the respective time points, and the samples were fixed and processed (see two table rows below).</w:t>
            </w:r>
          </w:p>
        </w:tc>
      </w:tr>
      <w:tr w:rsidR="0068381B" w:rsidRPr="003823AC" w14:paraId="61043EB6" w14:textId="77777777" w:rsidTr="00551991">
        <w:tc>
          <w:tcPr>
            <w:tcW w:w="1557" w:type="dxa"/>
            <w:shd w:val="pct15" w:color="auto" w:fill="auto"/>
          </w:tcPr>
          <w:p w14:paraId="670BCEBB"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lastRenderedPageBreak/>
              <w:t>stimulation paradigm</w:t>
            </w:r>
          </w:p>
        </w:tc>
        <w:tc>
          <w:tcPr>
            <w:tcW w:w="7731" w:type="dxa"/>
          </w:tcPr>
          <w:p w14:paraId="4B06DAC9" w14:textId="77777777" w:rsidR="0068381B" w:rsidRPr="006F4634" w:rsidRDefault="00B13324" w:rsidP="00565767">
            <w:pPr>
              <w:pStyle w:val="NoSpacing"/>
              <w:spacing w:line="276" w:lineRule="auto"/>
              <w:jc w:val="both"/>
              <w:rPr>
                <w:rFonts w:ascii="Helvetica" w:hAnsi="Helvetica" w:cs="Helvetica"/>
                <w:lang w:val="en-US"/>
              </w:rPr>
            </w:pPr>
            <w:r w:rsidRPr="006F4634">
              <w:rPr>
                <w:rFonts w:ascii="Helvetica" w:hAnsi="Helvetica" w:cs="Helvetica"/>
                <w:lang w:val="en-US"/>
              </w:rPr>
              <w:t xml:space="preserve">no external stimulation, only intrinsic network activity of primary hippocampal cultures during live antibody </w:t>
            </w:r>
            <w:r w:rsidR="00565767" w:rsidRPr="006F4634">
              <w:rPr>
                <w:rFonts w:ascii="Helvetica" w:hAnsi="Helvetica" w:cs="Helvetica"/>
                <w:lang w:val="en-US"/>
              </w:rPr>
              <w:t>blocking and tagging for detection during the</w:t>
            </w:r>
            <w:r w:rsidRPr="006F4634">
              <w:rPr>
                <w:rFonts w:ascii="Helvetica" w:hAnsi="Helvetica" w:cs="Helvetica"/>
                <w:lang w:val="en-US"/>
              </w:rPr>
              <w:t xml:space="preserve"> time course</w:t>
            </w:r>
            <w:r w:rsidR="00025E6E">
              <w:rPr>
                <w:rFonts w:ascii="Helvetica" w:hAnsi="Helvetica" w:cs="Helvetica"/>
                <w:lang w:val="en-US"/>
              </w:rPr>
              <w:t>.</w:t>
            </w:r>
          </w:p>
        </w:tc>
      </w:tr>
      <w:tr w:rsidR="0068381B" w:rsidRPr="003823AC" w14:paraId="0A10F7C9" w14:textId="77777777" w:rsidTr="00551991">
        <w:tc>
          <w:tcPr>
            <w:tcW w:w="1557" w:type="dxa"/>
            <w:shd w:val="pct15" w:color="auto" w:fill="auto"/>
          </w:tcPr>
          <w:p w14:paraId="7AE6C952"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02C63CA3" w14:textId="65D8672F" w:rsidR="0068381B" w:rsidRPr="006F4634" w:rsidRDefault="00F73D88" w:rsidP="00551991">
            <w:pPr>
              <w:pStyle w:val="NoSpacing"/>
              <w:spacing w:line="276" w:lineRule="auto"/>
              <w:jc w:val="both"/>
              <w:rPr>
                <w:rFonts w:ascii="Helvetica" w:hAnsi="Helvetica" w:cs="Helvetica"/>
                <w:lang w:val="en-US"/>
              </w:rPr>
            </w:pPr>
            <w:r w:rsidRPr="006F4634">
              <w:rPr>
                <w:rFonts w:ascii="Helvetica" w:hAnsi="Helvetica" w:cs="Helvetica"/>
                <w:lang w:val="en-US"/>
              </w:rPr>
              <w:t>4% PFA (15 min 4°C, 30 min on room temperature)</w:t>
            </w:r>
            <w:r w:rsidR="0059159E" w:rsidRPr="006F4634">
              <w:rPr>
                <w:rFonts w:ascii="Helvetica" w:hAnsi="Helvetica" w:cs="Helvetica"/>
                <w:lang w:val="en-US"/>
              </w:rPr>
              <w:t xml:space="preserve">, standard immunostaining for </w:t>
            </w:r>
            <w:r w:rsidR="008668F9">
              <w:rPr>
                <w:rFonts w:ascii="Helvetica" w:hAnsi="Helvetica" w:cs="Helvetica"/>
                <w:lang w:val="en-US"/>
              </w:rPr>
              <w:t>Synaptophysin</w:t>
            </w:r>
            <w:r w:rsidR="0059159E" w:rsidRPr="006F4634">
              <w:rPr>
                <w:rFonts w:ascii="Helvetica" w:hAnsi="Helvetica" w:cs="Helvetica"/>
                <w:lang w:val="en-US"/>
              </w:rPr>
              <w:t xml:space="preserve"> to detect synapses, embedded in Mowiol</w:t>
            </w:r>
          </w:p>
        </w:tc>
      </w:tr>
      <w:tr w:rsidR="0068381B" w:rsidRPr="003823AC" w14:paraId="0EDF9D5B" w14:textId="77777777" w:rsidTr="00551991">
        <w:tc>
          <w:tcPr>
            <w:tcW w:w="1557" w:type="dxa"/>
            <w:shd w:val="pct15" w:color="auto" w:fill="auto"/>
          </w:tcPr>
          <w:p w14:paraId="47FE80D6" w14:textId="77777777" w:rsidR="0068381B" w:rsidRPr="006F4634" w:rsidRDefault="0068381B" w:rsidP="00551991">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09A15FA9" w14:textId="29B2CA13" w:rsidR="00F73D88" w:rsidRPr="006F4634" w:rsidRDefault="00877DDC" w:rsidP="00551991">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326DA9">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75714013" w14:textId="77777777" w:rsidR="009E740C" w:rsidRDefault="009E740C" w:rsidP="00EF1E2B">
      <w:pPr>
        <w:jc w:val="both"/>
        <w:rPr>
          <w:rFonts w:ascii="Helvetica" w:hAnsi="Helvetica" w:cs="Helvetica"/>
          <w:b/>
          <w:lang w:val="en-US"/>
        </w:rPr>
      </w:pPr>
    </w:p>
    <w:p w14:paraId="599630C3" w14:textId="77777777" w:rsidR="009E740C" w:rsidRDefault="009E740C">
      <w:pPr>
        <w:rPr>
          <w:rFonts w:ascii="Helvetica" w:hAnsi="Helvetica" w:cs="Helvetica"/>
          <w:b/>
          <w:lang w:val="en-US"/>
        </w:rPr>
      </w:pPr>
      <w:r>
        <w:rPr>
          <w:rFonts w:ascii="Helvetica" w:hAnsi="Helvetica" w:cs="Helvetica"/>
          <w:b/>
          <w:lang w:val="en-US"/>
        </w:rPr>
        <w:br w:type="page"/>
      </w:r>
    </w:p>
    <w:p w14:paraId="33A4600F" w14:textId="52FC02E2" w:rsidR="00F57905" w:rsidRPr="00334E0A" w:rsidRDefault="00DB76A2" w:rsidP="00334E0A">
      <w:pPr>
        <w:pStyle w:val="NoSpacing"/>
        <w:spacing w:line="276" w:lineRule="auto"/>
        <w:jc w:val="both"/>
        <w:rPr>
          <w:rFonts w:ascii="Helvetica" w:hAnsi="Helvetica" w:cs="Helvetica"/>
          <w:lang w:val="en-US"/>
        </w:rPr>
      </w:pPr>
      <w:r w:rsidRPr="00334E0A">
        <w:rPr>
          <w:rFonts w:ascii="Helvetica" w:hAnsi="Helvetica" w:cs="Helvetica"/>
          <w:b/>
          <w:lang w:val="en-US"/>
        </w:rPr>
        <w:lastRenderedPageBreak/>
        <w:t xml:space="preserve">Table 5: Controls for synaptic activity during drug treatments described in Table 4 (relates to </w:t>
      </w:r>
      <w:r w:rsidR="003D3361">
        <w:rPr>
          <w:rFonts w:ascii="Helvetica" w:hAnsi="Helvetica" w:cs="Helvetica"/>
          <w:b/>
          <w:lang w:val="en-US"/>
        </w:rPr>
        <w:t>Fig</w:t>
      </w:r>
      <w:r w:rsidRPr="00334E0A">
        <w:rPr>
          <w:rFonts w:ascii="Helvetica" w:hAnsi="Helvetica" w:cs="Helvetica"/>
          <w:b/>
          <w:lang w:val="en-US"/>
        </w:rPr>
        <w:t xml:space="preserve"> </w:t>
      </w:r>
      <w:r w:rsidR="00580F03">
        <w:rPr>
          <w:rFonts w:ascii="Helvetica" w:hAnsi="Helvetica" w:cs="Helvetica"/>
          <w:b/>
          <w:lang w:val="en-US"/>
        </w:rPr>
        <w:t>5</w:t>
      </w:r>
      <w:r w:rsidR="00580F03" w:rsidRPr="00334E0A">
        <w:rPr>
          <w:rFonts w:ascii="Helvetica" w:hAnsi="Helvetica" w:cs="Helvetica"/>
          <w:b/>
          <w:lang w:val="en-US"/>
        </w:rPr>
        <w:t>d</w:t>
      </w:r>
      <w:r w:rsidRPr="00334E0A">
        <w:rPr>
          <w:rFonts w:ascii="Helvetica" w:hAnsi="Helvetica" w:cs="Helvetica"/>
          <w:b/>
          <w:lang w:val="en-US"/>
        </w:rPr>
        <w:t xml:space="preserve">-f). </w:t>
      </w:r>
      <w:r w:rsidRPr="00334E0A">
        <w:rPr>
          <w:rFonts w:ascii="Helvetica" w:hAnsi="Helvetica" w:cs="Helvetica"/>
          <w:lang w:val="en-US"/>
        </w:rPr>
        <w:t xml:space="preserve">As the drug treatments described above (Table 4, </w:t>
      </w:r>
      <w:r w:rsidR="003D3361">
        <w:rPr>
          <w:rFonts w:ascii="Helvetica" w:hAnsi="Helvetica" w:cs="Helvetica"/>
          <w:lang w:val="en-US"/>
        </w:rPr>
        <w:t>Fig</w:t>
      </w:r>
      <w:r w:rsidRPr="00334E0A">
        <w:rPr>
          <w:rFonts w:ascii="Helvetica" w:hAnsi="Helvetica" w:cs="Helvetica"/>
          <w:lang w:val="en-US"/>
        </w:rPr>
        <w:t xml:space="preserve"> </w:t>
      </w:r>
      <w:r w:rsidR="00801E15">
        <w:rPr>
          <w:rFonts w:ascii="Helvetica" w:hAnsi="Helvetica" w:cs="Helvetica"/>
          <w:lang w:val="en-US"/>
        </w:rPr>
        <w:t>5</w:t>
      </w:r>
      <w:r w:rsidR="00801E15" w:rsidRPr="00334E0A">
        <w:rPr>
          <w:rFonts w:ascii="Helvetica" w:hAnsi="Helvetica" w:cs="Helvetica"/>
          <w:lang w:val="en-US"/>
        </w:rPr>
        <w:t>a</w:t>
      </w:r>
      <w:r w:rsidRPr="00334E0A">
        <w:rPr>
          <w:rFonts w:ascii="Helvetica" w:hAnsi="Helvetica" w:cs="Helvetica"/>
          <w:lang w:val="en-US"/>
        </w:rPr>
        <w:t xml:space="preserve">-c) might by themselves alter synaptic activity, irrespective of any effect arising solely from the cut-off of synapses from newly produced vesicles, we performed several controls addressing the following physiological parameters of untreated and drugged cultures: fraction of </w:t>
      </w:r>
      <w:r w:rsidR="004D6A79" w:rsidRPr="00334E0A">
        <w:rPr>
          <w:rFonts w:ascii="Helvetica" w:hAnsi="Helvetica" w:cs="Helvetica"/>
          <w:lang w:val="en-US"/>
        </w:rPr>
        <w:t>actively recycling</w:t>
      </w:r>
      <w:r w:rsidRPr="00334E0A">
        <w:rPr>
          <w:rFonts w:ascii="Helvetica" w:hAnsi="Helvetica" w:cs="Helvetica"/>
          <w:lang w:val="en-US"/>
        </w:rPr>
        <w:t xml:space="preserve"> synaptic vesicles in response to stimulation, fraction of </w:t>
      </w:r>
      <w:r w:rsidR="004D6A79" w:rsidRPr="00334E0A">
        <w:rPr>
          <w:rFonts w:ascii="Helvetica" w:hAnsi="Helvetica" w:cs="Helvetica"/>
          <w:lang w:val="en-US"/>
        </w:rPr>
        <w:t>actively recycling</w:t>
      </w:r>
      <w:r w:rsidRPr="00334E0A">
        <w:rPr>
          <w:rFonts w:ascii="Helvetica" w:hAnsi="Helvetica" w:cs="Helvetica"/>
          <w:lang w:val="en-US"/>
        </w:rPr>
        <w:t xml:space="preserve"> synaptic vesicles during intrinsic network activity, and size of the total pool of synaptic vesicles per synapse. We found that none of these parameters were significantly altered by the drug treatments we employed here.</w:t>
      </w:r>
    </w:p>
    <w:p w14:paraId="4405FB89" w14:textId="77777777" w:rsidR="004F0A6C" w:rsidRDefault="004F0A6C"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4F0A6C" w:rsidRPr="003823AC" w14:paraId="27FC5021" w14:textId="77777777" w:rsidTr="00D37819">
        <w:trPr>
          <w:trHeight w:val="778"/>
        </w:trPr>
        <w:tc>
          <w:tcPr>
            <w:tcW w:w="1557" w:type="dxa"/>
            <w:shd w:val="pct15" w:color="auto" w:fill="auto"/>
          </w:tcPr>
          <w:p w14:paraId="348F99AD"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040752B3" w14:textId="29B1071A" w:rsidR="004F0A6C" w:rsidRPr="006F4634" w:rsidRDefault="003D3361" w:rsidP="00E00859">
            <w:pPr>
              <w:pStyle w:val="NoSpacing"/>
              <w:spacing w:line="276" w:lineRule="auto"/>
              <w:jc w:val="both"/>
              <w:rPr>
                <w:rFonts w:ascii="Helvetica" w:hAnsi="Helvetica" w:cs="Helvetica"/>
                <w:lang w:val="en-US"/>
              </w:rPr>
            </w:pPr>
            <w:r>
              <w:rPr>
                <w:rFonts w:ascii="Helvetica" w:hAnsi="Helvetica" w:cs="Helvetica"/>
                <w:lang w:val="en-US"/>
              </w:rPr>
              <w:t>Fig</w:t>
            </w:r>
            <w:r w:rsidR="00623182">
              <w:rPr>
                <w:rFonts w:ascii="Helvetica" w:hAnsi="Helvetica" w:cs="Helvetica"/>
                <w:lang w:val="en-US"/>
              </w:rPr>
              <w:t xml:space="preserve"> </w:t>
            </w:r>
            <w:r w:rsidR="00E00859">
              <w:rPr>
                <w:rFonts w:ascii="Helvetica" w:hAnsi="Helvetica" w:cs="Helvetica"/>
                <w:lang w:val="en-US"/>
              </w:rPr>
              <w:t xml:space="preserve">5d </w:t>
            </w:r>
            <w:r w:rsidR="004F0A6C">
              <w:rPr>
                <w:rFonts w:ascii="Helvetica" w:hAnsi="Helvetica" w:cs="Helvetica"/>
                <w:lang w:val="en-US"/>
              </w:rPr>
              <w:t>(</w:t>
            </w:r>
            <w:r w:rsidR="00C230DA">
              <w:rPr>
                <w:rFonts w:ascii="Helvetica" w:hAnsi="Helvetica" w:cs="Helvetica"/>
                <w:lang w:val="en-US"/>
              </w:rPr>
              <w:t xml:space="preserve">fraction of </w:t>
            </w:r>
            <w:r w:rsidR="004D6A79">
              <w:rPr>
                <w:rFonts w:ascii="Helvetica" w:hAnsi="Helvetica" w:cs="Helvetica"/>
                <w:lang w:val="en-US"/>
              </w:rPr>
              <w:t>actively recycling</w:t>
            </w:r>
            <w:r w:rsidR="00C230DA">
              <w:rPr>
                <w:rFonts w:ascii="Helvetica" w:hAnsi="Helvetica" w:cs="Helvetica"/>
                <w:lang w:val="en-US"/>
              </w:rPr>
              <w:t xml:space="preserve"> synaptic vesicles in response to stimulation</w:t>
            </w:r>
            <w:r w:rsidR="004F0A6C">
              <w:rPr>
                <w:rFonts w:ascii="Helvetica" w:hAnsi="Helvetica" w:cs="Helvetica"/>
                <w:lang w:val="en-US"/>
              </w:rPr>
              <w:t xml:space="preserve">), </w:t>
            </w:r>
            <w:r>
              <w:rPr>
                <w:rFonts w:ascii="Helvetica" w:hAnsi="Helvetica" w:cs="Helvetica"/>
                <w:lang w:val="en-US"/>
              </w:rPr>
              <w:t>Fig</w:t>
            </w:r>
            <w:r w:rsidR="00623182">
              <w:rPr>
                <w:rFonts w:ascii="Helvetica" w:hAnsi="Helvetica" w:cs="Helvetica"/>
                <w:lang w:val="en-US"/>
              </w:rPr>
              <w:t xml:space="preserve"> </w:t>
            </w:r>
            <w:r w:rsidR="00E00859">
              <w:rPr>
                <w:rFonts w:ascii="Helvetica" w:hAnsi="Helvetica" w:cs="Helvetica"/>
                <w:lang w:val="en-US"/>
              </w:rPr>
              <w:t xml:space="preserve">5e </w:t>
            </w:r>
            <w:r w:rsidR="004F0A6C">
              <w:rPr>
                <w:rFonts w:ascii="Helvetica" w:hAnsi="Helvetica" w:cs="Helvetica"/>
                <w:lang w:val="en-US"/>
              </w:rPr>
              <w:t>(</w:t>
            </w:r>
            <w:r w:rsidR="00C230DA">
              <w:rPr>
                <w:rFonts w:ascii="Helvetica" w:hAnsi="Helvetica" w:cs="Helvetica"/>
                <w:lang w:val="en-US"/>
              </w:rPr>
              <w:t xml:space="preserve">fraction of </w:t>
            </w:r>
            <w:r w:rsidR="004D6A79">
              <w:rPr>
                <w:rFonts w:ascii="Helvetica" w:hAnsi="Helvetica" w:cs="Helvetica"/>
                <w:lang w:val="en-US"/>
              </w:rPr>
              <w:t>actively recycling</w:t>
            </w:r>
            <w:r w:rsidR="00C230DA">
              <w:rPr>
                <w:rFonts w:ascii="Helvetica" w:hAnsi="Helvetica" w:cs="Helvetica"/>
                <w:lang w:val="en-US"/>
              </w:rPr>
              <w:t xml:space="preserve"> synaptic vesicles during intrinsic network activity</w:t>
            </w:r>
            <w:r w:rsidR="004F0A6C">
              <w:rPr>
                <w:rFonts w:ascii="Helvetica" w:hAnsi="Helvetica" w:cs="Helvetica"/>
                <w:lang w:val="en-US"/>
              </w:rPr>
              <w:t>),</w:t>
            </w:r>
            <w:r w:rsidR="00623182">
              <w:rPr>
                <w:rFonts w:ascii="Helvetica" w:hAnsi="Helvetica" w:cs="Helvetica"/>
                <w:lang w:val="en-US"/>
              </w:rPr>
              <w:t xml:space="preserve"> </w:t>
            </w:r>
            <w:r>
              <w:rPr>
                <w:rFonts w:ascii="Helvetica" w:hAnsi="Helvetica" w:cs="Helvetica"/>
                <w:lang w:val="en-US"/>
              </w:rPr>
              <w:t>Fig</w:t>
            </w:r>
            <w:r w:rsidR="004F0A6C">
              <w:rPr>
                <w:rFonts w:ascii="Helvetica" w:hAnsi="Helvetica" w:cs="Helvetica"/>
                <w:lang w:val="en-US"/>
              </w:rPr>
              <w:t xml:space="preserve"> </w:t>
            </w:r>
            <w:r w:rsidR="00E00859">
              <w:rPr>
                <w:rFonts w:ascii="Helvetica" w:hAnsi="Helvetica" w:cs="Helvetica"/>
                <w:lang w:val="en-US"/>
              </w:rPr>
              <w:t xml:space="preserve">5f </w:t>
            </w:r>
            <w:r w:rsidR="004F0A6C">
              <w:rPr>
                <w:rFonts w:ascii="Helvetica" w:hAnsi="Helvetica" w:cs="Helvetica"/>
                <w:lang w:val="en-US"/>
              </w:rPr>
              <w:t>(</w:t>
            </w:r>
            <w:r w:rsidR="00C230DA">
              <w:rPr>
                <w:rFonts w:ascii="Helvetica" w:hAnsi="Helvetica" w:cs="Helvetica"/>
                <w:lang w:val="en-US"/>
              </w:rPr>
              <w:t>size of the total pool of synaptic vesicles per synapse</w:t>
            </w:r>
            <w:r w:rsidR="004F0A6C">
              <w:rPr>
                <w:rFonts w:ascii="Helvetica" w:hAnsi="Helvetica" w:cs="Helvetica"/>
                <w:lang w:val="en-US"/>
              </w:rPr>
              <w:t>)</w:t>
            </w:r>
            <w:r w:rsidR="00025E6E">
              <w:rPr>
                <w:rFonts w:ascii="Helvetica" w:hAnsi="Helvetica" w:cs="Helvetica"/>
                <w:lang w:val="en-US"/>
              </w:rPr>
              <w:t>.</w:t>
            </w:r>
          </w:p>
        </w:tc>
      </w:tr>
      <w:tr w:rsidR="00801E15" w:rsidRPr="003823AC" w14:paraId="12D5051C" w14:textId="77777777" w:rsidTr="00801E15">
        <w:trPr>
          <w:trHeight w:val="293"/>
        </w:trPr>
        <w:tc>
          <w:tcPr>
            <w:tcW w:w="1557" w:type="dxa"/>
            <w:shd w:val="pct15" w:color="auto" w:fill="auto"/>
          </w:tcPr>
          <w:p w14:paraId="159AD72F" w14:textId="77777777" w:rsidR="00801E15" w:rsidRPr="006F4634" w:rsidRDefault="00801E15" w:rsidP="00C427AB">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703DEDB4" w14:textId="77777777" w:rsidR="00801E15" w:rsidRPr="006F4634" w:rsidRDefault="00801E15" w:rsidP="00C427AB">
            <w:pPr>
              <w:pStyle w:val="NoSpacing"/>
              <w:spacing w:line="276" w:lineRule="auto"/>
              <w:jc w:val="both"/>
              <w:rPr>
                <w:rFonts w:ascii="Helvetica" w:hAnsi="Helvetica" w:cs="Helvetica"/>
                <w:lang w:val="en-US"/>
              </w:rPr>
            </w:pPr>
            <w:r>
              <w:rPr>
                <w:rFonts w:ascii="Helvetica" w:hAnsi="Helvetica" w:cs="Helvetica"/>
                <w:lang w:val="en-US"/>
              </w:rPr>
              <w:t>number of independent experiments per condition: 3 (all data points)</w:t>
            </w:r>
          </w:p>
        </w:tc>
      </w:tr>
      <w:tr w:rsidR="00801E15" w:rsidRPr="003823AC" w14:paraId="21AEAC05" w14:textId="77777777" w:rsidTr="00C427AB">
        <w:trPr>
          <w:trHeight w:val="292"/>
        </w:trPr>
        <w:tc>
          <w:tcPr>
            <w:tcW w:w="1557" w:type="dxa"/>
            <w:shd w:val="pct15" w:color="auto" w:fill="auto"/>
          </w:tcPr>
          <w:p w14:paraId="66587846" w14:textId="460D525E" w:rsidR="00801E15" w:rsidRPr="006F4634" w:rsidRDefault="00801E15" w:rsidP="00C427AB">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20EF6A36" w14:textId="12CD8E69" w:rsidR="00801E15" w:rsidRDefault="003D3361" w:rsidP="00C427AB">
            <w:pPr>
              <w:pStyle w:val="NoSpacing"/>
              <w:spacing w:line="276" w:lineRule="auto"/>
              <w:jc w:val="both"/>
              <w:rPr>
                <w:rFonts w:ascii="Helvetica" w:hAnsi="Helvetica" w:cs="Helvetica"/>
                <w:lang w:val="en-US"/>
              </w:rPr>
            </w:pPr>
            <w:r>
              <w:rPr>
                <w:rFonts w:ascii="Helvetica" w:hAnsi="Helvetica" w:cs="Helvetica"/>
                <w:lang w:val="en-US"/>
              </w:rPr>
              <w:t>Fig</w:t>
            </w:r>
            <w:r w:rsidR="00884E17">
              <w:rPr>
                <w:rFonts w:ascii="Helvetica" w:hAnsi="Helvetica" w:cs="Helvetica"/>
                <w:lang w:val="en-US"/>
              </w:rPr>
              <w:t xml:space="preserve"> 5d: one-way ANOVA determined that no significant differences were present in the data, with </w:t>
            </w:r>
            <w:r w:rsidR="00884E17">
              <w:rPr>
                <w:rFonts w:ascii="Arial" w:hAnsi="Arial" w:cs="Arial"/>
                <w:lang w:val="en-US"/>
              </w:rPr>
              <w:t>p = 0.2205, F(2, 8) = 1.97.</w:t>
            </w:r>
          </w:p>
          <w:p w14:paraId="776C03BA" w14:textId="77777777" w:rsidR="00884E17" w:rsidRDefault="00884E17" w:rsidP="00C427AB">
            <w:pPr>
              <w:pStyle w:val="NoSpacing"/>
              <w:spacing w:line="276" w:lineRule="auto"/>
              <w:jc w:val="both"/>
              <w:rPr>
                <w:rFonts w:ascii="Helvetica" w:hAnsi="Helvetica" w:cs="Helvetica"/>
                <w:lang w:val="en-US"/>
              </w:rPr>
            </w:pPr>
          </w:p>
          <w:p w14:paraId="079ED7D3" w14:textId="26E7F702" w:rsidR="00884E17" w:rsidRDefault="003D3361" w:rsidP="00C427AB">
            <w:pPr>
              <w:pStyle w:val="NoSpacing"/>
              <w:spacing w:line="276" w:lineRule="auto"/>
              <w:jc w:val="both"/>
              <w:rPr>
                <w:rFonts w:ascii="Helvetica" w:hAnsi="Helvetica" w:cs="Helvetica"/>
                <w:lang w:val="en-US"/>
              </w:rPr>
            </w:pPr>
            <w:r>
              <w:rPr>
                <w:rFonts w:ascii="Helvetica" w:hAnsi="Helvetica" w:cs="Helvetica"/>
                <w:lang w:val="en-US"/>
              </w:rPr>
              <w:t>Fig</w:t>
            </w:r>
            <w:r w:rsidR="00884E17">
              <w:rPr>
                <w:rFonts w:ascii="Helvetica" w:hAnsi="Helvetica" w:cs="Helvetica"/>
                <w:lang w:val="en-US"/>
              </w:rPr>
              <w:t xml:space="preserve"> 5e: one-way ANOVA determined that no significant differences were present in the data, with </w:t>
            </w:r>
            <w:r w:rsidR="00884E17">
              <w:rPr>
                <w:rFonts w:ascii="Arial" w:hAnsi="Arial" w:cs="Arial"/>
                <w:lang w:val="en-US"/>
              </w:rPr>
              <w:t>p = 0.8835, F(2, 8) = 0.13.</w:t>
            </w:r>
          </w:p>
          <w:p w14:paraId="00B56EB2" w14:textId="77777777" w:rsidR="00884E17" w:rsidRDefault="00884E17" w:rsidP="00C427AB">
            <w:pPr>
              <w:pStyle w:val="NoSpacing"/>
              <w:spacing w:line="276" w:lineRule="auto"/>
              <w:jc w:val="both"/>
              <w:rPr>
                <w:rFonts w:ascii="Helvetica" w:hAnsi="Helvetica" w:cs="Helvetica"/>
                <w:lang w:val="en-US"/>
              </w:rPr>
            </w:pPr>
          </w:p>
          <w:p w14:paraId="6B0B0AEA" w14:textId="786290D8" w:rsidR="00884E17" w:rsidRDefault="003D3361" w:rsidP="00884E17">
            <w:pPr>
              <w:pStyle w:val="NoSpacing"/>
              <w:spacing w:line="276" w:lineRule="auto"/>
              <w:jc w:val="both"/>
              <w:rPr>
                <w:rFonts w:ascii="Helvetica" w:hAnsi="Helvetica" w:cs="Helvetica"/>
                <w:lang w:val="en-US"/>
              </w:rPr>
            </w:pPr>
            <w:r>
              <w:rPr>
                <w:rFonts w:ascii="Helvetica" w:hAnsi="Helvetica" w:cs="Helvetica"/>
                <w:lang w:val="en-US"/>
              </w:rPr>
              <w:t>Fig</w:t>
            </w:r>
            <w:r w:rsidR="00884E17">
              <w:rPr>
                <w:rFonts w:ascii="Helvetica" w:hAnsi="Helvetica" w:cs="Helvetica"/>
                <w:lang w:val="en-US"/>
              </w:rPr>
              <w:t xml:space="preserve"> 5f: one-way ANOVA determined that no significant differences were present in the data, with </w:t>
            </w:r>
            <w:r w:rsidR="00884E17">
              <w:rPr>
                <w:rFonts w:ascii="Arial" w:hAnsi="Arial" w:cs="Arial"/>
                <w:lang w:val="en-US"/>
              </w:rPr>
              <w:t>p = 0.5519, F(2, 8) = 0.66.</w:t>
            </w:r>
          </w:p>
        </w:tc>
      </w:tr>
      <w:tr w:rsidR="004F0A6C" w:rsidRPr="003823AC" w14:paraId="3AC35DF6" w14:textId="77777777" w:rsidTr="00C427AB">
        <w:tc>
          <w:tcPr>
            <w:tcW w:w="1557" w:type="dxa"/>
            <w:shd w:val="pct15" w:color="auto" w:fill="auto"/>
          </w:tcPr>
          <w:p w14:paraId="1131BA3F"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3BC2C9C5" w14:textId="7DC4878B" w:rsidR="004F0A6C" w:rsidRPr="006F4634" w:rsidRDefault="008668F9" w:rsidP="00C427AB">
            <w:pPr>
              <w:pStyle w:val="NoSpacing"/>
              <w:spacing w:line="276" w:lineRule="auto"/>
              <w:jc w:val="both"/>
              <w:rPr>
                <w:rFonts w:ascii="Helvetica" w:hAnsi="Helvetica" w:cs="Helvetica"/>
                <w:lang w:val="en-US"/>
              </w:rPr>
            </w:pPr>
            <w:r>
              <w:rPr>
                <w:rFonts w:ascii="Helvetica" w:hAnsi="Helvetica" w:cs="Helvetica"/>
                <w:lang w:val="en-US"/>
              </w:rPr>
              <w:t>Synaptotagmin</w:t>
            </w:r>
            <w:r w:rsidR="00C96E8B" w:rsidRPr="006F4634">
              <w:rPr>
                <w:rFonts w:ascii="Helvetica" w:hAnsi="Helvetica" w:cs="Helvetica"/>
                <w:lang w:val="en-US"/>
              </w:rPr>
              <w:t xml:space="preserve"> 1: Synaptic Systems, 105 311AT, clone 604.2, lumenal domain, conjugated to Atto647N</w:t>
            </w:r>
          </w:p>
        </w:tc>
      </w:tr>
      <w:tr w:rsidR="004F0A6C" w:rsidRPr="003823AC" w14:paraId="28848045" w14:textId="77777777" w:rsidTr="00C427AB">
        <w:tc>
          <w:tcPr>
            <w:tcW w:w="1557" w:type="dxa"/>
            <w:shd w:val="pct15" w:color="auto" w:fill="auto"/>
          </w:tcPr>
          <w:p w14:paraId="73F88693"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1" w:type="dxa"/>
          </w:tcPr>
          <w:p w14:paraId="204F97EF" w14:textId="718ABFBE" w:rsidR="004F0A6C" w:rsidRPr="006F4634" w:rsidRDefault="008668F9" w:rsidP="00E00859">
            <w:pPr>
              <w:pStyle w:val="NoSpacing"/>
              <w:spacing w:line="276" w:lineRule="auto"/>
              <w:jc w:val="both"/>
              <w:rPr>
                <w:rFonts w:ascii="Helvetica" w:hAnsi="Helvetica" w:cs="Helvetica"/>
                <w:lang w:val="en-US"/>
              </w:rPr>
            </w:pPr>
            <w:r>
              <w:rPr>
                <w:rFonts w:ascii="Helvetica" w:hAnsi="Helvetica" w:cs="Helvetica"/>
                <w:lang w:val="en-US"/>
              </w:rPr>
              <w:t>Synaptotagmin</w:t>
            </w:r>
            <w:r w:rsidR="002D391D">
              <w:rPr>
                <w:rFonts w:ascii="Helvetica" w:hAnsi="Helvetica" w:cs="Helvetica"/>
                <w:lang w:val="en-US"/>
              </w:rPr>
              <w:t xml:space="preserve"> 1</w:t>
            </w:r>
            <w:r w:rsidR="002D391D" w:rsidRPr="006F4634">
              <w:rPr>
                <w:rFonts w:ascii="Helvetica" w:hAnsi="Helvetica" w:cs="Helvetica"/>
                <w:lang w:val="en-US"/>
              </w:rPr>
              <w:t xml:space="preserve"> antibody was applied (1:120 from 1 mg/ml stock), to live primary hippocampal neurons, in their own culture medium,  for 1 h at 37°C in a cell culture incubator. The antibody was then washed off with </w:t>
            </w:r>
            <w:r w:rsidR="002D391D" w:rsidRPr="00334E0A">
              <w:rPr>
                <w:rFonts w:ascii="Helvetica" w:hAnsi="Helvetica" w:cs="Helvetica"/>
                <w:lang w:val="en-US"/>
              </w:rPr>
              <w:t>ice-cold</w:t>
            </w:r>
            <w:r w:rsidR="002D391D" w:rsidRPr="006F4634">
              <w:rPr>
                <w:rFonts w:ascii="Helvetica" w:hAnsi="Helvetica" w:cs="Helvetica"/>
                <w:lang w:val="en-US"/>
              </w:rPr>
              <w:t xml:space="preserve"> Tyrode’s solution (3-times on/off), and the cultures were maintained in their own culture medium until processing for their respective time point.</w:t>
            </w:r>
            <w:r w:rsidR="002D391D">
              <w:rPr>
                <w:rFonts w:ascii="Helvetica" w:hAnsi="Helvetica" w:cs="Helvetica"/>
                <w:lang w:val="en-US"/>
              </w:rPr>
              <w:t xml:space="preserve"> Alternatively, for live antibody tagging during stimulation (</w:t>
            </w:r>
            <w:r w:rsidR="003D3361">
              <w:rPr>
                <w:rFonts w:ascii="Helvetica" w:hAnsi="Helvetica" w:cs="Helvetica"/>
                <w:lang w:val="en-US"/>
              </w:rPr>
              <w:t>Fig</w:t>
            </w:r>
            <w:r w:rsidR="002D391D">
              <w:rPr>
                <w:rFonts w:ascii="Helvetica" w:hAnsi="Helvetica" w:cs="Helvetica"/>
                <w:lang w:val="en-US"/>
              </w:rPr>
              <w:t xml:space="preserve"> </w:t>
            </w:r>
            <w:r w:rsidR="00E00859">
              <w:rPr>
                <w:rFonts w:ascii="Helvetica" w:hAnsi="Helvetica" w:cs="Helvetica"/>
                <w:lang w:val="en-US"/>
              </w:rPr>
              <w:t>5d</w:t>
            </w:r>
            <w:r w:rsidR="002D391D">
              <w:rPr>
                <w:rFonts w:ascii="Helvetica" w:hAnsi="Helvetica" w:cs="Helvetica"/>
                <w:lang w:val="en-US"/>
              </w:rPr>
              <w:t>), the same antibody was applied during stimulation in Tyrode’s solution at room temperature, followed by a resting period of 5 min to allow synaptic vesicle recycling, followed by fixation.</w:t>
            </w:r>
          </w:p>
        </w:tc>
      </w:tr>
      <w:tr w:rsidR="004F0A6C" w:rsidRPr="003823AC" w14:paraId="5ED81965" w14:textId="77777777" w:rsidTr="00C427AB">
        <w:trPr>
          <w:trHeight w:val="265"/>
        </w:trPr>
        <w:tc>
          <w:tcPr>
            <w:tcW w:w="1557" w:type="dxa"/>
            <w:shd w:val="pct15" w:color="auto" w:fill="auto"/>
          </w:tcPr>
          <w:p w14:paraId="7E39A5BD"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drug application</w:t>
            </w:r>
          </w:p>
        </w:tc>
        <w:tc>
          <w:tcPr>
            <w:tcW w:w="7731" w:type="dxa"/>
          </w:tcPr>
          <w:p w14:paraId="0498393A" w14:textId="77777777" w:rsidR="004F0A6C" w:rsidRPr="006F4634" w:rsidRDefault="00F22D14" w:rsidP="00C427AB">
            <w:pPr>
              <w:pStyle w:val="NoSpacing"/>
              <w:spacing w:line="276" w:lineRule="auto"/>
              <w:jc w:val="both"/>
              <w:rPr>
                <w:rFonts w:ascii="Helvetica" w:hAnsi="Helvetica" w:cs="Helvetica"/>
                <w:lang w:val="en-US"/>
              </w:rPr>
            </w:pPr>
            <w:r>
              <w:rPr>
                <w:rFonts w:ascii="Helvetica" w:hAnsi="Helvetica" w:cs="Helvetica"/>
                <w:lang w:val="en-US"/>
              </w:rPr>
              <w:t>a</w:t>
            </w:r>
            <w:r w:rsidRPr="006F4634">
              <w:rPr>
                <w:rFonts w:ascii="Helvetica" w:hAnsi="Helvetica" w:cs="Helvetica"/>
                <w:lang w:val="en-US"/>
              </w:rPr>
              <w:t>nisomycin</w:t>
            </w:r>
            <w:r>
              <w:rPr>
                <w:rFonts w:ascii="Helvetica" w:hAnsi="Helvetica" w:cs="Helvetica"/>
                <w:lang w:val="en-US"/>
              </w:rPr>
              <w:t xml:space="preserve"> (40 µM)</w:t>
            </w:r>
            <w:r w:rsidRPr="006F4634">
              <w:rPr>
                <w:rFonts w:ascii="Helvetica" w:hAnsi="Helvetica" w:cs="Helvetica"/>
                <w:lang w:val="en-US"/>
              </w:rPr>
              <w:t xml:space="preserve"> to inhibit protein biogenesis, or colchicine</w:t>
            </w:r>
            <w:r>
              <w:rPr>
                <w:rFonts w:ascii="Helvetica" w:hAnsi="Helvetica" w:cs="Helvetica"/>
                <w:lang w:val="en-US"/>
              </w:rPr>
              <w:t xml:space="preserve"> (10 µM)</w:t>
            </w:r>
            <w:r w:rsidRPr="006F4634">
              <w:rPr>
                <w:rFonts w:ascii="Helvetica" w:hAnsi="Helvetica" w:cs="Helvetica"/>
                <w:lang w:val="en-US"/>
              </w:rPr>
              <w:t xml:space="preserve"> to disrupt vesicle transport along the microtubule network</w:t>
            </w:r>
          </w:p>
        </w:tc>
      </w:tr>
      <w:tr w:rsidR="004F0A6C" w:rsidRPr="003823AC" w14:paraId="1C267AEE" w14:textId="77777777" w:rsidTr="00C427AB">
        <w:trPr>
          <w:trHeight w:val="265"/>
        </w:trPr>
        <w:tc>
          <w:tcPr>
            <w:tcW w:w="1557" w:type="dxa"/>
            <w:shd w:val="pct15" w:color="auto" w:fill="auto"/>
          </w:tcPr>
          <w:p w14:paraId="235321CB"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47442404" w14:textId="42CA61F2" w:rsidR="004F0A6C" w:rsidRPr="006F4634" w:rsidRDefault="009F11ED" w:rsidP="00E00859">
            <w:pPr>
              <w:pStyle w:val="NoSpacing"/>
              <w:spacing w:line="276" w:lineRule="auto"/>
              <w:jc w:val="both"/>
              <w:rPr>
                <w:rFonts w:ascii="Helvetica" w:hAnsi="Helvetica" w:cs="Helvetica"/>
                <w:lang w:val="en-US"/>
              </w:rPr>
            </w:pPr>
            <w:r>
              <w:rPr>
                <w:rFonts w:ascii="Helvetica" w:hAnsi="Helvetica" w:cs="Helvetica"/>
                <w:lang w:val="en-US"/>
              </w:rPr>
              <w:t>Neurons were treated with drugs (as described in Table 4) or left untreated for 24 h (</w:t>
            </w:r>
            <w:r w:rsidR="00025E6E">
              <w:rPr>
                <w:rFonts w:ascii="Helvetica" w:hAnsi="Helvetica" w:cs="Helvetica"/>
                <w:lang w:val="en-US"/>
              </w:rPr>
              <w:t xml:space="preserve">the </w:t>
            </w:r>
            <w:r>
              <w:rPr>
                <w:rFonts w:ascii="Helvetica" w:hAnsi="Helvetica" w:cs="Helvetica"/>
                <w:lang w:val="en-US"/>
              </w:rPr>
              <w:t xml:space="preserve">longest time point in time courses of experiments described in Table 4, </w:t>
            </w:r>
            <w:r w:rsidR="003D3361">
              <w:rPr>
                <w:rFonts w:ascii="Helvetica" w:hAnsi="Helvetica" w:cs="Helvetica"/>
                <w:lang w:val="en-US"/>
              </w:rPr>
              <w:t>Fig</w:t>
            </w:r>
            <w:r>
              <w:rPr>
                <w:rFonts w:ascii="Helvetica" w:hAnsi="Helvetica" w:cs="Helvetica"/>
                <w:lang w:val="en-US"/>
              </w:rPr>
              <w:t xml:space="preserve"> </w:t>
            </w:r>
            <w:r w:rsidR="00E00859">
              <w:rPr>
                <w:rFonts w:ascii="Helvetica" w:hAnsi="Helvetica" w:cs="Helvetica"/>
                <w:lang w:val="en-US"/>
              </w:rPr>
              <w:t>5b,</w:t>
            </w:r>
            <w:r>
              <w:rPr>
                <w:rFonts w:ascii="Helvetica" w:hAnsi="Helvetica" w:cs="Helvetica"/>
                <w:lang w:val="en-US"/>
              </w:rPr>
              <w:t>c). Then antibodies for live tagging were applied either during intrinsic network activity (</w:t>
            </w:r>
            <w:r w:rsidR="003D3361">
              <w:rPr>
                <w:rFonts w:ascii="Helvetica" w:hAnsi="Helvetica" w:cs="Helvetica"/>
                <w:lang w:val="en-US"/>
              </w:rPr>
              <w:t>Fig</w:t>
            </w:r>
            <w:r w:rsidR="006B1526">
              <w:rPr>
                <w:rFonts w:ascii="Helvetica" w:hAnsi="Helvetica" w:cs="Helvetica"/>
                <w:lang w:val="en-US"/>
              </w:rPr>
              <w:t xml:space="preserve"> </w:t>
            </w:r>
            <w:r w:rsidR="00E00859">
              <w:rPr>
                <w:rFonts w:ascii="Helvetica" w:hAnsi="Helvetica" w:cs="Helvetica"/>
                <w:lang w:val="en-US"/>
              </w:rPr>
              <w:t>5e</w:t>
            </w:r>
            <w:r>
              <w:rPr>
                <w:rFonts w:ascii="Helvetica" w:hAnsi="Helvetica" w:cs="Helvetica"/>
                <w:lang w:val="en-US"/>
              </w:rPr>
              <w:t>) or during electrical field stimulation (</w:t>
            </w:r>
            <w:r w:rsidR="003D3361">
              <w:rPr>
                <w:rFonts w:ascii="Helvetica" w:hAnsi="Helvetica" w:cs="Helvetica"/>
                <w:lang w:val="en-US"/>
              </w:rPr>
              <w:t>Fig</w:t>
            </w:r>
            <w:r w:rsidR="006B1526">
              <w:rPr>
                <w:rFonts w:ascii="Helvetica" w:hAnsi="Helvetica" w:cs="Helvetica"/>
                <w:lang w:val="en-US"/>
              </w:rPr>
              <w:t xml:space="preserve"> </w:t>
            </w:r>
            <w:r w:rsidR="00E00859">
              <w:rPr>
                <w:rFonts w:ascii="Helvetica" w:hAnsi="Helvetica" w:cs="Helvetica"/>
                <w:lang w:val="en-US"/>
              </w:rPr>
              <w:t>5d</w:t>
            </w:r>
            <w:r>
              <w:rPr>
                <w:rFonts w:ascii="Helvetica" w:hAnsi="Helvetica" w:cs="Helvetica"/>
                <w:lang w:val="en-US"/>
              </w:rPr>
              <w:t>).</w:t>
            </w:r>
            <w:r w:rsidR="006B1526">
              <w:rPr>
                <w:rFonts w:ascii="Helvetica" w:hAnsi="Helvetica" w:cs="Helvetica"/>
                <w:lang w:val="en-US"/>
              </w:rPr>
              <w:t xml:space="preserve"> The amount of synaptic vesicles (</w:t>
            </w:r>
            <w:r w:rsidR="003D3361">
              <w:rPr>
                <w:rFonts w:ascii="Helvetica" w:hAnsi="Helvetica" w:cs="Helvetica"/>
                <w:lang w:val="en-US"/>
              </w:rPr>
              <w:t>Fig</w:t>
            </w:r>
            <w:r w:rsidR="006B1526">
              <w:rPr>
                <w:rFonts w:ascii="Helvetica" w:hAnsi="Helvetica" w:cs="Helvetica"/>
                <w:lang w:val="en-US"/>
              </w:rPr>
              <w:t xml:space="preserve"> </w:t>
            </w:r>
            <w:r w:rsidR="00E00859">
              <w:rPr>
                <w:rFonts w:ascii="Helvetica" w:hAnsi="Helvetica" w:cs="Helvetica"/>
                <w:lang w:val="en-US"/>
              </w:rPr>
              <w:t>5f</w:t>
            </w:r>
            <w:r w:rsidR="006B1526">
              <w:rPr>
                <w:rFonts w:ascii="Helvetica" w:hAnsi="Helvetica" w:cs="Helvetica"/>
                <w:lang w:val="en-US"/>
              </w:rPr>
              <w:t xml:space="preserve">) was determined from the samples used in </w:t>
            </w:r>
            <w:r w:rsidR="003D3361">
              <w:rPr>
                <w:rFonts w:ascii="Helvetica" w:hAnsi="Helvetica" w:cs="Helvetica"/>
                <w:lang w:val="en-US"/>
              </w:rPr>
              <w:t>Fig</w:t>
            </w:r>
            <w:r w:rsidR="006B1526">
              <w:rPr>
                <w:rFonts w:ascii="Helvetica" w:hAnsi="Helvetica" w:cs="Helvetica"/>
                <w:lang w:val="en-US"/>
              </w:rPr>
              <w:t xml:space="preserve"> </w:t>
            </w:r>
            <w:r w:rsidR="00E00859">
              <w:rPr>
                <w:rFonts w:ascii="Helvetica" w:hAnsi="Helvetica" w:cs="Helvetica"/>
                <w:lang w:val="en-US"/>
              </w:rPr>
              <w:t>5d</w:t>
            </w:r>
            <w:r w:rsidR="006B1526">
              <w:rPr>
                <w:rFonts w:ascii="Helvetica" w:hAnsi="Helvetica" w:cs="Helvetica"/>
                <w:lang w:val="en-US"/>
              </w:rPr>
              <w:t xml:space="preserve">, using a post-fixation immunostaining for </w:t>
            </w:r>
            <w:r w:rsidR="008668F9">
              <w:rPr>
                <w:rFonts w:ascii="Helvetica" w:hAnsi="Helvetica" w:cs="Helvetica"/>
                <w:lang w:val="en-US"/>
              </w:rPr>
              <w:t>Synaptophysin</w:t>
            </w:r>
            <w:r w:rsidR="006B1526">
              <w:rPr>
                <w:rFonts w:ascii="Helvetica" w:hAnsi="Helvetica" w:cs="Helvetica"/>
                <w:lang w:val="en-US"/>
              </w:rPr>
              <w:t xml:space="preserve"> (&gt;95% localization to synaptic vesicles).</w:t>
            </w:r>
          </w:p>
        </w:tc>
      </w:tr>
      <w:tr w:rsidR="004F0A6C" w:rsidRPr="003823AC" w14:paraId="0E7329E1" w14:textId="77777777" w:rsidTr="00C427AB">
        <w:tc>
          <w:tcPr>
            <w:tcW w:w="1557" w:type="dxa"/>
            <w:shd w:val="pct15" w:color="auto" w:fill="auto"/>
          </w:tcPr>
          <w:p w14:paraId="0B46CF43"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3689E5CD" w14:textId="453FD84E" w:rsidR="004F0A6C" w:rsidRDefault="00AE2DF3" w:rsidP="00C427AB">
            <w:pPr>
              <w:pStyle w:val="NoSpacing"/>
              <w:spacing w:line="276" w:lineRule="auto"/>
              <w:jc w:val="both"/>
              <w:rPr>
                <w:rFonts w:ascii="Helvetica" w:hAnsi="Helvetica" w:cs="Helvetica"/>
                <w:lang w:val="en-US"/>
              </w:rPr>
            </w:pPr>
            <w:r>
              <w:rPr>
                <w:rFonts w:ascii="Helvetica" w:hAnsi="Helvetica" w:cs="Helvetica"/>
                <w:lang w:val="en-US"/>
              </w:rPr>
              <w:t xml:space="preserve">for </w:t>
            </w:r>
            <w:r w:rsidR="00E00859">
              <w:rPr>
                <w:rFonts w:ascii="Helvetica" w:hAnsi="Helvetica" w:cs="Helvetica"/>
                <w:lang w:val="en-US"/>
              </w:rPr>
              <w:t>5e</w:t>
            </w:r>
            <w:r>
              <w:rPr>
                <w:rFonts w:ascii="Helvetica" w:hAnsi="Helvetica" w:cs="Helvetica"/>
                <w:lang w:val="en-US"/>
              </w:rPr>
              <w:t xml:space="preserve">: </w:t>
            </w:r>
            <w:r w:rsidRPr="006F4634">
              <w:rPr>
                <w:rFonts w:ascii="Helvetica" w:hAnsi="Helvetica" w:cs="Helvetica"/>
                <w:lang w:val="en-US"/>
              </w:rPr>
              <w:t>no external stimulation, only intrinsic network activity of primary hippocampal cultur</w:t>
            </w:r>
            <w:r>
              <w:rPr>
                <w:rFonts w:ascii="Helvetica" w:hAnsi="Helvetica" w:cs="Helvetica"/>
                <w:lang w:val="en-US"/>
              </w:rPr>
              <w:t>es during live antibody tagging</w:t>
            </w:r>
          </w:p>
          <w:p w14:paraId="6341C69B" w14:textId="77777777" w:rsidR="00AE2DF3" w:rsidRDefault="00AE2DF3" w:rsidP="00C427AB">
            <w:pPr>
              <w:pStyle w:val="NoSpacing"/>
              <w:spacing w:line="276" w:lineRule="auto"/>
              <w:jc w:val="both"/>
              <w:rPr>
                <w:rFonts w:ascii="Helvetica" w:hAnsi="Helvetica" w:cs="Helvetica"/>
                <w:lang w:val="en-US"/>
              </w:rPr>
            </w:pPr>
          </w:p>
          <w:p w14:paraId="6D6D200B" w14:textId="3D59FE21" w:rsidR="00A7546D" w:rsidRPr="006F4634" w:rsidRDefault="00AE2DF3" w:rsidP="00E00859">
            <w:pPr>
              <w:pStyle w:val="NoSpacing"/>
              <w:spacing w:line="276" w:lineRule="auto"/>
              <w:jc w:val="both"/>
              <w:rPr>
                <w:rFonts w:ascii="Helvetica" w:hAnsi="Helvetica" w:cs="Helvetica"/>
                <w:lang w:val="en-US"/>
              </w:rPr>
            </w:pPr>
            <w:r>
              <w:rPr>
                <w:rFonts w:ascii="Helvetica" w:hAnsi="Helvetica" w:cs="Helvetica"/>
                <w:lang w:val="en-US"/>
              </w:rPr>
              <w:lastRenderedPageBreak/>
              <w:t xml:space="preserve">for </w:t>
            </w:r>
            <w:r w:rsidR="00E00859">
              <w:rPr>
                <w:rFonts w:ascii="Helvetica" w:hAnsi="Helvetica" w:cs="Helvetica"/>
                <w:lang w:val="en-US"/>
              </w:rPr>
              <w:t>5d</w:t>
            </w:r>
            <w:r>
              <w:rPr>
                <w:rFonts w:ascii="Helvetica" w:hAnsi="Helvetica" w:cs="Helvetica"/>
                <w:lang w:val="en-US"/>
              </w:rPr>
              <w:t xml:space="preserve">: </w:t>
            </w:r>
            <w:r w:rsidR="00A7546D" w:rsidRPr="006F4634">
              <w:rPr>
                <w:rFonts w:ascii="Helvetica" w:hAnsi="Helvetica" w:cs="Helvetica"/>
                <w:lang w:val="en-US"/>
              </w:rPr>
              <w:t>600 action potentials delivered at 20 Hz in electrical field stimulation</w:t>
            </w:r>
            <w:r w:rsidR="00A7546D">
              <w:rPr>
                <w:rFonts w:ascii="Helvetica" w:hAnsi="Helvetica" w:cs="Helvetica"/>
                <w:lang w:val="en-US"/>
              </w:rPr>
              <w:t xml:space="preserve"> </w:t>
            </w:r>
            <w:r w:rsidR="00CF7385">
              <w:rPr>
                <w:rFonts w:ascii="Helvetica" w:hAnsi="Helvetica" w:cs="Helvetica"/>
                <w:lang w:val="en-US"/>
              </w:rPr>
              <w:t xml:space="preserve">during </w:t>
            </w:r>
            <w:r w:rsidR="00A7546D">
              <w:rPr>
                <w:rFonts w:ascii="Helvetica" w:hAnsi="Helvetica" w:cs="Helvetica"/>
                <w:lang w:val="en-US"/>
              </w:rPr>
              <w:t>antibody live tagging</w:t>
            </w:r>
          </w:p>
        </w:tc>
      </w:tr>
      <w:tr w:rsidR="004F0A6C" w:rsidRPr="003823AC" w14:paraId="7CE66FD6" w14:textId="77777777" w:rsidTr="00C427AB">
        <w:tc>
          <w:tcPr>
            <w:tcW w:w="1557" w:type="dxa"/>
            <w:shd w:val="pct15" w:color="auto" w:fill="auto"/>
          </w:tcPr>
          <w:p w14:paraId="731A5528"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lastRenderedPageBreak/>
              <w:t>fixation and processing</w:t>
            </w:r>
          </w:p>
        </w:tc>
        <w:tc>
          <w:tcPr>
            <w:tcW w:w="7731" w:type="dxa"/>
          </w:tcPr>
          <w:p w14:paraId="5441D71E" w14:textId="40771101" w:rsidR="00A7546D" w:rsidRPr="006F4634" w:rsidRDefault="000A1DA6" w:rsidP="00C427AB">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sidR="008668F9">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4F0A6C" w:rsidRPr="003823AC" w14:paraId="66659B7D" w14:textId="77777777" w:rsidTr="00C427AB">
        <w:tc>
          <w:tcPr>
            <w:tcW w:w="1557" w:type="dxa"/>
            <w:shd w:val="pct15" w:color="auto" w:fill="auto"/>
          </w:tcPr>
          <w:p w14:paraId="2F5D720F" w14:textId="77777777" w:rsidR="004F0A6C" w:rsidRPr="006F4634" w:rsidRDefault="004F0A6C" w:rsidP="00C427AB">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2EED731B" w14:textId="139A25A2" w:rsidR="004F0A6C" w:rsidRPr="006F4634" w:rsidRDefault="004F0A6C" w:rsidP="00C427AB">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D21388">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630AEB97" w14:textId="77777777" w:rsidR="004F0A6C" w:rsidRPr="00DB76A2" w:rsidRDefault="004F0A6C" w:rsidP="004E049A">
      <w:pPr>
        <w:pStyle w:val="NoSpacing"/>
        <w:spacing w:line="276" w:lineRule="auto"/>
        <w:jc w:val="both"/>
        <w:rPr>
          <w:rFonts w:ascii="Helvetica" w:hAnsi="Helvetica" w:cs="Helvetica"/>
          <w:lang w:val="en-US"/>
        </w:rPr>
      </w:pPr>
    </w:p>
    <w:p w14:paraId="34FCF040" w14:textId="77777777" w:rsidR="00F57905" w:rsidRDefault="00F57905">
      <w:pPr>
        <w:rPr>
          <w:rFonts w:ascii="Helvetica" w:hAnsi="Helvetica" w:cs="Helvetica"/>
          <w:b/>
          <w:lang w:val="en-US"/>
        </w:rPr>
      </w:pPr>
      <w:r>
        <w:rPr>
          <w:rFonts w:ascii="Helvetica" w:hAnsi="Helvetica" w:cs="Helvetica"/>
          <w:b/>
          <w:lang w:val="en-US"/>
        </w:rPr>
        <w:br w:type="page"/>
      </w:r>
    </w:p>
    <w:p w14:paraId="66998C68" w14:textId="01B55A10" w:rsidR="0068381B" w:rsidRPr="006F4634" w:rsidRDefault="00A15052" w:rsidP="004E049A">
      <w:pPr>
        <w:pStyle w:val="NoSpacing"/>
        <w:spacing w:line="276" w:lineRule="auto"/>
        <w:jc w:val="both"/>
        <w:rPr>
          <w:rFonts w:ascii="Helvetica" w:hAnsi="Helvetica" w:cs="Helvetica"/>
          <w:lang w:val="en-US"/>
        </w:rPr>
      </w:pPr>
      <w:bookmarkStart w:id="0" w:name="_GoBack"/>
      <w:r w:rsidRPr="006F4634">
        <w:rPr>
          <w:rFonts w:ascii="Helvetica" w:hAnsi="Helvetica" w:cs="Helvetica"/>
          <w:b/>
          <w:lang w:val="en-US"/>
        </w:rPr>
        <w:lastRenderedPageBreak/>
        <w:t>T</w:t>
      </w:r>
      <w:r w:rsidR="00D51B35" w:rsidRPr="006F4634">
        <w:rPr>
          <w:rFonts w:ascii="Helvetica" w:hAnsi="Helvetica" w:cs="Helvetica"/>
          <w:b/>
          <w:lang w:val="en-US"/>
        </w:rPr>
        <w:t xml:space="preserve">able </w:t>
      </w:r>
      <w:r w:rsidR="00F57905">
        <w:rPr>
          <w:rFonts w:ascii="Helvetica" w:hAnsi="Helvetica" w:cs="Helvetica"/>
          <w:b/>
          <w:lang w:val="en-US"/>
        </w:rPr>
        <w:t>6</w:t>
      </w:r>
      <w:r w:rsidR="00D51B35" w:rsidRPr="006F4634">
        <w:rPr>
          <w:rFonts w:ascii="Helvetica" w:hAnsi="Helvetica" w:cs="Helvetica"/>
          <w:b/>
          <w:lang w:val="en-US"/>
        </w:rPr>
        <w:t xml:space="preserve">: </w:t>
      </w:r>
      <w:r w:rsidR="00DF68C7" w:rsidRPr="006F4634">
        <w:rPr>
          <w:rFonts w:ascii="Helvetica" w:hAnsi="Helvetica" w:cs="Helvetica"/>
          <w:b/>
          <w:lang w:val="en-US"/>
        </w:rPr>
        <w:t xml:space="preserve">Increased synaptic activity results in faster inactivation of </w:t>
      </w:r>
      <w:r w:rsidR="004D6A79">
        <w:rPr>
          <w:rFonts w:ascii="Helvetica" w:hAnsi="Helvetica" w:cs="Helvetica"/>
          <w:b/>
          <w:lang w:val="en-US"/>
        </w:rPr>
        <w:t>actively recycling</w:t>
      </w:r>
      <w:r w:rsidR="00DF68C7" w:rsidRPr="006F4634">
        <w:rPr>
          <w:rFonts w:ascii="Helvetica" w:hAnsi="Helvetica" w:cs="Helvetica"/>
          <w:b/>
          <w:lang w:val="en-US"/>
        </w:rPr>
        <w:t xml:space="preserve"> synaptic vesicles (relates to </w:t>
      </w:r>
      <w:r w:rsidR="003D3361">
        <w:rPr>
          <w:rFonts w:ascii="Helvetica" w:hAnsi="Helvetica" w:cs="Helvetica"/>
          <w:b/>
          <w:lang w:val="en-US"/>
        </w:rPr>
        <w:t>Fig</w:t>
      </w:r>
      <w:r w:rsidR="00DF68C7" w:rsidRPr="006F4634">
        <w:rPr>
          <w:rFonts w:ascii="Helvetica" w:hAnsi="Helvetica" w:cs="Helvetica"/>
          <w:b/>
          <w:lang w:val="en-US"/>
        </w:rPr>
        <w:t xml:space="preserve"> </w:t>
      </w:r>
      <w:r w:rsidR="00CC3D80">
        <w:rPr>
          <w:rFonts w:ascii="Helvetica" w:hAnsi="Helvetica" w:cs="Helvetica"/>
          <w:b/>
          <w:lang w:val="en-US"/>
        </w:rPr>
        <w:t>6</w:t>
      </w:r>
      <w:r w:rsidR="00DF68C7" w:rsidRPr="006F4634">
        <w:rPr>
          <w:rFonts w:ascii="Helvetica" w:hAnsi="Helvetica" w:cs="Helvetica"/>
          <w:b/>
          <w:lang w:val="en-US"/>
        </w:rPr>
        <w:t>).</w:t>
      </w:r>
      <w:r w:rsidR="00DF68C7" w:rsidRPr="006F4634">
        <w:rPr>
          <w:rFonts w:ascii="Helvetica" w:hAnsi="Helvetica" w:cs="Helvetica"/>
          <w:lang w:val="en-US"/>
        </w:rPr>
        <w:t xml:space="preserve"> In this set of experiments, we</w:t>
      </w:r>
      <w:r w:rsidR="0019056E" w:rsidRPr="006F4634">
        <w:rPr>
          <w:rFonts w:ascii="Helvetica" w:hAnsi="Helvetica" w:cs="Helvetica"/>
          <w:lang w:val="en-US"/>
        </w:rPr>
        <w:t xml:space="preserve"> pharmacologically increased</w:t>
      </w:r>
      <w:r w:rsidR="00227B00" w:rsidRPr="006F4634">
        <w:rPr>
          <w:rFonts w:ascii="Helvetica" w:hAnsi="Helvetica" w:cs="Helvetica"/>
          <w:lang w:val="en-US"/>
        </w:rPr>
        <w:t xml:space="preserve"> the intrinsic network activity of primary hippocampal cultures to observe whether this would result in an accelerated inactivation of synaptic vesicles. We found that synaptic vesicles are inactivated faster when network activity is increased, </w:t>
      </w:r>
      <w:r w:rsidR="00E97FC8">
        <w:rPr>
          <w:rFonts w:ascii="Helvetica" w:hAnsi="Helvetica" w:cs="Helvetica"/>
          <w:lang w:val="en-US"/>
        </w:rPr>
        <w:t>suggestin</w:t>
      </w:r>
      <w:r w:rsidR="00E97FC8" w:rsidRPr="006F4634">
        <w:rPr>
          <w:rFonts w:ascii="Helvetica" w:hAnsi="Helvetica" w:cs="Helvetica"/>
          <w:lang w:val="en-US"/>
        </w:rPr>
        <w:t xml:space="preserve">g </w:t>
      </w:r>
      <w:r w:rsidR="00D81E83" w:rsidRPr="006F4634">
        <w:rPr>
          <w:rFonts w:ascii="Helvetica" w:hAnsi="Helvetica" w:cs="Helvetica"/>
          <w:lang w:val="en-US"/>
        </w:rPr>
        <w:t xml:space="preserve">that </w:t>
      </w:r>
      <w:r w:rsidR="00227B00" w:rsidRPr="006F4634">
        <w:rPr>
          <w:rFonts w:ascii="Helvetica" w:hAnsi="Helvetica" w:cs="Helvetica"/>
          <w:lang w:val="en-US"/>
        </w:rPr>
        <w:t xml:space="preserve">inactivation depends on the number of times </w:t>
      </w:r>
      <w:r w:rsidR="00D81E83" w:rsidRPr="006F4634">
        <w:rPr>
          <w:rFonts w:ascii="Helvetica" w:hAnsi="Helvetica" w:cs="Helvetica"/>
          <w:lang w:val="en-US"/>
        </w:rPr>
        <w:t>vesicles</w:t>
      </w:r>
      <w:r w:rsidR="00227B00" w:rsidRPr="006F4634">
        <w:rPr>
          <w:rFonts w:ascii="Helvetica" w:hAnsi="Helvetica" w:cs="Helvetica"/>
          <w:lang w:val="en-US"/>
        </w:rPr>
        <w:t xml:space="preserve"> have been used</w:t>
      </w:r>
      <w:r w:rsidR="00E97FC8">
        <w:rPr>
          <w:rFonts w:ascii="Helvetica" w:hAnsi="Helvetica" w:cs="Helvetica"/>
          <w:lang w:val="en-US"/>
        </w:rPr>
        <w:t>,</w:t>
      </w:r>
      <w:r w:rsidR="00227B00" w:rsidRPr="006F4634">
        <w:rPr>
          <w:rFonts w:ascii="Helvetica" w:hAnsi="Helvetica" w:cs="Helvetica"/>
          <w:lang w:val="en-US"/>
        </w:rPr>
        <w:t xml:space="preserve"> rather than the amount of time </w:t>
      </w:r>
      <w:r w:rsidR="0041712B" w:rsidRPr="006F4634">
        <w:rPr>
          <w:rFonts w:ascii="Helvetica" w:hAnsi="Helvetica" w:cs="Helvetica"/>
          <w:lang w:val="en-US"/>
        </w:rPr>
        <w:t xml:space="preserve">that has passed </w:t>
      </w:r>
      <w:r w:rsidR="00227B00" w:rsidRPr="006F4634">
        <w:rPr>
          <w:rFonts w:ascii="Helvetica" w:hAnsi="Helvetica" w:cs="Helvetica"/>
          <w:lang w:val="en-US"/>
        </w:rPr>
        <w:t>since their biogenesis.</w:t>
      </w:r>
    </w:p>
    <w:p w14:paraId="2BAC64B9" w14:textId="77777777" w:rsidR="00A473E2" w:rsidRPr="006F4634" w:rsidRDefault="00A473E2"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A473E2" w:rsidRPr="006F4634" w14:paraId="6488E1A1" w14:textId="77777777" w:rsidTr="00D37819">
        <w:trPr>
          <w:trHeight w:val="70"/>
        </w:trPr>
        <w:tc>
          <w:tcPr>
            <w:tcW w:w="1557" w:type="dxa"/>
            <w:shd w:val="pct15" w:color="auto" w:fill="auto"/>
          </w:tcPr>
          <w:p w14:paraId="0FA0D91D"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28B5E116" w14:textId="0DC96B71" w:rsidR="00A473E2" w:rsidRPr="006F4634" w:rsidRDefault="003D3361" w:rsidP="00CC3D80">
            <w:pPr>
              <w:pStyle w:val="NoSpacing"/>
              <w:spacing w:line="276" w:lineRule="auto"/>
              <w:jc w:val="both"/>
              <w:rPr>
                <w:rFonts w:ascii="Helvetica" w:hAnsi="Helvetica" w:cs="Helvetica"/>
                <w:lang w:val="en-US"/>
              </w:rPr>
            </w:pPr>
            <w:r>
              <w:rPr>
                <w:rFonts w:ascii="Helvetica" w:hAnsi="Helvetica" w:cs="Helvetica"/>
                <w:lang w:val="en-US"/>
              </w:rPr>
              <w:t>Fig</w:t>
            </w:r>
            <w:r w:rsidR="00623182">
              <w:rPr>
                <w:rFonts w:ascii="Helvetica" w:hAnsi="Helvetica" w:cs="Helvetica"/>
                <w:lang w:val="en-US"/>
              </w:rPr>
              <w:t xml:space="preserve"> </w:t>
            </w:r>
            <w:r w:rsidR="00CC3D80">
              <w:rPr>
                <w:rFonts w:ascii="Helvetica" w:hAnsi="Helvetica" w:cs="Helvetica"/>
                <w:lang w:val="en-US"/>
              </w:rPr>
              <w:t>6</w:t>
            </w:r>
          </w:p>
        </w:tc>
      </w:tr>
      <w:tr w:rsidR="00CA6F85" w:rsidRPr="003823AC" w14:paraId="7ADA0E96" w14:textId="77777777" w:rsidTr="00CA6F85">
        <w:trPr>
          <w:trHeight w:val="293"/>
        </w:trPr>
        <w:tc>
          <w:tcPr>
            <w:tcW w:w="1557" w:type="dxa"/>
            <w:shd w:val="pct15" w:color="auto" w:fill="auto"/>
          </w:tcPr>
          <w:p w14:paraId="7244D91E" w14:textId="77777777" w:rsidR="00CA6F85" w:rsidRPr="006F4634" w:rsidRDefault="00CA6F85" w:rsidP="00551991">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609480E2" w14:textId="2F21FE60" w:rsidR="00CA6F85" w:rsidRDefault="00CA6F85" w:rsidP="00551991">
            <w:pPr>
              <w:pStyle w:val="NoSpacing"/>
              <w:spacing w:line="276" w:lineRule="auto"/>
              <w:jc w:val="both"/>
              <w:rPr>
                <w:rFonts w:ascii="Helvetica" w:hAnsi="Helvetica" w:cs="Helvetica"/>
                <w:lang w:val="en-US"/>
              </w:rPr>
            </w:pPr>
            <w:r w:rsidRPr="006F4634">
              <w:rPr>
                <w:rFonts w:ascii="Helvetica" w:hAnsi="Helvetica" w:cs="Helvetica"/>
                <w:lang w:val="en-US"/>
              </w:rPr>
              <w:t>&gt;30 neurons from 3 independent experiments for all conditions (untreated, bicuculline, Ca</w:t>
            </w:r>
            <w:r w:rsidRPr="006F4634">
              <w:rPr>
                <w:rFonts w:ascii="Helvetica" w:hAnsi="Helvetica" w:cs="Helvetica"/>
                <w:vertAlign w:val="superscript"/>
                <w:lang w:val="en-US"/>
              </w:rPr>
              <w:t>2+</w:t>
            </w:r>
            <w:r>
              <w:rPr>
                <w:rFonts w:ascii="Helvetica" w:hAnsi="Helvetica" w:cs="Helvetica"/>
                <w:lang w:val="en-US"/>
              </w:rPr>
              <w:t xml:space="preserve"> </w:t>
            </w:r>
            <w:r w:rsidRPr="006F4634">
              <w:rPr>
                <w:rFonts w:ascii="Helvetica" w:hAnsi="Helvetica" w:cs="Helvetica"/>
                <w:lang w:val="en-US"/>
              </w:rPr>
              <w:t>8 mM)</w:t>
            </w:r>
            <w:r>
              <w:rPr>
                <w:rFonts w:ascii="Helvetica" w:hAnsi="Helvetica" w:cs="Helvetica"/>
                <w:lang w:val="en-US"/>
              </w:rPr>
              <w:t xml:space="preserve"> </w:t>
            </w:r>
          </w:p>
          <w:p w14:paraId="564A48DC" w14:textId="73D94FFE" w:rsidR="00CA6F85" w:rsidRPr="006F4634" w:rsidRDefault="00CA6F85" w:rsidP="00551991">
            <w:pPr>
              <w:pStyle w:val="NoSpacing"/>
              <w:spacing w:line="276" w:lineRule="auto"/>
              <w:jc w:val="both"/>
              <w:rPr>
                <w:rFonts w:ascii="Helvetica" w:hAnsi="Helvetica" w:cs="Helvetica"/>
                <w:lang w:val="en-US"/>
              </w:rPr>
            </w:pPr>
          </w:p>
        </w:tc>
      </w:tr>
      <w:tr w:rsidR="00CA6F85" w:rsidRPr="00334E0A" w14:paraId="747473A2" w14:textId="77777777" w:rsidTr="00551991">
        <w:trPr>
          <w:trHeight w:val="292"/>
        </w:trPr>
        <w:tc>
          <w:tcPr>
            <w:tcW w:w="1557" w:type="dxa"/>
            <w:shd w:val="pct15" w:color="auto" w:fill="auto"/>
          </w:tcPr>
          <w:p w14:paraId="733A4F8C" w14:textId="6BE506AB" w:rsidR="00CA6F85" w:rsidRPr="006F4634" w:rsidRDefault="00CA6F85" w:rsidP="00551991">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1F0A97F6" w14:textId="35FE1643" w:rsidR="00CA6F85" w:rsidRPr="006F4634" w:rsidRDefault="003D3361" w:rsidP="00CA6F85">
            <w:pPr>
              <w:pStyle w:val="NoSpacing"/>
              <w:spacing w:line="276" w:lineRule="auto"/>
              <w:jc w:val="both"/>
              <w:rPr>
                <w:rFonts w:ascii="Helvetica" w:hAnsi="Helvetica" w:cs="Helvetica"/>
                <w:lang w:val="en-US"/>
              </w:rPr>
            </w:pPr>
            <w:r>
              <w:rPr>
                <w:rFonts w:ascii="Helvetica" w:hAnsi="Helvetica" w:cs="Helvetica"/>
                <w:lang w:val="en-US"/>
              </w:rPr>
              <w:t>Fig</w:t>
            </w:r>
            <w:r w:rsidR="00CA6F85">
              <w:rPr>
                <w:rFonts w:ascii="Helvetica" w:hAnsi="Helvetica" w:cs="Helvetica"/>
                <w:lang w:val="en-US"/>
              </w:rPr>
              <w:t xml:space="preserve"> 6c: one-way ANOVA indicated that significant differences were present in the data, with </w:t>
            </w:r>
            <w:r w:rsidR="00CA6F85">
              <w:rPr>
                <w:rFonts w:ascii="Arial" w:hAnsi="Arial" w:cs="Arial"/>
                <w:lang w:val="en-US"/>
              </w:rPr>
              <w:t xml:space="preserve">p = 3.68e-12, F(2, 86) = 36.61. Significant differences were found with the post-hoc Bonferroni procedure between </w:t>
            </w:r>
            <w:r w:rsidR="00FC4E71">
              <w:rPr>
                <w:rFonts w:ascii="Arial" w:hAnsi="Arial" w:cs="Arial"/>
                <w:lang w:val="en-US"/>
              </w:rPr>
              <w:t xml:space="preserve">the </w:t>
            </w:r>
            <w:r w:rsidR="00CA6F85">
              <w:rPr>
                <w:rFonts w:ascii="Arial" w:hAnsi="Arial" w:cs="Arial"/>
                <w:lang w:val="en-US"/>
              </w:rPr>
              <w:t xml:space="preserve">conditions “untreated” and “bicuculline” (p &lt; 0.0001) as well as between </w:t>
            </w:r>
            <w:r w:rsidR="00FC4E71">
              <w:rPr>
                <w:rFonts w:ascii="Arial" w:hAnsi="Arial" w:cs="Arial"/>
                <w:lang w:val="en-US"/>
              </w:rPr>
              <w:t xml:space="preserve">the </w:t>
            </w:r>
            <w:r w:rsidR="00CA6F85">
              <w:rPr>
                <w:rFonts w:ascii="Arial" w:hAnsi="Arial" w:cs="Arial"/>
                <w:lang w:val="en-US"/>
              </w:rPr>
              <w:t>conditions “untreated” and “Ca</w:t>
            </w:r>
            <w:r w:rsidR="00CA6F85" w:rsidRPr="00D37819">
              <w:rPr>
                <w:rFonts w:ascii="Arial" w:hAnsi="Arial" w:cs="Arial"/>
                <w:vertAlign w:val="superscript"/>
                <w:lang w:val="en-US"/>
              </w:rPr>
              <w:t>2+</w:t>
            </w:r>
            <w:r w:rsidR="00CA6F85">
              <w:rPr>
                <w:rFonts w:ascii="Arial" w:hAnsi="Arial" w:cs="Arial"/>
                <w:lang w:val="en-US"/>
              </w:rPr>
              <w:t xml:space="preserve"> 8mM” (p &lt; 0.0001). All other comparisons were not significant.</w:t>
            </w:r>
          </w:p>
        </w:tc>
      </w:tr>
      <w:tr w:rsidR="00A473E2" w:rsidRPr="003823AC" w14:paraId="112A0A87" w14:textId="77777777" w:rsidTr="00551991">
        <w:tc>
          <w:tcPr>
            <w:tcW w:w="1557" w:type="dxa"/>
            <w:shd w:val="pct15" w:color="auto" w:fill="auto"/>
          </w:tcPr>
          <w:p w14:paraId="1A6E9B90"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20529B96" w14:textId="654CE7B7" w:rsidR="00A473E2" w:rsidRPr="006F4634" w:rsidRDefault="008668F9" w:rsidP="00551991">
            <w:pPr>
              <w:pStyle w:val="NoSpacing"/>
              <w:spacing w:line="276" w:lineRule="auto"/>
              <w:jc w:val="both"/>
              <w:rPr>
                <w:rFonts w:ascii="Helvetica" w:hAnsi="Helvetica" w:cs="Helvetica"/>
                <w:lang w:val="en-US"/>
              </w:rPr>
            </w:pPr>
            <w:r>
              <w:rPr>
                <w:rFonts w:ascii="Helvetica" w:hAnsi="Helvetica" w:cs="Helvetica"/>
                <w:lang w:val="en-US"/>
              </w:rPr>
              <w:t>Synaptotagmin</w:t>
            </w:r>
            <w:r w:rsidR="00F83BFE" w:rsidRPr="006F4634">
              <w:rPr>
                <w:rFonts w:ascii="Helvetica" w:hAnsi="Helvetica" w:cs="Helvetica"/>
                <w:lang w:val="en-US"/>
              </w:rPr>
              <w:t xml:space="preserve"> 1 live </w:t>
            </w:r>
            <w:r w:rsidR="00FF675F" w:rsidRPr="006F4634">
              <w:rPr>
                <w:rFonts w:ascii="Helvetica" w:hAnsi="Helvetica" w:cs="Helvetica"/>
                <w:lang w:val="en-US"/>
              </w:rPr>
              <w:t xml:space="preserve">tagging: Synaptic Systems, 105 311, clone 604.2, </w:t>
            </w:r>
            <w:r w:rsidR="00492C8C" w:rsidRPr="006F4634">
              <w:rPr>
                <w:rFonts w:ascii="Helvetica" w:hAnsi="Helvetica" w:cs="Helvetica"/>
                <w:lang w:val="en-US"/>
              </w:rPr>
              <w:t xml:space="preserve">against </w:t>
            </w:r>
            <w:r w:rsidR="00FF675F" w:rsidRPr="006F4634">
              <w:rPr>
                <w:rFonts w:ascii="Helvetica" w:hAnsi="Helvetica" w:cs="Helvetica"/>
                <w:lang w:val="en-US"/>
              </w:rPr>
              <w:t xml:space="preserve">lumenal domain of </w:t>
            </w:r>
            <w:r>
              <w:rPr>
                <w:rFonts w:ascii="Helvetica" w:hAnsi="Helvetica" w:cs="Helvetica"/>
                <w:lang w:val="en-US"/>
              </w:rPr>
              <w:t>Synaptotagmin</w:t>
            </w:r>
            <w:r w:rsidR="00FF675F" w:rsidRPr="006F4634">
              <w:rPr>
                <w:rFonts w:ascii="Helvetica" w:hAnsi="Helvetica" w:cs="Helvetica"/>
                <w:lang w:val="en-US"/>
              </w:rPr>
              <w:t xml:space="preserve"> 1, </w:t>
            </w:r>
            <w:r w:rsidR="00A00B53" w:rsidRPr="006F4634">
              <w:rPr>
                <w:rFonts w:ascii="Helvetica" w:hAnsi="Helvetica" w:cs="Helvetica"/>
                <w:lang w:val="en-US"/>
              </w:rPr>
              <w:t>unconjugated</w:t>
            </w:r>
          </w:p>
          <w:p w14:paraId="1C278CC8" w14:textId="77777777" w:rsidR="00FF675F" w:rsidRPr="006F4634" w:rsidRDefault="00FF675F" w:rsidP="00551991">
            <w:pPr>
              <w:pStyle w:val="NoSpacing"/>
              <w:spacing w:line="276" w:lineRule="auto"/>
              <w:jc w:val="both"/>
              <w:rPr>
                <w:rFonts w:ascii="Helvetica" w:hAnsi="Helvetica" w:cs="Helvetica"/>
                <w:lang w:val="en-US"/>
              </w:rPr>
            </w:pPr>
          </w:p>
          <w:p w14:paraId="34508C7B" w14:textId="5262464C" w:rsidR="00FF675F" w:rsidRPr="006F4634" w:rsidRDefault="00F83BFE" w:rsidP="0028650A">
            <w:pPr>
              <w:pStyle w:val="NoSpacing"/>
              <w:spacing w:line="276" w:lineRule="auto"/>
              <w:jc w:val="both"/>
              <w:rPr>
                <w:rFonts w:ascii="Helvetica" w:hAnsi="Helvetica" w:cs="Helvetica"/>
                <w:lang w:val="en-US"/>
              </w:rPr>
            </w:pPr>
            <w:r w:rsidRPr="006F4634">
              <w:rPr>
                <w:rFonts w:ascii="Helvetica" w:hAnsi="Helvetica" w:cs="Helvetica"/>
                <w:lang w:val="en-US"/>
              </w:rPr>
              <w:t xml:space="preserve">live detection of </w:t>
            </w:r>
            <w:r w:rsidR="008668F9">
              <w:rPr>
                <w:rFonts w:ascii="Helvetica" w:hAnsi="Helvetica" w:cs="Helvetica"/>
                <w:lang w:val="en-US"/>
              </w:rPr>
              <w:t>Synaptotagmin</w:t>
            </w:r>
            <w:r w:rsidRPr="006F4634">
              <w:rPr>
                <w:rFonts w:ascii="Helvetica" w:hAnsi="Helvetica" w:cs="Helvetica"/>
                <w:lang w:val="en-US"/>
              </w:rPr>
              <w:t xml:space="preserve"> 1 primary antibody via a secondary antibody</w:t>
            </w:r>
            <w:r w:rsidR="00FF675F" w:rsidRPr="006F4634">
              <w:rPr>
                <w:rFonts w:ascii="Helvetica" w:hAnsi="Helvetica" w:cs="Helvetica"/>
                <w:lang w:val="en-US"/>
              </w:rPr>
              <w:t xml:space="preserve">: </w:t>
            </w:r>
            <w:r w:rsidR="000504AC" w:rsidRPr="006F4634">
              <w:rPr>
                <w:rFonts w:ascii="Helvetica" w:hAnsi="Helvetica" w:cs="Helvetica"/>
                <w:lang w:val="en-US"/>
              </w:rPr>
              <w:t>Dianova, 115-175-146, anti-mouse, conjugated to Cy5, dialyzed into Tyrode’s solution for application in live cell immunolabeling</w:t>
            </w:r>
          </w:p>
        </w:tc>
      </w:tr>
      <w:tr w:rsidR="00A473E2" w:rsidRPr="003823AC" w14:paraId="6AA97C86" w14:textId="77777777" w:rsidTr="00551991">
        <w:tc>
          <w:tcPr>
            <w:tcW w:w="1557" w:type="dxa"/>
            <w:shd w:val="pct15" w:color="auto" w:fill="auto"/>
          </w:tcPr>
          <w:p w14:paraId="14E2873B" w14:textId="77777777" w:rsidR="00A473E2" w:rsidRPr="006F4634" w:rsidRDefault="00A473E2" w:rsidP="00F87362">
            <w:pPr>
              <w:pStyle w:val="NoSpacing"/>
              <w:spacing w:line="276" w:lineRule="auto"/>
              <w:rPr>
                <w:rFonts w:ascii="Helvetica" w:hAnsi="Helvetica" w:cs="Helvetica"/>
                <w:lang w:val="en-US"/>
              </w:rPr>
            </w:pPr>
            <w:r w:rsidRPr="006F4634">
              <w:rPr>
                <w:rFonts w:ascii="Helvetica" w:hAnsi="Helvetica" w:cs="Helvetica"/>
                <w:lang w:val="en-US"/>
              </w:rPr>
              <w:t xml:space="preserve">antibody </w:t>
            </w:r>
            <w:r w:rsidR="00F87362">
              <w:rPr>
                <w:rFonts w:ascii="Helvetica" w:hAnsi="Helvetica" w:cs="Helvetica"/>
                <w:lang w:val="en-US"/>
              </w:rPr>
              <w:t>live tagging</w:t>
            </w:r>
          </w:p>
        </w:tc>
        <w:tc>
          <w:tcPr>
            <w:tcW w:w="7731" w:type="dxa"/>
          </w:tcPr>
          <w:p w14:paraId="516AA006" w14:textId="1F2FC441" w:rsidR="002A7DDC" w:rsidRPr="006F4634" w:rsidRDefault="00896529" w:rsidP="002A7DDC">
            <w:pPr>
              <w:pStyle w:val="NoSpacing"/>
              <w:spacing w:line="276" w:lineRule="auto"/>
              <w:jc w:val="both"/>
              <w:rPr>
                <w:rFonts w:ascii="Helvetica" w:hAnsi="Helvetica" w:cs="Helvetica"/>
                <w:lang w:val="en-US"/>
              </w:rPr>
            </w:pPr>
            <w:r w:rsidRPr="006F4634">
              <w:rPr>
                <w:rFonts w:ascii="Helvetica" w:hAnsi="Helvetica" w:cs="Helvetica"/>
                <w:lang w:val="en-US"/>
              </w:rPr>
              <w:t xml:space="preserve">Unconjugated </w:t>
            </w:r>
            <w:r w:rsidR="008668F9">
              <w:rPr>
                <w:rFonts w:ascii="Helvetica" w:hAnsi="Helvetica" w:cs="Helvetica"/>
                <w:lang w:val="en-US"/>
              </w:rPr>
              <w:t>Synaptotagmin</w:t>
            </w:r>
            <w:r w:rsidRPr="006F4634">
              <w:rPr>
                <w:rFonts w:ascii="Helvetica" w:hAnsi="Helvetica" w:cs="Helvetica"/>
                <w:lang w:val="en-US"/>
              </w:rPr>
              <w:t xml:space="preserve"> 1 antibody was applied (1:120 from 1 mg/ml stock), to live primary hippocampal neurons, in their own culture medium,  for </w:t>
            </w:r>
            <w:r w:rsidR="00C05AD6" w:rsidRPr="006F4634">
              <w:rPr>
                <w:rFonts w:ascii="Helvetica" w:hAnsi="Helvetica" w:cs="Helvetica"/>
                <w:lang w:val="en-US"/>
              </w:rPr>
              <w:t>1</w:t>
            </w:r>
            <w:r w:rsidRPr="006F4634">
              <w:rPr>
                <w:rFonts w:ascii="Helvetica" w:hAnsi="Helvetica" w:cs="Helvetica"/>
                <w:lang w:val="en-US"/>
              </w:rPr>
              <w:t xml:space="preserve"> h at 37°C in the cell culture incubator.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w:t>
            </w:r>
          </w:p>
          <w:p w14:paraId="0289EBDD" w14:textId="77777777" w:rsidR="00896529" w:rsidRPr="006F4634" w:rsidRDefault="00896529" w:rsidP="002A7DDC">
            <w:pPr>
              <w:pStyle w:val="NoSpacing"/>
              <w:spacing w:line="276" w:lineRule="auto"/>
              <w:jc w:val="both"/>
              <w:rPr>
                <w:rFonts w:ascii="Helvetica" w:hAnsi="Helvetica" w:cs="Helvetica"/>
                <w:lang w:val="en-US"/>
              </w:rPr>
            </w:pPr>
          </w:p>
          <w:p w14:paraId="002A1D0F" w14:textId="4D5BA99A" w:rsidR="002A7DDC" w:rsidRPr="006F4634" w:rsidRDefault="00FE60D8" w:rsidP="00FE60D8">
            <w:pPr>
              <w:pStyle w:val="NoSpacing"/>
              <w:spacing w:line="276" w:lineRule="auto"/>
              <w:jc w:val="both"/>
              <w:rPr>
                <w:rFonts w:ascii="Helvetica" w:hAnsi="Helvetica" w:cs="Helvetica"/>
                <w:lang w:val="en-US"/>
              </w:rPr>
            </w:pPr>
            <w:r w:rsidRPr="006F4634">
              <w:rPr>
                <w:rFonts w:ascii="Helvetica" w:hAnsi="Helvetica" w:cs="Helvetica"/>
                <w:lang w:val="en-US"/>
              </w:rPr>
              <w:t>S</w:t>
            </w:r>
            <w:r w:rsidR="002A7DDC" w:rsidRPr="006F4634">
              <w:rPr>
                <w:rFonts w:ascii="Helvetica" w:hAnsi="Helvetica" w:cs="Helvetica"/>
                <w:lang w:val="en-US"/>
              </w:rPr>
              <w:t>econdary antibody conjugated to Cy5</w:t>
            </w:r>
            <w:r w:rsidR="00D751CA" w:rsidRPr="006F4634">
              <w:rPr>
                <w:rFonts w:ascii="Helvetica" w:hAnsi="Helvetica" w:cs="Helvetica"/>
                <w:lang w:val="en-US"/>
              </w:rPr>
              <w:t>,</w:t>
            </w:r>
            <w:r w:rsidR="002A7DDC" w:rsidRPr="006F4634">
              <w:rPr>
                <w:rFonts w:ascii="Helvetica" w:hAnsi="Helvetica" w:cs="Helvetica"/>
                <w:lang w:val="en-US"/>
              </w:rPr>
              <w:t xml:space="preserve"> against the </w:t>
            </w:r>
            <w:r w:rsidR="008668F9">
              <w:rPr>
                <w:rFonts w:ascii="Helvetica" w:hAnsi="Helvetica" w:cs="Helvetica"/>
                <w:lang w:val="en-US"/>
              </w:rPr>
              <w:t>Synaptotagmin</w:t>
            </w:r>
            <w:r w:rsidR="002A7DDC" w:rsidRPr="006F4634">
              <w:rPr>
                <w:rFonts w:ascii="Helvetica" w:hAnsi="Helvetica" w:cs="Helvetica"/>
                <w:lang w:val="en-US"/>
              </w:rPr>
              <w:t xml:space="preserve"> 1 antibody</w:t>
            </w:r>
            <w:r w:rsidR="00D751CA" w:rsidRPr="006F4634">
              <w:rPr>
                <w:rFonts w:ascii="Helvetica" w:hAnsi="Helvetica" w:cs="Helvetica"/>
                <w:lang w:val="en-US"/>
              </w:rPr>
              <w:t>, was</w:t>
            </w:r>
            <w:r w:rsidR="002A7DDC" w:rsidRPr="006F4634">
              <w:rPr>
                <w:rFonts w:ascii="Helvetica" w:hAnsi="Helvetica" w:cs="Helvetica"/>
                <w:lang w:val="en-US"/>
              </w:rPr>
              <w:t xml:space="preserve"> applied live</w:t>
            </w:r>
            <w:r w:rsidRPr="006F4634">
              <w:rPr>
                <w:rFonts w:ascii="Helvetica" w:hAnsi="Helvetica" w:cs="Helvetica"/>
                <w:lang w:val="en-US"/>
              </w:rPr>
              <w:t>,</w:t>
            </w:r>
            <w:r w:rsidR="002A7DDC" w:rsidRPr="006F4634">
              <w:rPr>
                <w:rFonts w:ascii="Helvetica" w:hAnsi="Helvetica" w:cs="Helvetica"/>
                <w:lang w:val="en-US"/>
              </w:rPr>
              <w:t xml:space="preserve"> 12 h after tagging with </w:t>
            </w:r>
            <w:r w:rsidR="00D751CA" w:rsidRPr="006F4634">
              <w:rPr>
                <w:rFonts w:ascii="Helvetica" w:hAnsi="Helvetica" w:cs="Helvetica"/>
                <w:lang w:val="en-US"/>
              </w:rPr>
              <w:t xml:space="preserve">the </w:t>
            </w:r>
            <w:r w:rsidR="008668F9">
              <w:rPr>
                <w:rFonts w:ascii="Helvetica" w:hAnsi="Helvetica" w:cs="Helvetica"/>
                <w:lang w:val="en-US"/>
              </w:rPr>
              <w:t>Synaptotagmin</w:t>
            </w:r>
            <w:r w:rsidR="002A7DDC" w:rsidRPr="006F4634">
              <w:rPr>
                <w:rFonts w:ascii="Helvetica" w:hAnsi="Helvetica" w:cs="Helvetica"/>
                <w:lang w:val="en-US"/>
              </w:rPr>
              <w:t xml:space="preserve"> 1 antibody</w:t>
            </w:r>
            <w:r w:rsidRPr="006F4634">
              <w:rPr>
                <w:rFonts w:ascii="Helvetica" w:hAnsi="Helvetica" w:cs="Helvetica"/>
                <w:lang w:val="en-US"/>
              </w:rPr>
              <w:t>, in the neurons’ own culture medium, for 1 h at 37°C in the cell culture incubator,</w:t>
            </w:r>
            <w:r w:rsidR="002A7DDC" w:rsidRPr="006F4634">
              <w:rPr>
                <w:rFonts w:ascii="Helvetica" w:hAnsi="Helvetica" w:cs="Helvetica"/>
                <w:lang w:val="en-US"/>
              </w:rPr>
              <w:t xml:space="preserve"> to detect those epitopes still in the recycling pool</w:t>
            </w:r>
            <w:r w:rsidRPr="006F4634">
              <w:rPr>
                <w:rFonts w:ascii="Helvetica" w:hAnsi="Helvetica" w:cs="Helvetica"/>
                <w:lang w:val="en-US"/>
              </w:rPr>
              <w:t>. S</w:t>
            </w:r>
            <w:r w:rsidR="002A7DDC" w:rsidRPr="006F4634">
              <w:rPr>
                <w:rFonts w:ascii="Helvetica" w:hAnsi="Helvetica" w:cs="Helvetica"/>
                <w:lang w:val="en-US"/>
              </w:rPr>
              <w:t>econdary antibody conjugated to Cy3</w:t>
            </w:r>
            <w:r w:rsidRPr="006F4634">
              <w:rPr>
                <w:rFonts w:ascii="Helvetica" w:hAnsi="Helvetica" w:cs="Helvetica"/>
                <w:lang w:val="en-US"/>
              </w:rPr>
              <w:t>,</w:t>
            </w:r>
            <w:r w:rsidR="002A7DDC" w:rsidRPr="006F4634">
              <w:rPr>
                <w:rFonts w:ascii="Helvetica" w:hAnsi="Helvetica" w:cs="Helvetica"/>
                <w:lang w:val="en-US"/>
              </w:rPr>
              <w:t xml:space="preserve"> against the </w:t>
            </w:r>
            <w:r w:rsidR="008668F9">
              <w:rPr>
                <w:rFonts w:ascii="Helvetica" w:hAnsi="Helvetica" w:cs="Helvetica"/>
                <w:lang w:val="en-US"/>
              </w:rPr>
              <w:t>Synaptotagmin</w:t>
            </w:r>
            <w:r w:rsidR="002A7DDC" w:rsidRPr="006F4634">
              <w:rPr>
                <w:rFonts w:ascii="Helvetica" w:hAnsi="Helvetica" w:cs="Helvetica"/>
                <w:lang w:val="en-US"/>
              </w:rPr>
              <w:t xml:space="preserve"> 1 antibody</w:t>
            </w:r>
            <w:r w:rsidRPr="006F4634">
              <w:rPr>
                <w:rFonts w:ascii="Helvetica" w:hAnsi="Helvetica" w:cs="Helvetica"/>
                <w:lang w:val="en-US"/>
              </w:rPr>
              <w:t>, was then</w:t>
            </w:r>
            <w:r w:rsidR="002A7DDC" w:rsidRPr="006F4634">
              <w:rPr>
                <w:rFonts w:ascii="Helvetica" w:hAnsi="Helvetica" w:cs="Helvetica"/>
                <w:lang w:val="en-US"/>
              </w:rPr>
              <w:t xml:space="preserve"> applied after fixation and permeabilization to detect </w:t>
            </w:r>
            <w:r w:rsidRPr="006F4634">
              <w:rPr>
                <w:rFonts w:ascii="Helvetica" w:hAnsi="Helvetica" w:cs="Helvetica"/>
                <w:lang w:val="en-US"/>
              </w:rPr>
              <w:t>inactive epitopes no longer in the recycling pool.</w:t>
            </w:r>
          </w:p>
        </w:tc>
      </w:tr>
      <w:tr w:rsidR="00A473E2" w:rsidRPr="003823AC" w14:paraId="6548CB90" w14:textId="77777777" w:rsidTr="00551991">
        <w:trPr>
          <w:trHeight w:val="265"/>
        </w:trPr>
        <w:tc>
          <w:tcPr>
            <w:tcW w:w="1557" w:type="dxa"/>
            <w:shd w:val="pct15" w:color="auto" w:fill="auto"/>
          </w:tcPr>
          <w:p w14:paraId="031B1ABD"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t>drug application</w:t>
            </w:r>
          </w:p>
        </w:tc>
        <w:tc>
          <w:tcPr>
            <w:tcW w:w="7731" w:type="dxa"/>
          </w:tcPr>
          <w:p w14:paraId="41DD63C1" w14:textId="104E8FBD" w:rsidR="00A473E2" w:rsidRPr="006F4634" w:rsidRDefault="00483E08" w:rsidP="00551991">
            <w:pPr>
              <w:pStyle w:val="NoSpacing"/>
              <w:spacing w:line="276" w:lineRule="auto"/>
              <w:jc w:val="both"/>
              <w:rPr>
                <w:rFonts w:ascii="Helvetica" w:hAnsi="Helvetica" w:cs="Helvetica"/>
                <w:lang w:val="en-US"/>
              </w:rPr>
            </w:pPr>
            <w:r>
              <w:rPr>
                <w:rFonts w:ascii="Helvetica" w:hAnsi="Helvetica" w:cs="Helvetica"/>
                <w:lang w:val="en-US"/>
              </w:rPr>
              <w:t xml:space="preserve">20 </w:t>
            </w:r>
            <w:r>
              <w:rPr>
                <w:rFonts w:ascii="Arial" w:hAnsi="Arial" w:cs="Arial"/>
                <w:lang w:val="en-US"/>
              </w:rPr>
              <w:t>µM</w:t>
            </w:r>
            <w:r w:rsidRPr="006F4634">
              <w:rPr>
                <w:rFonts w:ascii="Helvetica" w:hAnsi="Helvetica" w:cs="Helvetica"/>
                <w:lang w:val="en-US"/>
              </w:rPr>
              <w:t xml:space="preserve"> </w:t>
            </w:r>
            <w:r w:rsidR="00063F27" w:rsidRPr="006F4634">
              <w:rPr>
                <w:rFonts w:ascii="Helvetica" w:hAnsi="Helvetica" w:cs="Helvetica"/>
                <w:lang w:val="en-US"/>
              </w:rPr>
              <w:t>bicuculline or 8 mM Ca</w:t>
            </w:r>
            <w:r w:rsidR="00063F27" w:rsidRPr="006F4634">
              <w:rPr>
                <w:rFonts w:ascii="Helvetica" w:hAnsi="Helvetica" w:cs="Helvetica"/>
                <w:vertAlign w:val="superscript"/>
                <w:lang w:val="en-US"/>
              </w:rPr>
              <w:t>2+</w:t>
            </w:r>
            <w:r w:rsidR="00063F27" w:rsidRPr="006F4634">
              <w:rPr>
                <w:rFonts w:ascii="Helvetica" w:hAnsi="Helvetica" w:cs="Helvetica"/>
                <w:lang w:val="en-US"/>
              </w:rPr>
              <w:t xml:space="preserve"> were applied to the neuron cultures directly after antibody tagging and kept there until processing of the samples 12 h later</w:t>
            </w:r>
            <w:r w:rsidR="00E97FC8">
              <w:rPr>
                <w:rFonts w:ascii="Helvetica" w:hAnsi="Helvetica" w:cs="Helvetica"/>
                <w:lang w:val="en-US"/>
              </w:rPr>
              <w:t>.</w:t>
            </w:r>
          </w:p>
        </w:tc>
      </w:tr>
      <w:tr w:rsidR="00A473E2" w:rsidRPr="003823AC" w14:paraId="12E5A058" w14:textId="77777777" w:rsidTr="00551991">
        <w:trPr>
          <w:trHeight w:val="265"/>
        </w:trPr>
        <w:tc>
          <w:tcPr>
            <w:tcW w:w="1557" w:type="dxa"/>
            <w:shd w:val="pct15" w:color="auto" w:fill="auto"/>
          </w:tcPr>
          <w:p w14:paraId="34B64C19"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50922D6D" w14:textId="50865063" w:rsidR="00A473E2" w:rsidRPr="006F4634" w:rsidRDefault="006300A5" w:rsidP="006300A5">
            <w:pPr>
              <w:pStyle w:val="NoSpacing"/>
              <w:spacing w:line="276" w:lineRule="auto"/>
              <w:jc w:val="both"/>
              <w:rPr>
                <w:rFonts w:ascii="Helvetica" w:hAnsi="Helvetica" w:cs="Helvetica"/>
                <w:lang w:val="en-US"/>
              </w:rPr>
            </w:pPr>
            <w:r w:rsidRPr="006F4634">
              <w:rPr>
                <w:rFonts w:ascii="Helvetica" w:hAnsi="Helvetica" w:cs="Helvetica"/>
                <w:lang w:val="en-US"/>
              </w:rPr>
              <w:t>A</w:t>
            </w:r>
            <w:r w:rsidR="00F467FB" w:rsidRPr="006F4634">
              <w:rPr>
                <w:rFonts w:ascii="Helvetica" w:hAnsi="Helvetica" w:cs="Helvetica"/>
                <w:lang w:val="en-US"/>
              </w:rPr>
              <w:t xml:space="preserve">t time point 0 h, recycling synaptic vesicles were tagged with the unconjugated antibody against </w:t>
            </w:r>
            <w:r w:rsidR="008668F9">
              <w:rPr>
                <w:rFonts w:ascii="Helvetica" w:hAnsi="Helvetica" w:cs="Helvetica"/>
                <w:lang w:val="en-US"/>
              </w:rPr>
              <w:t>Synaptotagmin</w:t>
            </w:r>
            <w:r w:rsidR="00F467FB" w:rsidRPr="006F4634">
              <w:rPr>
                <w:rFonts w:ascii="Helvetica" w:hAnsi="Helvetica" w:cs="Helvetica"/>
                <w:lang w:val="en-US"/>
              </w:rPr>
              <w:t xml:space="preserve"> 1, followed by detection of this primary antibody in the recycling population </w:t>
            </w:r>
            <w:r w:rsidR="00460BF1" w:rsidRPr="006F4634">
              <w:rPr>
                <w:rFonts w:ascii="Helvetica" w:hAnsi="Helvetica" w:cs="Helvetica"/>
                <w:lang w:val="en-US"/>
              </w:rPr>
              <w:t>via</w:t>
            </w:r>
            <w:r w:rsidR="00F467FB" w:rsidRPr="006F4634">
              <w:rPr>
                <w:rFonts w:ascii="Helvetica" w:hAnsi="Helvetica" w:cs="Helvetica"/>
                <w:lang w:val="en-US"/>
              </w:rPr>
              <w:t xml:space="preserve"> live secondary labelling 12 h later, under the three conditions described above (untreated, bicuculline, Ca</w:t>
            </w:r>
            <w:r w:rsidR="00F467FB" w:rsidRPr="006F4634">
              <w:rPr>
                <w:rFonts w:ascii="Helvetica" w:hAnsi="Helvetica" w:cs="Helvetica"/>
                <w:vertAlign w:val="superscript"/>
                <w:lang w:val="en-US"/>
              </w:rPr>
              <w:t>2+</w:t>
            </w:r>
            <w:r w:rsidR="00F467FB" w:rsidRPr="006F4634">
              <w:rPr>
                <w:rFonts w:ascii="Helvetica" w:hAnsi="Helvetica" w:cs="Helvetica"/>
                <w:lang w:val="en-US"/>
              </w:rPr>
              <w:t>)</w:t>
            </w:r>
            <w:r w:rsidRPr="006F4634">
              <w:rPr>
                <w:rFonts w:ascii="Helvetica" w:hAnsi="Helvetica" w:cs="Helvetica"/>
                <w:lang w:val="en-US"/>
              </w:rPr>
              <w:t>.</w:t>
            </w:r>
            <w:r w:rsidR="00460BF1" w:rsidRPr="006F4634">
              <w:rPr>
                <w:rFonts w:ascii="Helvetica" w:hAnsi="Helvetica" w:cs="Helvetica"/>
                <w:lang w:val="en-US"/>
              </w:rPr>
              <w:t xml:space="preserve"> </w:t>
            </w:r>
            <w:r w:rsidRPr="006F4634">
              <w:rPr>
                <w:rFonts w:ascii="Helvetica" w:hAnsi="Helvetica" w:cs="Helvetica"/>
                <w:lang w:val="en-US"/>
              </w:rPr>
              <w:t>F</w:t>
            </w:r>
            <w:r w:rsidR="00460BF1" w:rsidRPr="006F4634">
              <w:rPr>
                <w:rFonts w:ascii="Helvetica" w:hAnsi="Helvetica" w:cs="Helvetica"/>
                <w:lang w:val="en-US"/>
              </w:rPr>
              <w:t xml:space="preserve">ollowing fixation and permeabilization, the </w:t>
            </w:r>
            <w:r w:rsidR="006F4634" w:rsidRPr="006F4634">
              <w:rPr>
                <w:rFonts w:ascii="Helvetica" w:hAnsi="Helvetica" w:cs="Helvetica"/>
                <w:lang w:val="en-US"/>
              </w:rPr>
              <w:t>internalized</w:t>
            </w:r>
            <w:r w:rsidR="00460BF1" w:rsidRPr="006F4634">
              <w:rPr>
                <w:rFonts w:ascii="Helvetica" w:hAnsi="Helvetica" w:cs="Helvetica"/>
                <w:lang w:val="en-US"/>
              </w:rPr>
              <w:t xml:space="preserve"> population of tagged vesicles </w:t>
            </w:r>
            <w:r w:rsidR="00A64D32" w:rsidRPr="006F4634">
              <w:rPr>
                <w:rFonts w:ascii="Helvetica" w:hAnsi="Helvetica" w:cs="Helvetica"/>
                <w:lang w:val="en-US"/>
              </w:rPr>
              <w:t xml:space="preserve">that was no longer participating in release </w:t>
            </w:r>
            <w:r w:rsidR="00460BF1" w:rsidRPr="006F4634">
              <w:rPr>
                <w:rFonts w:ascii="Helvetica" w:hAnsi="Helvetica" w:cs="Helvetica"/>
                <w:lang w:val="en-US"/>
              </w:rPr>
              <w:t>was revealed using a differently conjugated secondary antibody</w:t>
            </w:r>
            <w:r w:rsidRPr="006F4634">
              <w:rPr>
                <w:rFonts w:ascii="Helvetica" w:hAnsi="Helvetica" w:cs="Helvetica"/>
                <w:lang w:val="en-US"/>
              </w:rPr>
              <w:t>.</w:t>
            </w:r>
          </w:p>
        </w:tc>
      </w:tr>
      <w:tr w:rsidR="00A473E2" w:rsidRPr="003823AC" w14:paraId="57A85678" w14:textId="77777777" w:rsidTr="00551991">
        <w:tc>
          <w:tcPr>
            <w:tcW w:w="1557" w:type="dxa"/>
            <w:shd w:val="pct15" w:color="auto" w:fill="auto"/>
          </w:tcPr>
          <w:p w14:paraId="0E44F91C"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lastRenderedPageBreak/>
              <w:t>stimulation paradigm</w:t>
            </w:r>
          </w:p>
        </w:tc>
        <w:tc>
          <w:tcPr>
            <w:tcW w:w="7731" w:type="dxa"/>
          </w:tcPr>
          <w:p w14:paraId="07154FF0" w14:textId="77777777" w:rsidR="00A473E2" w:rsidRPr="006F4634" w:rsidRDefault="00F467FB" w:rsidP="00551991">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(manipulated through the application of bicuculline or Ca</w:t>
            </w:r>
            <w:r w:rsidRPr="006F4634">
              <w:rPr>
                <w:rFonts w:ascii="Helvetica" w:hAnsi="Helvetica" w:cs="Helvetica"/>
                <w:vertAlign w:val="superscript"/>
                <w:lang w:val="en-US"/>
              </w:rPr>
              <w:t>2+</w:t>
            </w:r>
            <w:r w:rsidRPr="006F4634">
              <w:rPr>
                <w:rFonts w:ascii="Helvetica" w:hAnsi="Helvetica" w:cs="Helvetica"/>
                <w:lang w:val="en-US"/>
              </w:rPr>
              <w:t>, which both increased the activity by ~50%) of primary hippocampal cultures during live antibody blocking and tagging for detection during the time course</w:t>
            </w:r>
          </w:p>
        </w:tc>
      </w:tr>
      <w:tr w:rsidR="00A473E2" w:rsidRPr="003823AC" w14:paraId="0423CC89" w14:textId="77777777" w:rsidTr="00551991">
        <w:tc>
          <w:tcPr>
            <w:tcW w:w="1557" w:type="dxa"/>
            <w:shd w:val="pct15" w:color="auto" w:fill="auto"/>
          </w:tcPr>
          <w:p w14:paraId="700A20D8"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4F9AE3D9" w14:textId="2293B531" w:rsidR="00A473E2" w:rsidRPr="006F4634" w:rsidRDefault="00F467FB" w:rsidP="00883FFE">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sidR="008668F9">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A473E2" w:rsidRPr="003823AC" w14:paraId="04348F4D" w14:textId="77777777" w:rsidTr="00551991">
        <w:tc>
          <w:tcPr>
            <w:tcW w:w="1557" w:type="dxa"/>
            <w:shd w:val="pct15" w:color="auto" w:fill="auto"/>
          </w:tcPr>
          <w:p w14:paraId="6C6A48EE" w14:textId="77777777" w:rsidR="00A473E2" w:rsidRPr="006F4634" w:rsidRDefault="00A473E2" w:rsidP="00551991">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447CD643" w14:textId="4BE6DB43" w:rsidR="00A473E2" w:rsidRPr="006F4634" w:rsidRDefault="00F467FB" w:rsidP="00551991">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CC3D80">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5C27DFBD" w14:textId="77777777" w:rsidR="008A6631" w:rsidRPr="00433FF4" w:rsidRDefault="008A6631" w:rsidP="00433FF4">
      <w:pPr>
        <w:pStyle w:val="NoSpacing"/>
        <w:spacing w:line="276" w:lineRule="auto"/>
        <w:rPr>
          <w:rFonts w:ascii="Helvetica" w:hAnsi="Helvetica" w:cs="Helvetica"/>
          <w:lang w:val="en-US"/>
        </w:rPr>
      </w:pPr>
      <w:r w:rsidRPr="00433FF4">
        <w:rPr>
          <w:rFonts w:ascii="Helvetica" w:hAnsi="Helvetica" w:cs="Helvetica"/>
          <w:lang w:val="en-US"/>
        </w:rPr>
        <w:br w:type="page"/>
      </w:r>
      <w:bookmarkEnd w:id="0"/>
    </w:p>
    <w:p w14:paraId="00BF3BCB" w14:textId="747163C0" w:rsidR="00A473E2" w:rsidRPr="006F4634" w:rsidRDefault="00551991" w:rsidP="004E049A">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w:t>
      </w:r>
      <w:r w:rsidR="007A685F">
        <w:rPr>
          <w:rFonts w:ascii="Helvetica" w:hAnsi="Helvetica" w:cs="Helvetica"/>
          <w:b/>
          <w:lang w:val="en-US"/>
        </w:rPr>
        <w:t>7</w:t>
      </w:r>
      <w:r w:rsidRPr="006F4634">
        <w:rPr>
          <w:rFonts w:ascii="Helvetica" w:hAnsi="Helvetica" w:cs="Helvetica"/>
          <w:b/>
          <w:lang w:val="en-US"/>
        </w:rPr>
        <w:t xml:space="preserve">: Changes in the protein composition of synaptic vesicles as they age (relates to </w:t>
      </w:r>
      <w:r w:rsidR="003D3361">
        <w:rPr>
          <w:rFonts w:ascii="Helvetica" w:hAnsi="Helvetica" w:cs="Helvetica"/>
          <w:b/>
          <w:lang w:val="en-US"/>
        </w:rPr>
        <w:t>Fig</w:t>
      </w:r>
      <w:r w:rsidRPr="006F4634">
        <w:rPr>
          <w:rFonts w:ascii="Helvetica" w:hAnsi="Helvetica" w:cs="Helvetica"/>
          <w:b/>
          <w:lang w:val="en-US"/>
        </w:rPr>
        <w:t xml:space="preserve"> </w:t>
      </w:r>
      <w:r w:rsidR="007A685F">
        <w:rPr>
          <w:rFonts w:ascii="Helvetica" w:hAnsi="Helvetica" w:cs="Helvetica"/>
          <w:b/>
          <w:lang w:val="en-US"/>
        </w:rPr>
        <w:t>8</w:t>
      </w:r>
      <w:r w:rsidR="001F6EAD">
        <w:rPr>
          <w:rFonts w:ascii="Helvetica" w:hAnsi="Helvetica" w:cs="Helvetica"/>
          <w:b/>
          <w:lang w:val="en-US"/>
        </w:rPr>
        <w:t xml:space="preserve"> and </w:t>
      </w:r>
      <w:r w:rsidR="003D3361">
        <w:rPr>
          <w:rFonts w:ascii="Helvetica" w:hAnsi="Helvetica" w:cs="Helvetica"/>
          <w:b/>
          <w:lang w:val="en-US"/>
        </w:rPr>
        <w:t>Appendix</w:t>
      </w:r>
      <w:r w:rsidR="001F6EAD">
        <w:rPr>
          <w:rFonts w:ascii="Helvetica" w:hAnsi="Helvetica" w:cs="Helvetica"/>
          <w:b/>
          <w:lang w:val="en-US"/>
        </w:rPr>
        <w:t xml:space="preserve"> </w:t>
      </w:r>
      <w:r w:rsidR="003D3361">
        <w:rPr>
          <w:rFonts w:ascii="Helvetica" w:hAnsi="Helvetica" w:cs="Helvetica"/>
          <w:b/>
          <w:lang w:val="en-US"/>
        </w:rPr>
        <w:t>Fig</w:t>
      </w:r>
      <w:r w:rsidR="001F6EAD">
        <w:rPr>
          <w:rFonts w:ascii="Helvetica" w:hAnsi="Helvetica" w:cs="Helvetica"/>
          <w:b/>
          <w:lang w:val="en-US"/>
        </w:rPr>
        <w:t xml:space="preserve"> </w:t>
      </w:r>
      <w:ins w:id="1" w:author="Sven TRUCKENBRODT" w:date="2018-05-18T15:27:00Z">
        <w:r w:rsidR="007C69C8">
          <w:rPr>
            <w:rFonts w:ascii="Helvetica" w:hAnsi="Helvetica" w:cs="Helvetica"/>
            <w:b/>
            <w:lang w:val="en-US"/>
          </w:rPr>
          <w:t>S</w:t>
        </w:r>
      </w:ins>
      <w:r w:rsidR="001F6EAD">
        <w:rPr>
          <w:rFonts w:ascii="Helvetica" w:hAnsi="Helvetica" w:cs="Helvetica"/>
          <w:b/>
          <w:lang w:val="en-US"/>
        </w:rPr>
        <w:t>17a</w:t>
      </w:r>
      <w:r w:rsidRPr="006F4634">
        <w:rPr>
          <w:rFonts w:ascii="Helvetica" w:hAnsi="Helvetica" w:cs="Helvetica"/>
          <w:b/>
          <w:lang w:val="en-US"/>
        </w:rPr>
        <w:t>).</w:t>
      </w:r>
      <w:r w:rsidRPr="006F4634">
        <w:rPr>
          <w:rFonts w:ascii="Helvetica" w:hAnsi="Helvetica" w:cs="Helvetica"/>
          <w:lang w:val="en-US"/>
        </w:rPr>
        <w:t xml:space="preserve"> In this set of experiments, we used two-color STED microscopy to investigate the association of young (0 days after live antibody tagging) and old (4 days after live antibody tagging) synaptic vesicles with various synaptic proteins. The goal of these experiments was to determine whether the molecular composition of synaptic vesicles is altered during their life cycle. We did not find any significant changes, apart from a 2-fold increase of SNAP25 association with old vesicles compared to young vesicles.</w:t>
      </w:r>
    </w:p>
    <w:p w14:paraId="43657DF6" w14:textId="77777777" w:rsidR="00551991" w:rsidRPr="006F4634" w:rsidRDefault="00551991" w:rsidP="00551991">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551991" w:rsidRPr="001F6EAD" w14:paraId="19485AEE" w14:textId="77777777" w:rsidTr="00D37819">
        <w:trPr>
          <w:trHeight w:val="70"/>
        </w:trPr>
        <w:tc>
          <w:tcPr>
            <w:tcW w:w="1557" w:type="dxa"/>
            <w:shd w:val="pct15" w:color="auto" w:fill="auto"/>
          </w:tcPr>
          <w:p w14:paraId="279E2E72" w14:textId="77777777" w:rsidR="00551991" w:rsidRPr="006F4634" w:rsidRDefault="00551991" w:rsidP="00551991">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7A6895D1" w14:textId="3D0CAFFD" w:rsidR="00551991" w:rsidRPr="006F4634" w:rsidRDefault="003D3361" w:rsidP="007A685F">
            <w:pPr>
              <w:pStyle w:val="NoSpacing"/>
              <w:spacing w:line="276" w:lineRule="auto"/>
              <w:jc w:val="both"/>
              <w:rPr>
                <w:rFonts w:ascii="Helvetica" w:hAnsi="Helvetica" w:cs="Helvetica"/>
                <w:lang w:val="en-US"/>
              </w:rPr>
            </w:pPr>
            <w:r>
              <w:rPr>
                <w:rFonts w:ascii="Helvetica" w:hAnsi="Helvetica" w:cs="Helvetica"/>
                <w:lang w:val="en-US"/>
              </w:rPr>
              <w:t>Fig</w:t>
            </w:r>
            <w:r w:rsidR="00623182">
              <w:rPr>
                <w:rFonts w:ascii="Helvetica" w:hAnsi="Helvetica" w:cs="Helvetica"/>
                <w:lang w:val="en-US"/>
              </w:rPr>
              <w:t xml:space="preserve"> </w:t>
            </w:r>
            <w:r w:rsidR="007A685F">
              <w:rPr>
                <w:rFonts w:ascii="Helvetica" w:hAnsi="Helvetica" w:cs="Helvetica"/>
                <w:lang w:val="en-US"/>
              </w:rPr>
              <w:t>8</w:t>
            </w:r>
            <w:r w:rsidR="001F6EAD">
              <w:rPr>
                <w:rFonts w:ascii="Helvetica" w:hAnsi="Helvetica" w:cs="Helvetica"/>
                <w:lang w:val="en-US"/>
              </w:rPr>
              <w:t xml:space="preserve">, </w:t>
            </w:r>
            <w:r>
              <w:rPr>
                <w:rFonts w:ascii="Helvetica" w:hAnsi="Helvetica" w:cs="Helvetica"/>
                <w:lang w:val="en-US"/>
              </w:rPr>
              <w:t>Appendix</w:t>
            </w:r>
            <w:r w:rsidR="001F6EAD">
              <w:rPr>
                <w:rFonts w:ascii="Helvetica" w:hAnsi="Helvetica" w:cs="Helvetica"/>
                <w:lang w:val="en-US"/>
              </w:rPr>
              <w:t xml:space="preserve"> </w:t>
            </w:r>
            <w:r>
              <w:rPr>
                <w:rFonts w:ascii="Helvetica" w:hAnsi="Helvetica" w:cs="Helvetica"/>
                <w:lang w:val="en-US"/>
              </w:rPr>
              <w:t>Fig</w:t>
            </w:r>
            <w:r w:rsidR="001F6EAD">
              <w:rPr>
                <w:rFonts w:ascii="Helvetica" w:hAnsi="Helvetica" w:cs="Helvetica"/>
                <w:lang w:val="en-US"/>
              </w:rPr>
              <w:t xml:space="preserve"> </w:t>
            </w:r>
            <w:ins w:id="2" w:author="Sven TRUCKENBRODT" w:date="2018-05-18T15:27:00Z">
              <w:r w:rsidR="007C69C8">
                <w:rPr>
                  <w:rFonts w:ascii="Helvetica" w:hAnsi="Helvetica" w:cs="Helvetica"/>
                  <w:lang w:val="en-US"/>
                </w:rPr>
                <w:t>S</w:t>
              </w:r>
            </w:ins>
            <w:r w:rsidR="001F6EAD">
              <w:rPr>
                <w:rFonts w:ascii="Helvetica" w:hAnsi="Helvetica" w:cs="Helvetica"/>
                <w:lang w:val="en-US"/>
              </w:rPr>
              <w:t>17a</w:t>
            </w:r>
          </w:p>
        </w:tc>
      </w:tr>
      <w:tr w:rsidR="00483E08" w:rsidRPr="003823AC" w14:paraId="357311C1" w14:textId="77777777" w:rsidTr="00483E08">
        <w:trPr>
          <w:trHeight w:val="1020"/>
        </w:trPr>
        <w:tc>
          <w:tcPr>
            <w:tcW w:w="1557" w:type="dxa"/>
            <w:shd w:val="pct15" w:color="auto" w:fill="auto"/>
          </w:tcPr>
          <w:p w14:paraId="07D51470" w14:textId="77777777" w:rsidR="00483E08" w:rsidRPr="006F4634" w:rsidRDefault="00483E08" w:rsidP="00551991">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147DB41A" w14:textId="7BA2B34D" w:rsidR="00483E08" w:rsidRPr="006F4634" w:rsidRDefault="00483E08" w:rsidP="0044495C">
            <w:pPr>
              <w:pStyle w:val="NoSpacing"/>
              <w:spacing w:line="276" w:lineRule="auto"/>
              <w:jc w:val="both"/>
              <w:rPr>
                <w:rFonts w:ascii="Arial" w:hAnsi="Arial" w:cs="Arial"/>
                <w:lang w:val="en-US"/>
              </w:rPr>
            </w:pPr>
            <w:r w:rsidRPr="006F4634">
              <w:rPr>
                <w:rFonts w:ascii="Helvetica" w:hAnsi="Helvetica" w:cs="Helvetica"/>
                <w:lang w:val="en-US"/>
              </w:rPr>
              <w:t>number of independent experiments per protein of interest (d0</w:t>
            </w:r>
            <w:r>
              <w:rPr>
                <w:rFonts w:ascii="Helvetica" w:hAnsi="Helvetica" w:cs="Helvetica"/>
                <w:lang w:val="en-US"/>
              </w:rPr>
              <w:t xml:space="preserve">, [# of vesicles analyzed], </w:t>
            </w:r>
            <w:r w:rsidRPr="006F4634">
              <w:rPr>
                <w:rFonts w:ascii="Helvetica" w:hAnsi="Helvetica" w:cs="Helvetica"/>
                <w:lang w:val="en-US"/>
              </w:rPr>
              <w:t>d4</w:t>
            </w:r>
            <w:r>
              <w:rPr>
                <w:rFonts w:ascii="Helvetica" w:hAnsi="Helvetica" w:cs="Helvetica"/>
                <w:lang w:val="en-US"/>
              </w:rPr>
              <w:t xml:space="preserve"> [# of vesicles analyzed]</w:t>
            </w:r>
            <w:r w:rsidRPr="006F4634">
              <w:rPr>
                <w:rFonts w:ascii="Helvetica" w:hAnsi="Helvetica" w:cs="Helvetica"/>
                <w:lang w:val="en-US"/>
              </w:rPr>
              <w:t xml:space="preserve">), &gt;10 neurons sampled per experiment: </w:t>
            </w:r>
            <w:r w:rsidRPr="006F4634">
              <w:rPr>
                <w:rFonts w:ascii="Arial" w:hAnsi="Arial" w:cs="Arial"/>
                <w:lang w:val="en-US"/>
              </w:rPr>
              <w:t>SNAP25 (4</w:t>
            </w:r>
            <w:r>
              <w:rPr>
                <w:rFonts w:ascii="Arial" w:hAnsi="Arial" w:cs="Arial"/>
                <w:lang w:val="en-US"/>
              </w:rPr>
              <w:t xml:space="preserve"> [36599], </w:t>
            </w:r>
            <w:r w:rsidRPr="006F4634">
              <w:rPr>
                <w:rFonts w:ascii="Arial" w:hAnsi="Arial" w:cs="Arial"/>
                <w:lang w:val="en-US"/>
              </w:rPr>
              <w:t>3</w:t>
            </w:r>
            <w:r>
              <w:rPr>
                <w:rFonts w:ascii="Arial" w:hAnsi="Arial" w:cs="Arial"/>
                <w:lang w:val="en-US"/>
              </w:rPr>
              <w:t xml:space="preserve"> [35419]</w:t>
            </w:r>
            <w:r w:rsidRPr="006F4634">
              <w:rPr>
                <w:rFonts w:ascii="Arial" w:hAnsi="Arial" w:cs="Arial"/>
                <w:lang w:val="en-US"/>
              </w:rPr>
              <w:t xml:space="preserve">), </w:t>
            </w:r>
            <w:r>
              <w:rPr>
                <w:rFonts w:ascii="Arial" w:hAnsi="Arial" w:cs="Arial"/>
                <w:lang w:val="en-US"/>
              </w:rPr>
              <w:t>Syntaxin</w:t>
            </w:r>
            <w:r w:rsidRPr="006F4634">
              <w:rPr>
                <w:rFonts w:ascii="Arial" w:hAnsi="Arial" w:cs="Arial"/>
                <w:lang w:val="en-US"/>
              </w:rPr>
              <w:t xml:space="preserve"> 1 (3</w:t>
            </w:r>
            <w:r>
              <w:rPr>
                <w:rFonts w:ascii="Arial" w:hAnsi="Arial" w:cs="Arial"/>
                <w:lang w:val="en-US"/>
              </w:rPr>
              <w:t xml:space="preserve"> [17186], </w:t>
            </w:r>
            <w:r w:rsidRPr="006F4634">
              <w:rPr>
                <w:rFonts w:ascii="Arial" w:hAnsi="Arial" w:cs="Arial"/>
                <w:lang w:val="en-US"/>
              </w:rPr>
              <w:t>3</w:t>
            </w:r>
            <w:r>
              <w:rPr>
                <w:rFonts w:ascii="Arial" w:hAnsi="Arial" w:cs="Arial"/>
                <w:lang w:val="en-US"/>
              </w:rPr>
              <w:t xml:space="preserve"> [13231]</w:t>
            </w:r>
            <w:r w:rsidRPr="006F4634">
              <w:rPr>
                <w:rFonts w:ascii="Arial" w:hAnsi="Arial" w:cs="Arial"/>
                <w:lang w:val="en-US"/>
              </w:rPr>
              <w:t>), VGlut 1/2 (2</w:t>
            </w:r>
            <w:r>
              <w:rPr>
                <w:rFonts w:ascii="Arial" w:hAnsi="Arial" w:cs="Arial"/>
                <w:lang w:val="en-US"/>
              </w:rPr>
              <w:t xml:space="preserve"> [20109], </w:t>
            </w:r>
            <w:r w:rsidRPr="006F4634">
              <w:rPr>
                <w:rFonts w:ascii="Arial" w:hAnsi="Arial" w:cs="Arial"/>
                <w:lang w:val="en-US"/>
              </w:rPr>
              <w:t>3</w:t>
            </w:r>
            <w:r>
              <w:rPr>
                <w:rFonts w:ascii="Arial" w:hAnsi="Arial" w:cs="Arial"/>
                <w:lang w:val="en-US"/>
              </w:rPr>
              <w:t xml:space="preserve"> [26268]</w:t>
            </w:r>
            <w:r w:rsidRPr="006F4634">
              <w:rPr>
                <w:rFonts w:ascii="Arial" w:hAnsi="Arial" w:cs="Arial"/>
                <w:lang w:val="en-US"/>
              </w:rPr>
              <w:t>), vATPase (3</w:t>
            </w:r>
            <w:r>
              <w:rPr>
                <w:rFonts w:ascii="Arial" w:hAnsi="Arial" w:cs="Arial"/>
                <w:lang w:val="en-US"/>
              </w:rPr>
              <w:t xml:space="preserve"> [14506], </w:t>
            </w:r>
            <w:r w:rsidRPr="006F4634">
              <w:rPr>
                <w:rFonts w:ascii="Arial" w:hAnsi="Arial" w:cs="Arial"/>
                <w:lang w:val="en-US"/>
              </w:rPr>
              <w:t>4</w:t>
            </w:r>
            <w:r>
              <w:rPr>
                <w:rFonts w:ascii="Arial" w:hAnsi="Arial" w:cs="Arial"/>
                <w:lang w:val="en-US"/>
              </w:rPr>
              <w:t xml:space="preserve"> [38032]</w:t>
            </w:r>
            <w:r w:rsidRPr="006F4634">
              <w:rPr>
                <w:rFonts w:ascii="Arial" w:hAnsi="Arial" w:cs="Arial"/>
                <w:lang w:val="en-US"/>
              </w:rPr>
              <w:t xml:space="preserve">), </w:t>
            </w:r>
            <w:r w:rsidRPr="003D1E54">
              <w:rPr>
                <w:rFonts w:ascii="Arial" w:hAnsi="Arial" w:cs="Arial"/>
                <w:lang w:val="en-US"/>
              </w:rPr>
              <w:t xml:space="preserve">VAMP2 (4 [29213], 4 [31892]), </w:t>
            </w:r>
            <w:r>
              <w:rPr>
                <w:rFonts w:ascii="Arial" w:hAnsi="Arial" w:cs="Arial"/>
                <w:lang w:val="en-US"/>
              </w:rPr>
              <w:t>Synaptotagmin</w:t>
            </w:r>
            <w:r w:rsidRPr="003D1E54">
              <w:rPr>
                <w:rFonts w:ascii="Arial" w:hAnsi="Arial" w:cs="Arial"/>
                <w:lang w:val="en-US"/>
              </w:rPr>
              <w:t xml:space="preserve"> 1 (3 [23387], 3 [17523]), </w:t>
            </w:r>
            <w:r>
              <w:rPr>
                <w:rFonts w:ascii="Arial" w:hAnsi="Arial" w:cs="Arial"/>
                <w:lang w:val="en-US"/>
              </w:rPr>
              <w:t>Syntaxin</w:t>
            </w:r>
            <w:r w:rsidRPr="003D1E54">
              <w:rPr>
                <w:rFonts w:ascii="Arial" w:hAnsi="Arial" w:cs="Arial"/>
                <w:lang w:val="en-US"/>
              </w:rPr>
              <w:t xml:space="preserve"> 16 (4 [32862], 4 [32199]),</w:t>
            </w:r>
            <w:r w:rsidRPr="006F4634">
              <w:rPr>
                <w:rFonts w:ascii="Arial" w:hAnsi="Arial" w:cs="Arial"/>
                <w:lang w:val="en-US"/>
              </w:rPr>
              <w:t xml:space="preserve"> VAMP4 (3</w:t>
            </w:r>
            <w:r>
              <w:rPr>
                <w:rFonts w:ascii="Arial" w:hAnsi="Arial" w:cs="Arial"/>
                <w:lang w:val="en-US"/>
              </w:rPr>
              <w:t xml:space="preserve"> [22538], </w:t>
            </w:r>
            <w:r w:rsidRPr="006F4634">
              <w:rPr>
                <w:rFonts w:ascii="Arial" w:hAnsi="Arial" w:cs="Arial"/>
                <w:lang w:val="en-US"/>
              </w:rPr>
              <w:t>3</w:t>
            </w:r>
            <w:r>
              <w:rPr>
                <w:rFonts w:ascii="Arial" w:hAnsi="Arial" w:cs="Arial"/>
                <w:lang w:val="en-US"/>
              </w:rPr>
              <w:t xml:space="preserve"> [26999]</w:t>
            </w:r>
            <w:r w:rsidRPr="006F4634">
              <w:rPr>
                <w:rFonts w:ascii="Arial" w:hAnsi="Arial" w:cs="Arial"/>
                <w:lang w:val="en-US"/>
              </w:rPr>
              <w:t>), Synapsin I/II (3</w:t>
            </w:r>
            <w:r>
              <w:rPr>
                <w:rFonts w:ascii="Arial" w:hAnsi="Arial" w:cs="Arial"/>
                <w:lang w:val="en-US"/>
              </w:rPr>
              <w:t xml:space="preserve"> [15735], </w:t>
            </w:r>
            <w:r w:rsidRPr="006F4634">
              <w:rPr>
                <w:rFonts w:ascii="Arial" w:hAnsi="Arial" w:cs="Arial"/>
                <w:lang w:val="en-US"/>
              </w:rPr>
              <w:t>3</w:t>
            </w:r>
            <w:r>
              <w:rPr>
                <w:rFonts w:ascii="Arial" w:hAnsi="Arial" w:cs="Arial"/>
                <w:lang w:val="en-US"/>
              </w:rPr>
              <w:t xml:space="preserve"> [17656]</w:t>
            </w:r>
            <w:r w:rsidRPr="006F4634">
              <w:rPr>
                <w:rFonts w:ascii="Arial" w:hAnsi="Arial" w:cs="Arial"/>
                <w:lang w:val="en-US"/>
              </w:rPr>
              <w:t>)</w:t>
            </w:r>
            <w:r>
              <w:rPr>
                <w:rFonts w:ascii="Arial" w:hAnsi="Arial" w:cs="Arial"/>
                <w:lang w:val="en-US"/>
              </w:rPr>
              <w:t>.</w:t>
            </w:r>
          </w:p>
        </w:tc>
      </w:tr>
      <w:tr w:rsidR="00483E08" w:rsidRPr="003823AC" w14:paraId="63AA8B9B" w14:textId="77777777" w:rsidTr="00551991">
        <w:trPr>
          <w:trHeight w:val="1020"/>
        </w:trPr>
        <w:tc>
          <w:tcPr>
            <w:tcW w:w="1557" w:type="dxa"/>
            <w:shd w:val="pct15" w:color="auto" w:fill="auto"/>
          </w:tcPr>
          <w:p w14:paraId="4B8569AE" w14:textId="0BEC1BEF" w:rsidR="00483E08" w:rsidRPr="006F4634" w:rsidRDefault="00FC4E71" w:rsidP="00551991">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58342634" w14:textId="5D0068C2" w:rsidR="00483E08" w:rsidRPr="006F4634" w:rsidRDefault="003D3361" w:rsidP="00FC4E71">
            <w:pPr>
              <w:pStyle w:val="NoSpacing"/>
              <w:spacing w:line="276" w:lineRule="auto"/>
              <w:jc w:val="both"/>
              <w:rPr>
                <w:rFonts w:ascii="Helvetica" w:hAnsi="Helvetica" w:cs="Helvetica"/>
                <w:lang w:val="en-US"/>
              </w:rPr>
            </w:pPr>
            <w:r>
              <w:rPr>
                <w:rFonts w:ascii="Helvetica" w:hAnsi="Helvetica" w:cs="Helvetica"/>
                <w:lang w:val="en-US"/>
              </w:rPr>
              <w:t>Fig</w:t>
            </w:r>
            <w:r w:rsidR="00483E08">
              <w:rPr>
                <w:rFonts w:ascii="Helvetica" w:hAnsi="Helvetica" w:cs="Helvetica"/>
                <w:lang w:val="en-US"/>
              </w:rPr>
              <w:t xml:space="preserve"> 8c: </w:t>
            </w:r>
            <w:r w:rsidR="00FC4E71">
              <w:rPr>
                <w:rFonts w:ascii="Helvetica" w:hAnsi="Helvetica" w:cs="Helvetica"/>
                <w:lang w:val="en-US"/>
              </w:rPr>
              <w:t xml:space="preserve">the </w:t>
            </w:r>
            <w:r w:rsidR="00483E08">
              <w:rPr>
                <w:rFonts w:ascii="Helvetica" w:hAnsi="Helvetica" w:cs="Helvetica"/>
                <w:lang w:val="en-US"/>
              </w:rPr>
              <w:t>unpaired t-test</w:t>
            </w:r>
            <w:r w:rsidR="00FC4E71">
              <w:rPr>
                <w:rFonts w:ascii="Helvetica" w:hAnsi="Helvetica" w:cs="Helvetica"/>
                <w:lang w:val="en-US"/>
              </w:rPr>
              <w:t xml:space="preserve"> determined that the difference between day 0 and day 4 was significant for SNAP25, with </w:t>
            </w:r>
            <w:r w:rsidR="00FC4E71">
              <w:rPr>
                <w:rFonts w:ascii="Arial" w:hAnsi="Arial" w:cs="Arial"/>
                <w:lang w:val="en-US"/>
              </w:rPr>
              <w:t>p = 0.0124, t(5) = 3.8200. Unpaired t-tests found no significant differences between day 0 and day 4 for all other proteins of interest: for Syntaxin 1, p = 0.8850, t(4) = 0.1541; for VGlut 1/2, p = 0.1986, t(3) = 1.6447; for vATPase, p = 0.7340, t(5) = 0.3594; for VAMP2, p = 0.8837, t(6) = 0.1527; for Synaptotagmin 1, p = 0.1604, t(4) = 1.7208; for Syntaxin 16, p = 0.7406, t(6) = 0.3468; for VAMP4, p = 0.9863, t(4) = 0.0183; for Synapsin I/II, p = 0.6638, t(4) = 0.4685.</w:t>
            </w:r>
          </w:p>
        </w:tc>
      </w:tr>
      <w:tr w:rsidR="00551991" w:rsidRPr="003823AC" w14:paraId="3E02137B" w14:textId="77777777" w:rsidTr="00551991">
        <w:tc>
          <w:tcPr>
            <w:tcW w:w="1557" w:type="dxa"/>
            <w:shd w:val="pct15" w:color="auto" w:fill="auto"/>
          </w:tcPr>
          <w:p w14:paraId="1A7CD775" w14:textId="77777777" w:rsidR="00551991" w:rsidRPr="006F4634" w:rsidRDefault="00551991" w:rsidP="00551991">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42625BC6" w14:textId="2BC5899C" w:rsidR="00551991" w:rsidRPr="006F4634" w:rsidRDefault="008668F9" w:rsidP="00551991">
            <w:pPr>
              <w:pStyle w:val="NoSpacing"/>
              <w:spacing w:line="276" w:lineRule="auto"/>
              <w:jc w:val="both"/>
              <w:rPr>
                <w:rFonts w:ascii="Helvetica" w:hAnsi="Helvetica" w:cs="Helvetica"/>
                <w:lang w:val="en-US"/>
              </w:rPr>
            </w:pPr>
            <w:r>
              <w:rPr>
                <w:rFonts w:ascii="Helvetica" w:hAnsi="Helvetica" w:cs="Helvetica"/>
                <w:lang w:val="en-US"/>
              </w:rPr>
              <w:t>Synaptotagmin</w:t>
            </w:r>
            <w:r w:rsidR="00F83BFE" w:rsidRPr="006F4634">
              <w:rPr>
                <w:rFonts w:ascii="Helvetica" w:hAnsi="Helvetica" w:cs="Helvetica"/>
                <w:lang w:val="en-US"/>
              </w:rPr>
              <w:t xml:space="preserve"> 1 live tagging: Synaptic Systems, 105 311AT, clone 604.2, lumenal domain, conjugated to Atto647N</w:t>
            </w:r>
          </w:p>
          <w:p w14:paraId="5267A494" w14:textId="77777777" w:rsidR="00F83BFE" w:rsidRPr="006F4634" w:rsidRDefault="00F83BFE" w:rsidP="00551991">
            <w:pPr>
              <w:pStyle w:val="NoSpacing"/>
              <w:spacing w:line="276" w:lineRule="auto"/>
              <w:jc w:val="both"/>
              <w:rPr>
                <w:rFonts w:ascii="Helvetica" w:hAnsi="Helvetica" w:cs="Helvetica"/>
                <w:lang w:val="en-US"/>
              </w:rPr>
            </w:pPr>
          </w:p>
          <w:p w14:paraId="6D219FF3" w14:textId="5DFC68C8" w:rsidR="00F83BFE" w:rsidRPr="006F4634" w:rsidRDefault="00F83BFE" w:rsidP="00F83BFE">
            <w:pPr>
              <w:pStyle w:val="NoSpacing"/>
              <w:spacing w:line="276" w:lineRule="auto"/>
              <w:jc w:val="both"/>
              <w:rPr>
                <w:rFonts w:ascii="Helvetica" w:hAnsi="Helvetica" w:cs="Helvetica"/>
                <w:lang w:val="en-US"/>
              </w:rPr>
            </w:pPr>
            <w:r w:rsidRPr="006F4634">
              <w:rPr>
                <w:rFonts w:ascii="Helvetica" w:hAnsi="Helvetica" w:cs="Helvetica"/>
                <w:lang w:val="en-US"/>
              </w:rPr>
              <w:t>immunostainings for proteins of interest</w:t>
            </w:r>
            <w:r w:rsidR="0096777C" w:rsidRPr="006F4634">
              <w:rPr>
                <w:rFonts w:ascii="Helvetica" w:hAnsi="Helvetica" w:cs="Helvetica"/>
                <w:lang w:val="en-US"/>
              </w:rPr>
              <w:t>,</w:t>
            </w:r>
            <w:r w:rsidRPr="006F4634">
              <w:rPr>
                <w:rFonts w:ascii="Helvetica" w:hAnsi="Helvetica" w:cs="Helvetica"/>
                <w:lang w:val="en-US"/>
              </w:rPr>
              <w:t xml:space="preserve"> after fixation: SNAP25 (Synaptic Systems, 111 002), </w:t>
            </w:r>
            <w:r w:rsidR="008668F9">
              <w:rPr>
                <w:rFonts w:ascii="Helvetica" w:hAnsi="Helvetica" w:cs="Helvetica"/>
                <w:lang w:val="en-US"/>
              </w:rPr>
              <w:t>Syntaxin</w:t>
            </w:r>
            <w:r w:rsidRPr="006F4634">
              <w:rPr>
                <w:rFonts w:ascii="Helvetica" w:hAnsi="Helvetica" w:cs="Helvetica"/>
                <w:lang w:val="en-US"/>
              </w:rPr>
              <w:t xml:space="preserve"> 1 (Synaptic Systems, 110 302), VGlut 1/2 (Synaptic Systems, 135 503), vATPase (Synaptic Systems, 109 002), VAMP2 (Synaptic Systems, 104 202), </w:t>
            </w:r>
            <w:r w:rsidR="008668F9">
              <w:rPr>
                <w:rFonts w:ascii="Helvetica" w:hAnsi="Helvetica" w:cs="Helvetica"/>
                <w:lang w:val="en-US"/>
              </w:rPr>
              <w:t>Synaptotagmin</w:t>
            </w:r>
            <w:r w:rsidRPr="006F4634">
              <w:rPr>
                <w:rFonts w:ascii="Helvetica" w:hAnsi="Helvetica" w:cs="Helvetica"/>
                <w:lang w:val="en-US"/>
              </w:rPr>
              <w:t xml:space="preserve"> 1 (</w:t>
            </w:r>
            <w:r w:rsidR="007944D5" w:rsidRPr="006F4634">
              <w:rPr>
                <w:rFonts w:ascii="Helvetica" w:hAnsi="Helvetica" w:cs="Helvetica"/>
                <w:lang w:val="en-US"/>
              </w:rPr>
              <w:t>Synaptic Systems,</w:t>
            </w:r>
            <w:r w:rsidR="007944D5">
              <w:rPr>
                <w:rFonts w:ascii="Helvetica" w:hAnsi="Helvetica" w:cs="Helvetica"/>
                <w:lang w:val="en-US"/>
              </w:rPr>
              <w:t xml:space="preserve"> </w:t>
            </w:r>
            <w:r w:rsidRPr="006F4634">
              <w:rPr>
                <w:rFonts w:ascii="Helvetica" w:hAnsi="Helvetica" w:cs="Helvetica"/>
                <w:lang w:val="en-US"/>
              </w:rPr>
              <w:t xml:space="preserve">105 102), </w:t>
            </w:r>
            <w:r w:rsidR="008668F9">
              <w:rPr>
                <w:rFonts w:ascii="Helvetica" w:hAnsi="Helvetica" w:cs="Helvetica"/>
                <w:lang w:val="en-US"/>
              </w:rPr>
              <w:t>Syntaxin</w:t>
            </w:r>
            <w:r w:rsidRPr="006F4634">
              <w:rPr>
                <w:rFonts w:ascii="Helvetica" w:hAnsi="Helvetica" w:cs="Helvetica"/>
                <w:lang w:val="en-US"/>
              </w:rPr>
              <w:t xml:space="preserve"> 16 (Synaptic Systems, 110 162), VAMP4 (Synaptic Systems, 136 002), Synapsin I/II (Synaptic Systems, 106 002)</w:t>
            </w:r>
          </w:p>
        </w:tc>
      </w:tr>
      <w:tr w:rsidR="00551991" w:rsidRPr="003823AC" w14:paraId="07B080CC" w14:textId="77777777" w:rsidTr="00551991">
        <w:tc>
          <w:tcPr>
            <w:tcW w:w="1557" w:type="dxa"/>
            <w:shd w:val="pct15" w:color="auto" w:fill="auto"/>
          </w:tcPr>
          <w:p w14:paraId="70B2263B" w14:textId="77777777" w:rsidR="00551991" w:rsidRPr="006F4634" w:rsidRDefault="00551991" w:rsidP="00F87362">
            <w:pPr>
              <w:pStyle w:val="NoSpacing"/>
              <w:spacing w:line="276" w:lineRule="auto"/>
              <w:rPr>
                <w:rFonts w:ascii="Helvetica" w:hAnsi="Helvetica" w:cs="Helvetica"/>
                <w:lang w:val="en-US"/>
              </w:rPr>
            </w:pPr>
            <w:r w:rsidRPr="006F4634">
              <w:rPr>
                <w:rFonts w:ascii="Helvetica" w:hAnsi="Helvetica" w:cs="Helvetica"/>
                <w:lang w:val="en-US"/>
              </w:rPr>
              <w:t xml:space="preserve">antibody </w:t>
            </w:r>
            <w:r w:rsidR="00F87362">
              <w:rPr>
                <w:rFonts w:ascii="Helvetica" w:hAnsi="Helvetica" w:cs="Helvetica"/>
                <w:lang w:val="en-US"/>
              </w:rPr>
              <w:t>live tagging</w:t>
            </w:r>
          </w:p>
        </w:tc>
        <w:tc>
          <w:tcPr>
            <w:tcW w:w="7731" w:type="dxa"/>
          </w:tcPr>
          <w:p w14:paraId="7D718962" w14:textId="374C9793" w:rsidR="008746EA" w:rsidRPr="006F4634" w:rsidRDefault="008668F9" w:rsidP="0096777C">
            <w:pPr>
              <w:pStyle w:val="NoSpacing"/>
              <w:spacing w:line="276" w:lineRule="auto"/>
              <w:jc w:val="both"/>
              <w:rPr>
                <w:rFonts w:ascii="Helvetica" w:hAnsi="Helvetica" w:cs="Helvetica"/>
                <w:lang w:val="en-US"/>
              </w:rPr>
            </w:pPr>
            <w:r>
              <w:rPr>
                <w:rFonts w:ascii="Helvetica" w:hAnsi="Helvetica" w:cs="Helvetica"/>
                <w:lang w:val="en-US"/>
              </w:rPr>
              <w:t>Synaptotagmin</w:t>
            </w:r>
            <w:r w:rsidR="00F83BFE" w:rsidRPr="006F4634">
              <w:rPr>
                <w:rFonts w:ascii="Helvetica" w:hAnsi="Helvetica" w:cs="Helvetica"/>
                <w:lang w:val="en-US"/>
              </w:rPr>
              <w:t xml:space="preserve"> 1 antibody </w:t>
            </w:r>
            <w:r w:rsidR="0096777C" w:rsidRPr="006F4634">
              <w:rPr>
                <w:rFonts w:ascii="Helvetica" w:hAnsi="Helvetica" w:cs="Helvetica"/>
                <w:lang w:val="en-US"/>
              </w:rPr>
              <w:t xml:space="preserve">was </w:t>
            </w:r>
            <w:r w:rsidR="00F83BFE" w:rsidRPr="006F4634">
              <w:rPr>
                <w:rFonts w:ascii="Helvetica" w:hAnsi="Helvetica" w:cs="Helvetica"/>
                <w:lang w:val="en-US"/>
              </w:rPr>
              <w:t xml:space="preserve">applied (1:120 from 1 mg/ml stock), to live primary hippocampal neurons, in their own culture medium,  for 1 h at 37°C in </w:t>
            </w:r>
            <w:r w:rsidR="00810264" w:rsidRPr="006F4634">
              <w:rPr>
                <w:rFonts w:ascii="Helvetica" w:hAnsi="Helvetica" w:cs="Helvetica"/>
                <w:lang w:val="en-US"/>
              </w:rPr>
              <w:t xml:space="preserve">a </w:t>
            </w:r>
            <w:r w:rsidR="00F83BFE" w:rsidRPr="006F4634">
              <w:rPr>
                <w:rFonts w:ascii="Helvetica" w:hAnsi="Helvetica" w:cs="Helvetica"/>
                <w:lang w:val="en-US"/>
              </w:rPr>
              <w:t>cell culture incubator</w:t>
            </w:r>
            <w:r w:rsidR="0096777C" w:rsidRPr="006F4634">
              <w:rPr>
                <w:rFonts w:ascii="Helvetica" w:hAnsi="Helvetica" w:cs="Helvetica"/>
                <w:lang w:val="en-US"/>
              </w:rPr>
              <w:t xml:space="preserve">. The antibody was then washed off with </w:t>
            </w:r>
            <w:r w:rsidR="0096777C" w:rsidRPr="00334E0A">
              <w:rPr>
                <w:rFonts w:ascii="Helvetica" w:hAnsi="Helvetica" w:cs="Helvetica"/>
                <w:lang w:val="en-US"/>
              </w:rPr>
              <w:t>ice-cold</w:t>
            </w:r>
            <w:r w:rsidR="0096777C" w:rsidRPr="006F4634">
              <w:rPr>
                <w:rFonts w:ascii="Helvetica" w:hAnsi="Helvetica" w:cs="Helvetica"/>
                <w:lang w:val="en-US"/>
              </w:rPr>
              <w:t xml:space="preserve"> Tyrode’s solution (3</w:t>
            </w:r>
            <w:r w:rsidR="00F83BFE" w:rsidRPr="006F4634">
              <w:rPr>
                <w:rFonts w:ascii="Helvetica" w:hAnsi="Helvetica" w:cs="Helvetica"/>
                <w:lang w:val="en-US"/>
              </w:rPr>
              <w:t>-times on/off</w:t>
            </w:r>
            <w:r w:rsidR="0096777C" w:rsidRPr="006F4634">
              <w:rPr>
                <w:rFonts w:ascii="Helvetica" w:hAnsi="Helvetica" w:cs="Helvetica"/>
                <w:lang w:val="en-US"/>
              </w:rPr>
              <w:t>),</w:t>
            </w:r>
            <w:r w:rsidR="00F83BFE" w:rsidRPr="006F4634">
              <w:rPr>
                <w:rFonts w:ascii="Helvetica" w:hAnsi="Helvetica" w:cs="Helvetica"/>
                <w:lang w:val="en-US"/>
              </w:rPr>
              <w:t xml:space="preserve"> and</w:t>
            </w:r>
            <w:r w:rsidR="0096777C" w:rsidRPr="006F4634">
              <w:rPr>
                <w:rFonts w:ascii="Helvetica" w:hAnsi="Helvetica" w:cs="Helvetica"/>
                <w:lang w:val="en-US"/>
              </w:rPr>
              <w:t xml:space="preserve"> the cultures were maintained</w:t>
            </w:r>
            <w:r w:rsidR="00F83BFE" w:rsidRPr="006F4634">
              <w:rPr>
                <w:rFonts w:ascii="Helvetica" w:hAnsi="Helvetica" w:cs="Helvetica"/>
                <w:lang w:val="en-US"/>
              </w:rPr>
              <w:t xml:space="preserve"> in their own culture me</w:t>
            </w:r>
            <w:r w:rsidR="0096777C" w:rsidRPr="006F4634">
              <w:rPr>
                <w:rFonts w:ascii="Helvetica" w:hAnsi="Helvetica" w:cs="Helvetica"/>
                <w:lang w:val="en-US"/>
              </w:rPr>
              <w:t xml:space="preserve">dium until </w:t>
            </w:r>
            <w:r w:rsidR="008746EA" w:rsidRPr="006F4634">
              <w:rPr>
                <w:rFonts w:ascii="Helvetica" w:hAnsi="Helvetica" w:cs="Helvetica"/>
                <w:lang w:val="en-US"/>
              </w:rPr>
              <w:t>processing</w:t>
            </w:r>
            <w:r w:rsidR="0096777C" w:rsidRPr="006F4634">
              <w:rPr>
                <w:rFonts w:ascii="Helvetica" w:hAnsi="Helvetica" w:cs="Helvetica"/>
                <w:lang w:val="en-US"/>
              </w:rPr>
              <w:t xml:space="preserve"> for their respective time point.</w:t>
            </w:r>
          </w:p>
        </w:tc>
      </w:tr>
      <w:tr w:rsidR="00551991" w:rsidRPr="003823AC" w14:paraId="43A2FDF5" w14:textId="77777777" w:rsidTr="00551991">
        <w:trPr>
          <w:trHeight w:val="265"/>
        </w:trPr>
        <w:tc>
          <w:tcPr>
            <w:tcW w:w="1557" w:type="dxa"/>
            <w:shd w:val="pct15" w:color="auto" w:fill="auto"/>
          </w:tcPr>
          <w:p w14:paraId="1949BFE5" w14:textId="77777777" w:rsidR="00551991" w:rsidRPr="006F4634" w:rsidRDefault="00551991" w:rsidP="00551991">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3D5366FE" w14:textId="77777777" w:rsidR="00551991" w:rsidRPr="006F4634" w:rsidRDefault="00175631" w:rsidP="0055523F">
            <w:pPr>
              <w:pStyle w:val="NoSpacing"/>
              <w:spacing w:line="276" w:lineRule="auto"/>
              <w:jc w:val="both"/>
              <w:rPr>
                <w:rFonts w:ascii="Helvetica" w:hAnsi="Helvetica" w:cs="Helvetica"/>
                <w:lang w:val="en-US"/>
              </w:rPr>
            </w:pPr>
            <w:r w:rsidRPr="006F4634">
              <w:rPr>
                <w:rFonts w:ascii="Helvetica" w:hAnsi="Helvetica" w:cs="Helvetica"/>
                <w:lang w:val="en-US"/>
              </w:rPr>
              <w:t xml:space="preserve">Synaptic vesicles in primary hippocampal cultures were tagged </w:t>
            </w:r>
            <w:r w:rsidR="0055523F">
              <w:rPr>
                <w:rFonts w:ascii="Helvetica" w:hAnsi="Helvetica" w:cs="Helvetica"/>
                <w:lang w:val="en-US"/>
              </w:rPr>
              <w:t>(</w:t>
            </w:r>
            <w:r w:rsidRPr="006F4634">
              <w:rPr>
                <w:rFonts w:ascii="Helvetica" w:hAnsi="Helvetica" w:cs="Helvetica"/>
                <w:lang w:val="en-US"/>
              </w:rPr>
              <w:t xml:space="preserve">as described in </w:t>
            </w:r>
            <w:r w:rsidR="0055523F">
              <w:rPr>
                <w:rFonts w:ascii="Helvetica" w:hAnsi="Helvetica" w:cs="Helvetica"/>
                <w:lang w:val="en-US"/>
              </w:rPr>
              <w:t>the previous table row)</w:t>
            </w:r>
            <w:r w:rsidRPr="006F4634">
              <w:rPr>
                <w:rFonts w:ascii="Helvetica" w:hAnsi="Helvetica" w:cs="Helvetica"/>
                <w:lang w:val="en-US"/>
              </w:rPr>
              <w:t>. Directly after tagging, half of the cultures were processed immediately (d</w:t>
            </w:r>
            <w:r w:rsidR="00CD2FAA" w:rsidRPr="006F4634">
              <w:rPr>
                <w:rFonts w:ascii="Helvetica" w:hAnsi="Helvetica" w:cs="Helvetica"/>
                <w:lang w:val="en-US"/>
              </w:rPr>
              <w:t>ay 0</w:t>
            </w:r>
            <w:r w:rsidRPr="006F4634">
              <w:rPr>
                <w:rFonts w:ascii="Helvetica" w:hAnsi="Helvetica" w:cs="Helvetica"/>
                <w:lang w:val="en-US"/>
              </w:rPr>
              <w:t xml:space="preserve"> time point, young synaptic vesicles); the other half were kept in culture for processing on day 4 after tagging (d</w:t>
            </w:r>
            <w:r w:rsidR="00CD2FAA" w:rsidRPr="006F4634">
              <w:rPr>
                <w:rFonts w:ascii="Helvetica" w:hAnsi="Helvetica" w:cs="Helvetica"/>
                <w:lang w:val="en-US"/>
              </w:rPr>
              <w:t>ay 4</w:t>
            </w:r>
            <w:r w:rsidRPr="006F4634">
              <w:rPr>
                <w:rFonts w:ascii="Helvetica" w:hAnsi="Helvetica" w:cs="Helvetica"/>
                <w:lang w:val="en-US"/>
              </w:rPr>
              <w:t xml:space="preserve"> time point, a</w:t>
            </w:r>
            <w:r w:rsidR="00682B3A">
              <w:rPr>
                <w:rFonts w:ascii="Helvetica" w:hAnsi="Helvetica" w:cs="Helvetica"/>
                <w:lang w:val="en-US"/>
              </w:rPr>
              <w:t>ged synaptic vesicles); see two table rows below for details on processing.</w:t>
            </w:r>
          </w:p>
        </w:tc>
      </w:tr>
      <w:tr w:rsidR="00551991" w:rsidRPr="003823AC" w14:paraId="575A2BFB" w14:textId="77777777" w:rsidTr="00551991">
        <w:tc>
          <w:tcPr>
            <w:tcW w:w="1557" w:type="dxa"/>
            <w:shd w:val="pct15" w:color="auto" w:fill="auto"/>
          </w:tcPr>
          <w:p w14:paraId="5EF5781E" w14:textId="77777777" w:rsidR="00551991" w:rsidRPr="006F4634" w:rsidRDefault="00551991" w:rsidP="00551991">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0A0E081E" w14:textId="77777777" w:rsidR="00551991" w:rsidRPr="006F4634" w:rsidRDefault="00CD2FAA" w:rsidP="00551991">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 and time course</w:t>
            </w:r>
          </w:p>
        </w:tc>
      </w:tr>
      <w:tr w:rsidR="00551991" w:rsidRPr="003823AC" w14:paraId="33B85F20" w14:textId="77777777" w:rsidTr="00551991">
        <w:tc>
          <w:tcPr>
            <w:tcW w:w="1557" w:type="dxa"/>
            <w:shd w:val="pct15" w:color="auto" w:fill="auto"/>
          </w:tcPr>
          <w:p w14:paraId="39562828" w14:textId="77777777" w:rsidR="00551991" w:rsidRPr="006F4634" w:rsidRDefault="00551991" w:rsidP="00551991">
            <w:pPr>
              <w:pStyle w:val="NoSpacing"/>
              <w:spacing w:line="276" w:lineRule="auto"/>
              <w:rPr>
                <w:rFonts w:ascii="Helvetica" w:hAnsi="Helvetica" w:cs="Helvetica"/>
                <w:lang w:val="en-US"/>
              </w:rPr>
            </w:pPr>
            <w:r w:rsidRPr="006F4634">
              <w:rPr>
                <w:rFonts w:ascii="Helvetica" w:hAnsi="Helvetica" w:cs="Helvetica"/>
                <w:lang w:val="en-US"/>
              </w:rPr>
              <w:lastRenderedPageBreak/>
              <w:t>fixation and processing</w:t>
            </w:r>
          </w:p>
        </w:tc>
        <w:tc>
          <w:tcPr>
            <w:tcW w:w="7731" w:type="dxa"/>
          </w:tcPr>
          <w:p w14:paraId="394F568E" w14:textId="77777777" w:rsidR="00551991" w:rsidRPr="006F4634" w:rsidRDefault="00CD2FAA" w:rsidP="00CD2FAA">
            <w:pPr>
              <w:pStyle w:val="NoSpacing"/>
              <w:spacing w:line="276" w:lineRule="auto"/>
              <w:jc w:val="both"/>
              <w:rPr>
                <w:rFonts w:ascii="Helvetica" w:hAnsi="Helvetica" w:cs="Helvetica"/>
                <w:lang w:val="en-US"/>
              </w:rPr>
            </w:pPr>
            <w:r w:rsidRPr="006F4634">
              <w:rPr>
                <w:rFonts w:ascii="Helvetica" w:hAnsi="Helvetica" w:cs="Helvetica"/>
                <w:lang w:val="en-US"/>
              </w:rPr>
              <w:t>4% PFA (15 min 4°C, 30 min on room temperature), standard immunostaining for proteins of interest (see above), melamine embedding and thin-sectioning at 20 nm per slice</w:t>
            </w:r>
          </w:p>
        </w:tc>
      </w:tr>
      <w:tr w:rsidR="00551991" w:rsidRPr="003823AC" w14:paraId="18F9FFEC" w14:textId="77777777" w:rsidTr="002D68F9">
        <w:trPr>
          <w:trHeight w:val="410"/>
        </w:trPr>
        <w:tc>
          <w:tcPr>
            <w:tcW w:w="1557" w:type="dxa"/>
            <w:shd w:val="pct15" w:color="auto" w:fill="auto"/>
          </w:tcPr>
          <w:p w14:paraId="43262AC9" w14:textId="77777777" w:rsidR="00551991" w:rsidRPr="006F4634" w:rsidRDefault="00551991" w:rsidP="00551991">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2A444AE5" w14:textId="77777777" w:rsidR="00551991" w:rsidRPr="006F4634" w:rsidRDefault="00030F0E" w:rsidP="006F4634">
            <w:pPr>
              <w:pStyle w:val="NoSpacing"/>
              <w:spacing w:line="276" w:lineRule="auto"/>
              <w:jc w:val="both"/>
              <w:rPr>
                <w:rFonts w:ascii="Helvetica" w:hAnsi="Helvetica" w:cs="Helvetica"/>
                <w:lang w:val="en-US"/>
              </w:rPr>
            </w:pPr>
            <w:r w:rsidRPr="006F4634">
              <w:rPr>
                <w:rFonts w:ascii="Helvetica" w:hAnsi="Helvetica" w:cs="Helvetica"/>
                <w:lang w:val="en-US"/>
              </w:rPr>
              <w:t>Leica TCS SP5 STED (two-color STED mode), 100x apochromat oil immersion objective</w:t>
            </w:r>
          </w:p>
        </w:tc>
      </w:tr>
    </w:tbl>
    <w:p w14:paraId="49DBB436" w14:textId="77777777" w:rsidR="006F4634" w:rsidRPr="006F4634" w:rsidRDefault="006F4634" w:rsidP="004E049A">
      <w:pPr>
        <w:pStyle w:val="NoSpacing"/>
        <w:spacing w:line="276" w:lineRule="auto"/>
        <w:jc w:val="both"/>
        <w:rPr>
          <w:rFonts w:ascii="Helvetica" w:hAnsi="Helvetica" w:cs="Helvetica"/>
          <w:lang w:val="en-US"/>
        </w:rPr>
      </w:pPr>
    </w:p>
    <w:p w14:paraId="0C9D4D4B" w14:textId="77777777" w:rsidR="006F4634" w:rsidRPr="006F4634" w:rsidRDefault="006F4634">
      <w:pPr>
        <w:rPr>
          <w:rFonts w:ascii="Helvetica" w:hAnsi="Helvetica" w:cs="Helvetica"/>
          <w:lang w:val="en-US"/>
        </w:rPr>
      </w:pPr>
      <w:r w:rsidRPr="006F4634">
        <w:rPr>
          <w:rFonts w:ascii="Helvetica" w:hAnsi="Helvetica" w:cs="Helvetica"/>
          <w:lang w:val="en-US"/>
        </w:rPr>
        <w:br w:type="page"/>
      </w:r>
    </w:p>
    <w:p w14:paraId="09AAE947" w14:textId="64D13D1B" w:rsidR="006F4634" w:rsidRPr="006F4634" w:rsidRDefault="006F4634" w:rsidP="004E049A">
      <w:pPr>
        <w:pStyle w:val="NoSpacing"/>
        <w:spacing w:line="276" w:lineRule="auto"/>
        <w:jc w:val="both"/>
        <w:rPr>
          <w:rFonts w:ascii="Helvetica" w:hAnsi="Helvetica" w:cs="Helvetica"/>
          <w:lang w:val="en-US"/>
        </w:rPr>
      </w:pPr>
      <w:r w:rsidRPr="00B9374B">
        <w:rPr>
          <w:rFonts w:ascii="Helvetica" w:hAnsi="Helvetica" w:cs="Helvetica"/>
          <w:b/>
          <w:lang w:val="en-US"/>
        </w:rPr>
        <w:lastRenderedPageBreak/>
        <w:t xml:space="preserve">Table </w:t>
      </w:r>
      <w:r w:rsidR="007A685F">
        <w:rPr>
          <w:rFonts w:ascii="Helvetica" w:hAnsi="Helvetica" w:cs="Helvetica"/>
          <w:b/>
          <w:lang w:val="en-US"/>
        </w:rPr>
        <w:t>8</w:t>
      </w:r>
      <w:r w:rsidRPr="00B9374B">
        <w:rPr>
          <w:rFonts w:ascii="Helvetica" w:hAnsi="Helvetica" w:cs="Helvetica"/>
          <w:b/>
          <w:lang w:val="en-US"/>
        </w:rPr>
        <w:t xml:space="preserve">: </w:t>
      </w:r>
      <w:r w:rsidR="003D1E54">
        <w:rPr>
          <w:rFonts w:ascii="Helvetica" w:hAnsi="Helvetica" w:cs="Helvetica"/>
          <w:b/>
          <w:lang w:val="en-US"/>
        </w:rPr>
        <w:t>Expression of sypHy,</w:t>
      </w:r>
      <w:r w:rsidR="00B9374B" w:rsidRPr="00B9374B">
        <w:rPr>
          <w:rFonts w:ascii="Helvetica" w:hAnsi="Helvetica" w:cs="Helvetica"/>
          <w:b/>
          <w:lang w:val="en-US"/>
        </w:rPr>
        <w:t xml:space="preserve"> sypHy-SNAP25</w:t>
      </w:r>
      <w:r w:rsidR="003D1E54">
        <w:rPr>
          <w:rFonts w:ascii="Helvetica" w:hAnsi="Helvetica" w:cs="Helvetica"/>
          <w:b/>
          <w:lang w:val="en-US"/>
        </w:rPr>
        <w:t>, or sypHy-</w:t>
      </w:r>
      <w:r w:rsidR="008668F9">
        <w:rPr>
          <w:rFonts w:ascii="Helvetica" w:hAnsi="Helvetica" w:cs="Helvetica"/>
          <w:b/>
          <w:lang w:val="en-US"/>
        </w:rPr>
        <w:t>Syntaxin</w:t>
      </w:r>
      <w:r w:rsidR="003D1E54">
        <w:rPr>
          <w:rFonts w:ascii="Helvetica" w:hAnsi="Helvetica" w:cs="Helvetica"/>
          <w:b/>
          <w:lang w:val="en-US"/>
        </w:rPr>
        <w:t xml:space="preserve"> 1</w:t>
      </w:r>
      <w:r w:rsidR="00B9374B" w:rsidRPr="00B9374B">
        <w:rPr>
          <w:rFonts w:ascii="Helvetica" w:hAnsi="Helvetica" w:cs="Helvetica"/>
          <w:b/>
          <w:lang w:val="en-US"/>
        </w:rPr>
        <w:t xml:space="preserve"> to determine whether increased amounts of SNAP25 on a synaptic vesicle lead to its inactivation (relates to </w:t>
      </w:r>
      <w:r w:rsidR="003D3361">
        <w:rPr>
          <w:rFonts w:ascii="Helvetica" w:hAnsi="Helvetica" w:cs="Helvetica"/>
          <w:b/>
          <w:lang w:val="en-US"/>
        </w:rPr>
        <w:t>Fig</w:t>
      </w:r>
      <w:r w:rsidR="00B9374B" w:rsidRPr="00B9374B">
        <w:rPr>
          <w:rFonts w:ascii="Helvetica" w:hAnsi="Helvetica" w:cs="Helvetica"/>
          <w:b/>
          <w:lang w:val="en-US"/>
        </w:rPr>
        <w:t xml:space="preserve"> </w:t>
      </w:r>
      <w:r w:rsidR="007A685F">
        <w:rPr>
          <w:rFonts w:ascii="Helvetica" w:hAnsi="Helvetica" w:cs="Helvetica"/>
          <w:b/>
          <w:lang w:val="en-US"/>
        </w:rPr>
        <w:t>9,</w:t>
      </w:r>
      <w:r w:rsidR="00FE4B62">
        <w:rPr>
          <w:rFonts w:ascii="Helvetica" w:hAnsi="Helvetica" w:cs="Helvetica"/>
          <w:b/>
          <w:lang w:val="en-US"/>
        </w:rPr>
        <w:t xml:space="preserve"> </w:t>
      </w:r>
      <w:r w:rsidR="003D3361">
        <w:rPr>
          <w:rFonts w:ascii="Helvetica" w:hAnsi="Helvetica" w:cs="Helvetica"/>
          <w:b/>
          <w:lang w:val="en-US"/>
        </w:rPr>
        <w:t>Appendix</w:t>
      </w:r>
      <w:r w:rsidR="00FE4B62">
        <w:rPr>
          <w:rFonts w:ascii="Helvetica" w:hAnsi="Helvetica" w:cs="Helvetica"/>
          <w:b/>
          <w:lang w:val="en-US"/>
        </w:rPr>
        <w:t xml:space="preserve"> </w:t>
      </w:r>
      <w:r w:rsidR="003D3361">
        <w:rPr>
          <w:rFonts w:ascii="Helvetica" w:hAnsi="Helvetica" w:cs="Helvetica"/>
          <w:b/>
          <w:lang w:val="en-US"/>
        </w:rPr>
        <w:t>Fig</w:t>
      </w:r>
      <w:r w:rsidR="00FE4B62">
        <w:rPr>
          <w:rFonts w:ascii="Helvetica" w:hAnsi="Helvetica" w:cs="Helvetica"/>
          <w:b/>
          <w:lang w:val="en-US"/>
        </w:rPr>
        <w:t xml:space="preserve"> </w:t>
      </w:r>
      <w:ins w:id="3" w:author="Sven TRUCKENBRODT" w:date="2018-05-18T15:27:00Z">
        <w:r w:rsidR="007C69C8">
          <w:rPr>
            <w:rFonts w:ascii="Helvetica" w:hAnsi="Helvetica" w:cs="Helvetica"/>
            <w:b/>
            <w:lang w:val="en-US"/>
          </w:rPr>
          <w:t>S</w:t>
        </w:r>
      </w:ins>
      <w:r w:rsidR="007A685F">
        <w:rPr>
          <w:rFonts w:ascii="Helvetica" w:hAnsi="Helvetica" w:cs="Helvetica"/>
          <w:b/>
          <w:lang w:val="en-US"/>
        </w:rPr>
        <w:t xml:space="preserve">18, </w:t>
      </w:r>
      <w:r w:rsidR="009E35B8">
        <w:rPr>
          <w:rFonts w:ascii="Helvetica" w:hAnsi="Helvetica" w:cs="Helvetica"/>
          <w:b/>
          <w:lang w:val="en-US"/>
        </w:rPr>
        <w:t>and</w:t>
      </w:r>
      <w:r w:rsidR="007A685F">
        <w:rPr>
          <w:rFonts w:ascii="Helvetica" w:hAnsi="Helvetica" w:cs="Helvetica"/>
          <w:b/>
          <w:lang w:val="en-US"/>
        </w:rPr>
        <w:t xml:space="preserve"> </w:t>
      </w:r>
      <w:r w:rsidR="003D3361">
        <w:rPr>
          <w:rFonts w:ascii="Helvetica" w:hAnsi="Helvetica" w:cs="Helvetica"/>
          <w:b/>
          <w:lang w:val="en-US"/>
        </w:rPr>
        <w:t>Appendix</w:t>
      </w:r>
      <w:r w:rsidR="007A685F">
        <w:rPr>
          <w:rFonts w:ascii="Helvetica" w:hAnsi="Helvetica" w:cs="Helvetica"/>
          <w:b/>
          <w:lang w:val="en-US"/>
        </w:rPr>
        <w:t xml:space="preserve"> </w:t>
      </w:r>
      <w:r w:rsidR="003D3361">
        <w:rPr>
          <w:rFonts w:ascii="Helvetica" w:hAnsi="Helvetica" w:cs="Helvetica"/>
          <w:b/>
          <w:lang w:val="en-US"/>
        </w:rPr>
        <w:t>Fig</w:t>
      </w:r>
      <w:r w:rsidR="009E35B8">
        <w:rPr>
          <w:rFonts w:ascii="Helvetica" w:hAnsi="Helvetica" w:cs="Helvetica"/>
          <w:b/>
          <w:lang w:val="en-US"/>
        </w:rPr>
        <w:t xml:space="preserve"> </w:t>
      </w:r>
      <w:ins w:id="4" w:author="Sven TRUCKENBRODT" w:date="2018-05-18T15:27:00Z">
        <w:r w:rsidR="007C69C8">
          <w:rPr>
            <w:rFonts w:ascii="Helvetica" w:hAnsi="Helvetica" w:cs="Helvetica"/>
            <w:b/>
            <w:lang w:val="en-US"/>
          </w:rPr>
          <w:t>S</w:t>
        </w:r>
      </w:ins>
      <w:r w:rsidR="007A685F">
        <w:rPr>
          <w:rFonts w:ascii="Helvetica" w:hAnsi="Helvetica" w:cs="Helvetica"/>
          <w:b/>
          <w:lang w:val="en-US"/>
        </w:rPr>
        <w:t>26</w:t>
      </w:r>
      <w:r w:rsidR="00B9374B" w:rsidRPr="00B9374B">
        <w:rPr>
          <w:rFonts w:ascii="Helvetica" w:hAnsi="Helvetica" w:cs="Helvetica"/>
          <w:b/>
          <w:lang w:val="en-US"/>
        </w:rPr>
        <w:t>).</w:t>
      </w:r>
      <w:r w:rsidR="00B9374B">
        <w:rPr>
          <w:rFonts w:ascii="Helvetica" w:hAnsi="Helvetica" w:cs="Helvetica"/>
          <w:lang w:val="en-US"/>
        </w:rPr>
        <w:t xml:space="preserve"> In this set of experiments, we expressed the lumenal pH-sensor sypHy on synaptic vesicles, as well as a sypHy construct coupled to SNAP25, and compared the response of both constructs to stimulation. In case of sypHy-SNAP25, release was severely depressed.</w:t>
      </w:r>
    </w:p>
    <w:p w14:paraId="7CC3F0A7" w14:textId="77777777" w:rsidR="00F87362" w:rsidRPr="006F4634" w:rsidRDefault="00F87362" w:rsidP="00F87362">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F87362" w:rsidRPr="003823AC" w14:paraId="0CC46165" w14:textId="77777777" w:rsidTr="00D37819">
        <w:trPr>
          <w:trHeight w:val="70"/>
        </w:trPr>
        <w:tc>
          <w:tcPr>
            <w:tcW w:w="1557" w:type="dxa"/>
            <w:shd w:val="pct15" w:color="auto" w:fill="auto"/>
          </w:tcPr>
          <w:p w14:paraId="03F428CA" w14:textId="77777777" w:rsidR="00F87362" w:rsidRPr="006F4634" w:rsidRDefault="00F87362" w:rsidP="00C427AB">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48CD7312" w14:textId="1C27D379" w:rsidR="00F87362" w:rsidRPr="006F4634" w:rsidRDefault="003D3361" w:rsidP="007A685F">
            <w:pPr>
              <w:pStyle w:val="NoSpacing"/>
              <w:spacing w:line="276" w:lineRule="auto"/>
              <w:jc w:val="both"/>
              <w:rPr>
                <w:rFonts w:ascii="Helvetica" w:hAnsi="Helvetica" w:cs="Helvetica"/>
                <w:lang w:val="en-US"/>
              </w:rPr>
            </w:pPr>
            <w:r>
              <w:rPr>
                <w:rFonts w:ascii="Helvetica" w:hAnsi="Helvetica" w:cs="Helvetica"/>
                <w:lang w:val="en-US"/>
              </w:rPr>
              <w:t>Fig</w:t>
            </w:r>
            <w:r w:rsidR="00623182">
              <w:rPr>
                <w:rFonts w:ascii="Helvetica" w:hAnsi="Helvetica" w:cs="Helvetica"/>
                <w:lang w:val="en-US"/>
              </w:rPr>
              <w:t xml:space="preserve"> </w:t>
            </w:r>
            <w:r w:rsidR="007A685F">
              <w:rPr>
                <w:rFonts w:ascii="Helvetica" w:hAnsi="Helvetica" w:cs="Helvetica"/>
                <w:lang w:val="en-US"/>
              </w:rPr>
              <w:t xml:space="preserve">9, </w:t>
            </w:r>
            <w:r>
              <w:rPr>
                <w:rFonts w:ascii="Helvetica" w:hAnsi="Helvetica" w:cs="Helvetica"/>
                <w:lang w:val="en-US"/>
              </w:rPr>
              <w:t>Appendix</w:t>
            </w:r>
            <w:r w:rsidR="007A685F">
              <w:rPr>
                <w:rFonts w:ascii="Helvetica" w:hAnsi="Helvetica" w:cs="Helvetica"/>
                <w:lang w:val="en-US"/>
              </w:rPr>
              <w:t xml:space="preserve"> </w:t>
            </w:r>
            <w:r>
              <w:rPr>
                <w:rFonts w:ascii="Helvetica" w:hAnsi="Helvetica" w:cs="Helvetica"/>
                <w:lang w:val="en-US"/>
              </w:rPr>
              <w:t>Fig</w:t>
            </w:r>
            <w:r w:rsidR="007A685F">
              <w:rPr>
                <w:rFonts w:ascii="Helvetica" w:hAnsi="Helvetica" w:cs="Helvetica"/>
                <w:lang w:val="en-US"/>
              </w:rPr>
              <w:t xml:space="preserve"> </w:t>
            </w:r>
            <w:ins w:id="5" w:author="Sven TRUCKENBRODT" w:date="2018-05-18T15:27:00Z">
              <w:r w:rsidR="007C69C8">
                <w:rPr>
                  <w:rFonts w:ascii="Helvetica" w:hAnsi="Helvetica" w:cs="Helvetica"/>
                  <w:lang w:val="en-US"/>
                </w:rPr>
                <w:t>S</w:t>
              </w:r>
            </w:ins>
            <w:r w:rsidR="007A685F">
              <w:rPr>
                <w:rFonts w:ascii="Helvetica" w:hAnsi="Helvetica" w:cs="Helvetica"/>
                <w:lang w:val="en-US"/>
              </w:rPr>
              <w:t xml:space="preserve">18, </w:t>
            </w:r>
            <w:r>
              <w:rPr>
                <w:rFonts w:ascii="Helvetica" w:hAnsi="Helvetica" w:cs="Helvetica"/>
                <w:lang w:val="en-US"/>
              </w:rPr>
              <w:t>Appendix</w:t>
            </w:r>
            <w:r w:rsidR="007A685F">
              <w:rPr>
                <w:rFonts w:ascii="Helvetica" w:hAnsi="Helvetica" w:cs="Helvetica"/>
                <w:lang w:val="en-US"/>
              </w:rPr>
              <w:t xml:space="preserve"> </w:t>
            </w:r>
            <w:r>
              <w:rPr>
                <w:rFonts w:ascii="Helvetica" w:hAnsi="Helvetica" w:cs="Helvetica"/>
                <w:lang w:val="en-US"/>
              </w:rPr>
              <w:t>Fig</w:t>
            </w:r>
            <w:r w:rsidR="007A685F">
              <w:rPr>
                <w:rFonts w:ascii="Helvetica" w:hAnsi="Helvetica" w:cs="Helvetica"/>
                <w:lang w:val="en-US"/>
              </w:rPr>
              <w:t xml:space="preserve"> </w:t>
            </w:r>
            <w:ins w:id="6" w:author="Sven TRUCKENBRODT" w:date="2018-05-18T15:27:00Z">
              <w:r w:rsidR="007C69C8">
                <w:rPr>
                  <w:rFonts w:ascii="Helvetica" w:hAnsi="Helvetica" w:cs="Helvetica"/>
                  <w:lang w:val="en-US"/>
                </w:rPr>
                <w:t>S</w:t>
              </w:r>
            </w:ins>
            <w:r w:rsidR="007A685F">
              <w:rPr>
                <w:rFonts w:ascii="Helvetica" w:hAnsi="Helvetica" w:cs="Helvetica"/>
                <w:lang w:val="en-US"/>
              </w:rPr>
              <w:t>26</w:t>
            </w:r>
          </w:p>
        </w:tc>
      </w:tr>
      <w:tr w:rsidR="009E3C7A" w:rsidRPr="003823AC" w14:paraId="24D83A6A" w14:textId="77777777" w:rsidTr="009E3C7A">
        <w:trPr>
          <w:trHeight w:val="293"/>
        </w:trPr>
        <w:tc>
          <w:tcPr>
            <w:tcW w:w="1557" w:type="dxa"/>
            <w:shd w:val="pct15" w:color="auto" w:fill="auto"/>
          </w:tcPr>
          <w:p w14:paraId="64D909B9" w14:textId="77777777" w:rsidR="009E3C7A" w:rsidRPr="006F4634" w:rsidRDefault="009E3C7A" w:rsidP="00C427AB">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7556FA96" w14:textId="701939D3" w:rsidR="009E3C7A" w:rsidRPr="006F4634" w:rsidRDefault="009E3C7A" w:rsidP="007A685F">
            <w:pPr>
              <w:pStyle w:val="NoSpacing"/>
              <w:spacing w:line="276" w:lineRule="auto"/>
              <w:jc w:val="both"/>
              <w:rPr>
                <w:rFonts w:ascii="Arial" w:hAnsi="Arial" w:cs="Arial"/>
                <w:lang w:val="en-US"/>
              </w:rPr>
            </w:pPr>
            <w:r>
              <w:rPr>
                <w:rFonts w:ascii="Arial" w:hAnsi="Arial" w:cs="Arial"/>
                <w:lang w:val="en-US"/>
              </w:rPr>
              <w:t>9 independent experiments for sypHy, 9 independent experiments for sypHy-SNAP25, 12 independent experiments for sypHy-Syntaxin 1</w:t>
            </w:r>
          </w:p>
        </w:tc>
      </w:tr>
      <w:tr w:rsidR="009E3C7A" w:rsidRPr="003823AC" w14:paraId="066E8CA9" w14:textId="77777777" w:rsidTr="00C427AB">
        <w:trPr>
          <w:trHeight w:val="292"/>
        </w:trPr>
        <w:tc>
          <w:tcPr>
            <w:tcW w:w="1557" w:type="dxa"/>
            <w:shd w:val="pct15" w:color="auto" w:fill="auto"/>
          </w:tcPr>
          <w:p w14:paraId="0EF3F95C" w14:textId="0AC6643D" w:rsidR="009E3C7A" w:rsidRPr="006F4634" w:rsidRDefault="009E3C7A" w:rsidP="00C427AB">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2DD02025" w14:textId="54369418" w:rsidR="009E3C7A" w:rsidRDefault="003D3361" w:rsidP="007A685F">
            <w:pPr>
              <w:pStyle w:val="NoSpacing"/>
              <w:spacing w:line="276" w:lineRule="auto"/>
              <w:jc w:val="both"/>
              <w:rPr>
                <w:rFonts w:ascii="Arial" w:hAnsi="Arial" w:cs="Arial"/>
                <w:lang w:val="en-US"/>
              </w:rPr>
            </w:pPr>
            <w:r>
              <w:rPr>
                <w:rFonts w:ascii="Arial" w:hAnsi="Arial" w:cs="Arial"/>
                <w:lang w:val="en-US"/>
              </w:rPr>
              <w:t>Fig</w:t>
            </w:r>
            <w:r w:rsidR="00227698">
              <w:rPr>
                <w:rFonts w:ascii="Arial" w:hAnsi="Arial" w:cs="Arial"/>
                <w:lang w:val="en-US"/>
              </w:rPr>
              <w:t xml:space="preserve"> 9e:</w:t>
            </w:r>
            <w:r w:rsidR="00F10E48">
              <w:rPr>
                <w:rFonts w:ascii="Arial" w:hAnsi="Arial" w:cs="Arial"/>
                <w:lang w:val="en-US"/>
              </w:rPr>
              <w:t xml:space="preserve"> </w:t>
            </w:r>
            <w:r w:rsidR="00F10E48">
              <w:rPr>
                <w:rFonts w:ascii="Helvetica" w:hAnsi="Helvetica" w:cs="Helvetica"/>
                <w:lang w:val="en-US"/>
              </w:rPr>
              <w:t xml:space="preserve">one-way ANOVA indicated that significant differences were present in the data, with </w:t>
            </w:r>
            <w:r w:rsidR="00F10E48">
              <w:rPr>
                <w:rFonts w:ascii="Arial" w:hAnsi="Arial" w:cs="Arial"/>
                <w:lang w:val="en-US"/>
              </w:rPr>
              <w:t>p = 0.0035, F(2, 31) = 6.90. Significant differences were found with the post-hoc Bonferroni procedure between the conditions “sypHy” and “sypHy-SNAP25” (p = 0.0160) as well as between the conditions “sypHy” and “sypHy-Syntaxin 1” (p = 0.0050). All other comparisons were not significant.</w:t>
            </w:r>
          </w:p>
          <w:p w14:paraId="466482B1" w14:textId="77777777" w:rsidR="00227698" w:rsidRDefault="00227698" w:rsidP="007A685F">
            <w:pPr>
              <w:pStyle w:val="NoSpacing"/>
              <w:spacing w:line="276" w:lineRule="auto"/>
              <w:jc w:val="both"/>
              <w:rPr>
                <w:rFonts w:ascii="Arial" w:hAnsi="Arial" w:cs="Arial"/>
                <w:lang w:val="en-US"/>
              </w:rPr>
            </w:pPr>
          </w:p>
          <w:p w14:paraId="037A8506" w14:textId="3EE88AD2" w:rsidR="00227698" w:rsidRDefault="003D3361" w:rsidP="007A685F">
            <w:pPr>
              <w:pStyle w:val="NoSpacing"/>
              <w:spacing w:line="276" w:lineRule="auto"/>
              <w:jc w:val="both"/>
              <w:rPr>
                <w:rFonts w:ascii="Arial" w:hAnsi="Arial" w:cs="Arial"/>
                <w:lang w:val="en-US"/>
              </w:rPr>
            </w:pPr>
            <w:r>
              <w:rPr>
                <w:rFonts w:ascii="Arial" w:hAnsi="Arial" w:cs="Arial"/>
                <w:lang w:val="en-US"/>
              </w:rPr>
              <w:t>Appendix</w:t>
            </w:r>
            <w:r w:rsidR="00227698">
              <w:rPr>
                <w:rFonts w:ascii="Arial" w:hAnsi="Arial" w:cs="Arial"/>
                <w:lang w:val="en-US"/>
              </w:rPr>
              <w:t xml:space="preserve"> </w:t>
            </w:r>
            <w:r>
              <w:rPr>
                <w:rFonts w:ascii="Arial" w:hAnsi="Arial" w:cs="Arial"/>
                <w:lang w:val="en-US"/>
              </w:rPr>
              <w:t>Fig</w:t>
            </w:r>
            <w:r w:rsidR="00227698">
              <w:rPr>
                <w:rFonts w:ascii="Arial" w:hAnsi="Arial" w:cs="Arial"/>
                <w:lang w:val="en-US"/>
              </w:rPr>
              <w:t xml:space="preserve"> </w:t>
            </w:r>
            <w:ins w:id="7" w:author="Sven TRUCKENBRODT" w:date="2018-05-18T15:27:00Z">
              <w:r w:rsidR="007C69C8">
                <w:rPr>
                  <w:rFonts w:ascii="Arial" w:hAnsi="Arial" w:cs="Arial"/>
                  <w:lang w:val="en-US"/>
                </w:rPr>
                <w:t>S</w:t>
              </w:r>
            </w:ins>
            <w:r w:rsidR="00227698">
              <w:rPr>
                <w:rFonts w:ascii="Arial" w:hAnsi="Arial" w:cs="Arial"/>
                <w:lang w:val="en-US"/>
              </w:rPr>
              <w:t>18b:</w:t>
            </w:r>
            <w:r w:rsidR="00F10E48">
              <w:rPr>
                <w:rFonts w:ascii="Arial" w:hAnsi="Arial" w:cs="Arial"/>
                <w:lang w:val="en-US"/>
              </w:rPr>
              <w:t xml:space="preserve"> </w:t>
            </w:r>
            <w:r w:rsidR="00F10E48">
              <w:rPr>
                <w:rFonts w:ascii="Helvetica" w:hAnsi="Helvetica" w:cs="Helvetica"/>
                <w:lang w:val="en-US"/>
              </w:rPr>
              <w:t xml:space="preserve">one-way ANOVA determined that no significant differences were present in the data, with </w:t>
            </w:r>
            <w:r w:rsidR="00F10E48">
              <w:rPr>
                <w:rFonts w:ascii="Arial" w:hAnsi="Arial" w:cs="Arial"/>
                <w:lang w:val="en-US"/>
              </w:rPr>
              <w:t>p = 0.6816, F(2, 17) = 0.39.</w:t>
            </w:r>
          </w:p>
          <w:p w14:paraId="0845972C" w14:textId="77777777" w:rsidR="00227698" w:rsidRDefault="00227698" w:rsidP="007A685F">
            <w:pPr>
              <w:pStyle w:val="NoSpacing"/>
              <w:spacing w:line="276" w:lineRule="auto"/>
              <w:jc w:val="both"/>
              <w:rPr>
                <w:rFonts w:ascii="Arial" w:hAnsi="Arial" w:cs="Arial"/>
                <w:lang w:val="en-US"/>
              </w:rPr>
            </w:pPr>
          </w:p>
          <w:p w14:paraId="40B1F771" w14:textId="7A22672A" w:rsidR="00227698" w:rsidRPr="00D37819" w:rsidRDefault="003D3361" w:rsidP="007A685F">
            <w:pPr>
              <w:pStyle w:val="NoSpacing"/>
              <w:keepNext/>
              <w:keepLines/>
              <w:spacing w:before="200" w:line="276" w:lineRule="auto"/>
              <w:jc w:val="both"/>
              <w:outlineLvl w:val="7"/>
              <w:rPr>
                <w:rFonts w:ascii="Helvetica" w:hAnsi="Helvetica" w:cs="Helvetica"/>
                <w:lang w:val="en-US"/>
              </w:rPr>
            </w:pPr>
            <w:r>
              <w:rPr>
                <w:rFonts w:ascii="Arial" w:hAnsi="Arial" w:cs="Arial"/>
                <w:lang w:val="en-US"/>
              </w:rPr>
              <w:t>Appendix</w:t>
            </w:r>
            <w:r w:rsidR="00227698">
              <w:rPr>
                <w:rFonts w:ascii="Arial" w:hAnsi="Arial" w:cs="Arial"/>
                <w:lang w:val="en-US"/>
              </w:rPr>
              <w:t xml:space="preserve"> </w:t>
            </w:r>
            <w:r>
              <w:rPr>
                <w:rFonts w:ascii="Arial" w:hAnsi="Arial" w:cs="Arial"/>
                <w:lang w:val="en-US"/>
              </w:rPr>
              <w:t>Fig</w:t>
            </w:r>
            <w:r w:rsidR="00227698">
              <w:rPr>
                <w:rFonts w:ascii="Arial" w:hAnsi="Arial" w:cs="Arial"/>
                <w:lang w:val="en-US"/>
              </w:rPr>
              <w:t xml:space="preserve"> </w:t>
            </w:r>
            <w:ins w:id="8" w:author="Sven TRUCKENBRODT" w:date="2018-05-18T15:27:00Z">
              <w:r w:rsidR="007C69C8">
                <w:rPr>
                  <w:rFonts w:ascii="Arial" w:hAnsi="Arial" w:cs="Arial"/>
                  <w:lang w:val="en-US"/>
                </w:rPr>
                <w:t>S</w:t>
              </w:r>
            </w:ins>
            <w:r w:rsidR="00227698">
              <w:rPr>
                <w:rFonts w:ascii="Arial" w:hAnsi="Arial" w:cs="Arial"/>
                <w:lang w:val="en-US"/>
              </w:rPr>
              <w:t xml:space="preserve">26e: </w:t>
            </w:r>
            <w:r w:rsidR="00A52331">
              <w:rPr>
                <w:rFonts w:ascii="Helvetica" w:hAnsi="Helvetica" w:cs="Helvetica"/>
                <w:lang w:val="en-US"/>
              </w:rPr>
              <w:t xml:space="preserve">one-way ANOVA determined that no significant differences were present in the data, with </w:t>
            </w:r>
            <w:r w:rsidR="00A52331">
              <w:rPr>
                <w:rFonts w:ascii="Arial" w:hAnsi="Arial" w:cs="Arial"/>
                <w:lang w:val="en-US"/>
              </w:rPr>
              <w:t>p = 0.0705, F(2, 30) = 2.92.</w:t>
            </w:r>
          </w:p>
        </w:tc>
      </w:tr>
      <w:tr w:rsidR="00F87362" w:rsidRPr="003823AC" w14:paraId="6A7D54EC" w14:textId="77777777" w:rsidTr="00C427AB">
        <w:tc>
          <w:tcPr>
            <w:tcW w:w="1557" w:type="dxa"/>
            <w:shd w:val="pct15" w:color="auto" w:fill="auto"/>
          </w:tcPr>
          <w:p w14:paraId="1645B9F8" w14:textId="0E4DE9E9" w:rsidR="00F87362" w:rsidRPr="006F4634" w:rsidRDefault="003A0482" w:rsidP="00C427AB">
            <w:pPr>
              <w:pStyle w:val="NoSpacing"/>
              <w:spacing w:line="276" w:lineRule="auto"/>
              <w:rPr>
                <w:rFonts w:ascii="Helvetica" w:hAnsi="Helvetica" w:cs="Helvetica"/>
                <w:lang w:val="en-US"/>
              </w:rPr>
            </w:pPr>
            <w:r>
              <w:rPr>
                <w:rFonts w:ascii="Helvetica" w:hAnsi="Helvetica" w:cs="Helvetica"/>
                <w:lang w:val="en-US"/>
              </w:rPr>
              <w:t>constructs used</w:t>
            </w:r>
          </w:p>
        </w:tc>
        <w:tc>
          <w:tcPr>
            <w:tcW w:w="7731" w:type="dxa"/>
          </w:tcPr>
          <w:p w14:paraId="0BFC212F" w14:textId="12CC544F" w:rsidR="00F87362" w:rsidRDefault="00783AEF" w:rsidP="00C427AB">
            <w:pPr>
              <w:pStyle w:val="NoSpacing"/>
              <w:spacing w:line="276" w:lineRule="auto"/>
              <w:jc w:val="both"/>
              <w:rPr>
                <w:rFonts w:ascii="Helvetica" w:hAnsi="Helvetica" w:cs="Helvetica"/>
                <w:lang w:val="en-US"/>
              </w:rPr>
            </w:pPr>
            <w:r>
              <w:rPr>
                <w:rFonts w:ascii="Helvetica" w:hAnsi="Helvetica" w:cs="Helvetica"/>
                <w:lang w:val="en-US"/>
              </w:rPr>
              <w:t>sypHy (</w:t>
            </w:r>
            <w:r w:rsidR="008668F9">
              <w:rPr>
                <w:rFonts w:ascii="Helvetica" w:hAnsi="Helvetica" w:cs="Helvetica"/>
                <w:lang w:val="en-US"/>
              </w:rPr>
              <w:t>Synaptophysin</w:t>
            </w:r>
            <w:r>
              <w:rPr>
                <w:rFonts w:ascii="Helvetica" w:hAnsi="Helvetica" w:cs="Helvetica"/>
                <w:lang w:val="en-US"/>
              </w:rPr>
              <w:t xml:space="preserve"> coupled to pH-sensitive GFP-variant in an internal lumenal loop)</w:t>
            </w:r>
          </w:p>
          <w:p w14:paraId="6291C37E" w14:textId="77777777" w:rsidR="00783AEF" w:rsidRDefault="00783AEF" w:rsidP="00C427AB">
            <w:pPr>
              <w:pStyle w:val="NoSpacing"/>
              <w:spacing w:line="276" w:lineRule="auto"/>
              <w:jc w:val="both"/>
              <w:rPr>
                <w:rFonts w:ascii="Helvetica" w:hAnsi="Helvetica" w:cs="Helvetica"/>
                <w:lang w:val="en-US"/>
              </w:rPr>
            </w:pPr>
          </w:p>
          <w:p w14:paraId="0D059430" w14:textId="43CB0988" w:rsidR="00783AEF" w:rsidRDefault="00783AEF" w:rsidP="00C427AB">
            <w:pPr>
              <w:pStyle w:val="NoSpacing"/>
              <w:spacing w:line="276" w:lineRule="auto"/>
              <w:jc w:val="both"/>
              <w:rPr>
                <w:rFonts w:ascii="Helvetica" w:hAnsi="Helvetica" w:cs="Helvetica"/>
                <w:lang w:val="en-US"/>
              </w:rPr>
            </w:pPr>
            <w:r>
              <w:rPr>
                <w:rFonts w:ascii="Helvetica" w:hAnsi="Helvetica" w:cs="Helvetica"/>
                <w:lang w:val="en-US"/>
              </w:rPr>
              <w:t>sypHy-SNAP25 (</w:t>
            </w:r>
            <w:r w:rsidR="008668F9">
              <w:rPr>
                <w:rFonts w:ascii="Helvetica" w:hAnsi="Helvetica" w:cs="Helvetica"/>
                <w:lang w:val="en-US"/>
              </w:rPr>
              <w:t>Synaptophysin</w:t>
            </w:r>
            <w:r>
              <w:rPr>
                <w:rFonts w:ascii="Helvetica" w:hAnsi="Helvetica" w:cs="Helvetica"/>
                <w:lang w:val="en-US"/>
              </w:rPr>
              <w:t xml:space="preserve"> coupled to pH-sensitive GFP-variant in an internal lumenal loop and SNAP25</w:t>
            </w:r>
            <w:r w:rsidR="00B75339">
              <w:rPr>
                <w:rFonts w:ascii="Helvetica" w:hAnsi="Helvetica" w:cs="Helvetica"/>
                <w:lang w:val="en-US"/>
              </w:rPr>
              <w:t>, mutated to remove all palmitoylation sites,</w:t>
            </w:r>
            <w:r>
              <w:rPr>
                <w:rFonts w:ascii="Helvetica" w:hAnsi="Helvetica" w:cs="Helvetica"/>
                <w:lang w:val="en-US"/>
              </w:rPr>
              <w:t xml:space="preserve"> on the cytoplasmic C-terminus)</w:t>
            </w:r>
          </w:p>
          <w:p w14:paraId="2A12BFFE" w14:textId="77777777" w:rsidR="003D1E54" w:rsidRDefault="003D1E54" w:rsidP="00C427AB">
            <w:pPr>
              <w:pStyle w:val="NoSpacing"/>
              <w:spacing w:line="276" w:lineRule="auto"/>
              <w:jc w:val="both"/>
              <w:rPr>
                <w:rFonts w:ascii="Helvetica" w:hAnsi="Helvetica" w:cs="Helvetica"/>
                <w:lang w:val="en-US"/>
              </w:rPr>
            </w:pPr>
          </w:p>
          <w:p w14:paraId="2C5C42D9" w14:textId="1013D310" w:rsidR="003D1E54" w:rsidRPr="006F4634" w:rsidRDefault="003D1E54" w:rsidP="003D1E54">
            <w:pPr>
              <w:pStyle w:val="NoSpacing"/>
              <w:spacing w:line="276" w:lineRule="auto"/>
              <w:jc w:val="both"/>
              <w:rPr>
                <w:rFonts w:ascii="Helvetica" w:hAnsi="Helvetica" w:cs="Helvetica"/>
                <w:lang w:val="en-US"/>
              </w:rPr>
            </w:pPr>
            <w:r>
              <w:rPr>
                <w:rFonts w:ascii="Helvetica" w:hAnsi="Helvetica" w:cs="Helvetica"/>
                <w:lang w:val="en-US"/>
              </w:rPr>
              <w:t>sypHy-</w:t>
            </w:r>
            <w:r w:rsidR="008668F9">
              <w:rPr>
                <w:rFonts w:ascii="Helvetica" w:hAnsi="Helvetica" w:cs="Helvetica"/>
                <w:lang w:val="en-US"/>
              </w:rPr>
              <w:t>Syntaxin</w:t>
            </w:r>
            <w:r>
              <w:rPr>
                <w:rFonts w:ascii="Helvetica" w:hAnsi="Helvetica" w:cs="Helvetica"/>
                <w:lang w:val="en-US"/>
              </w:rPr>
              <w:t xml:space="preserve"> 1 (</w:t>
            </w:r>
            <w:r w:rsidR="008668F9">
              <w:rPr>
                <w:rFonts w:ascii="Helvetica" w:hAnsi="Helvetica" w:cs="Helvetica"/>
                <w:lang w:val="en-US"/>
              </w:rPr>
              <w:t>Synaptophysin</w:t>
            </w:r>
            <w:r>
              <w:rPr>
                <w:rFonts w:ascii="Helvetica" w:hAnsi="Helvetica" w:cs="Helvetica"/>
                <w:lang w:val="en-US"/>
              </w:rPr>
              <w:t xml:space="preserve"> coupled to pH-sensitive GFP-variant in an internal lumenal loop, and </w:t>
            </w:r>
            <w:r w:rsidR="008668F9">
              <w:rPr>
                <w:rFonts w:ascii="Helvetica" w:hAnsi="Helvetica" w:cs="Helvetica"/>
                <w:lang w:val="en-US"/>
              </w:rPr>
              <w:t>Syntaxin</w:t>
            </w:r>
            <w:r>
              <w:rPr>
                <w:rFonts w:ascii="Helvetica" w:hAnsi="Helvetica" w:cs="Helvetica"/>
                <w:lang w:val="en-US"/>
              </w:rPr>
              <w:t xml:space="preserve"> 1</w:t>
            </w:r>
            <w:r w:rsidR="003305A8">
              <w:rPr>
                <w:rFonts w:ascii="Helvetica" w:hAnsi="Helvetica" w:cs="Helvetica"/>
                <w:lang w:val="en-US"/>
              </w:rPr>
              <w:t>, without the membrane-integration domain and the intra-vesicular domain, on the cytoplasmic C-terminus</w:t>
            </w:r>
            <w:r>
              <w:rPr>
                <w:rFonts w:ascii="Helvetica" w:hAnsi="Helvetica" w:cs="Helvetica"/>
                <w:lang w:val="en-US"/>
              </w:rPr>
              <w:t>)</w:t>
            </w:r>
          </w:p>
        </w:tc>
      </w:tr>
      <w:tr w:rsidR="00F87362" w:rsidRPr="003823AC" w14:paraId="58C2ACD2" w14:textId="77777777" w:rsidTr="00C427AB">
        <w:trPr>
          <w:trHeight w:val="265"/>
        </w:trPr>
        <w:tc>
          <w:tcPr>
            <w:tcW w:w="1557" w:type="dxa"/>
            <w:shd w:val="pct15" w:color="auto" w:fill="auto"/>
          </w:tcPr>
          <w:p w14:paraId="652FD69F" w14:textId="77777777" w:rsidR="00F87362" w:rsidRPr="006F4634" w:rsidRDefault="00F87362" w:rsidP="00C427AB">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77497962" w14:textId="77777777" w:rsidR="00F87362" w:rsidRPr="006F4634" w:rsidRDefault="00243986" w:rsidP="003D1E54">
            <w:pPr>
              <w:pStyle w:val="NoSpacing"/>
              <w:spacing w:line="276" w:lineRule="auto"/>
              <w:jc w:val="both"/>
              <w:rPr>
                <w:rFonts w:ascii="Helvetica" w:hAnsi="Helvetica" w:cs="Helvetica"/>
                <w:lang w:val="en-US"/>
              </w:rPr>
            </w:pPr>
            <w:r>
              <w:rPr>
                <w:rFonts w:ascii="Helvetica" w:hAnsi="Helvetica" w:cs="Helvetica"/>
                <w:lang w:val="en-US"/>
              </w:rPr>
              <w:t>Neurons were transfected and maintained in culture for 3-4 days, until expression was sufficient for imaging. The neurons were then subjected to stimulation during imaging (see below) to detect differences in release between the two constructs.</w:t>
            </w:r>
          </w:p>
        </w:tc>
      </w:tr>
      <w:tr w:rsidR="00F87362" w:rsidRPr="003823AC" w14:paraId="5DF7BD19" w14:textId="77777777" w:rsidTr="00C427AB">
        <w:tc>
          <w:tcPr>
            <w:tcW w:w="1557" w:type="dxa"/>
            <w:shd w:val="pct15" w:color="auto" w:fill="auto"/>
          </w:tcPr>
          <w:p w14:paraId="3F6CD6D2" w14:textId="77777777" w:rsidR="00F87362" w:rsidRPr="006F4634" w:rsidRDefault="00F87362" w:rsidP="00C427AB">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4D7A0AA8" w14:textId="14DC9E09" w:rsidR="00F87362" w:rsidRPr="006F4634" w:rsidRDefault="00243986" w:rsidP="00A52331">
            <w:pPr>
              <w:pStyle w:val="NoSpacing"/>
              <w:spacing w:line="276" w:lineRule="auto"/>
              <w:jc w:val="both"/>
              <w:rPr>
                <w:rFonts w:ascii="Helvetica" w:hAnsi="Helvetica" w:cs="Helvetica"/>
                <w:lang w:val="en-US"/>
              </w:rPr>
            </w:pPr>
            <w:r w:rsidRPr="006F4634">
              <w:rPr>
                <w:rFonts w:ascii="Helvetica" w:hAnsi="Helvetica" w:cs="Helvetica"/>
                <w:lang w:val="en-US"/>
              </w:rPr>
              <w:t xml:space="preserve">600 action potentials </w:t>
            </w:r>
            <w:r w:rsidR="009561C9">
              <w:rPr>
                <w:rFonts w:ascii="Helvetica" w:hAnsi="Helvetica" w:cs="Helvetica"/>
                <w:lang w:val="en-US"/>
              </w:rPr>
              <w:t>(</w:t>
            </w:r>
            <w:r w:rsidR="003D3361">
              <w:rPr>
                <w:rFonts w:ascii="Helvetica" w:hAnsi="Helvetica" w:cs="Helvetica"/>
                <w:lang w:val="en-US"/>
              </w:rPr>
              <w:t>Fig</w:t>
            </w:r>
            <w:r w:rsidR="009561C9">
              <w:rPr>
                <w:rFonts w:ascii="Helvetica" w:hAnsi="Helvetica" w:cs="Helvetica"/>
                <w:lang w:val="en-US"/>
              </w:rPr>
              <w:t xml:space="preserve"> </w:t>
            </w:r>
            <w:r w:rsidR="00A52331">
              <w:rPr>
                <w:rFonts w:ascii="Helvetica" w:hAnsi="Helvetica" w:cs="Helvetica"/>
                <w:lang w:val="en-US"/>
              </w:rPr>
              <w:t>9</w:t>
            </w:r>
            <w:r w:rsidR="009561C9">
              <w:rPr>
                <w:rFonts w:ascii="Helvetica" w:hAnsi="Helvetica" w:cs="Helvetica"/>
                <w:lang w:val="en-US"/>
              </w:rPr>
              <w:t>) or 60 action potentials (</w:t>
            </w:r>
            <w:r w:rsidR="003D3361">
              <w:rPr>
                <w:rFonts w:ascii="Helvetica" w:hAnsi="Helvetica" w:cs="Helvetica"/>
                <w:lang w:val="en-US"/>
              </w:rPr>
              <w:t>Appendix</w:t>
            </w:r>
            <w:r w:rsidR="009561C9">
              <w:rPr>
                <w:rFonts w:ascii="Helvetica" w:hAnsi="Helvetica" w:cs="Helvetica"/>
                <w:lang w:val="en-US"/>
              </w:rPr>
              <w:t xml:space="preserve"> </w:t>
            </w:r>
            <w:r w:rsidR="003D3361">
              <w:rPr>
                <w:rFonts w:ascii="Helvetica" w:hAnsi="Helvetica" w:cs="Helvetica"/>
                <w:lang w:val="en-US"/>
              </w:rPr>
              <w:t>Fig</w:t>
            </w:r>
            <w:r w:rsidR="009561C9">
              <w:rPr>
                <w:rFonts w:ascii="Helvetica" w:hAnsi="Helvetica" w:cs="Helvetica"/>
                <w:lang w:val="en-US"/>
              </w:rPr>
              <w:t xml:space="preserve"> </w:t>
            </w:r>
            <w:ins w:id="9" w:author="Sven TRUCKENBRODT" w:date="2018-05-18T15:27:00Z">
              <w:r w:rsidR="007C69C8">
                <w:rPr>
                  <w:rFonts w:ascii="Helvetica" w:hAnsi="Helvetica" w:cs="Helvetica"/>
                  <w:lang w:val="en-US"/>
                </w:rPr>
                <w:t>S</w:t>
              </w:r>
            </w:ins>
            <w:r w:rsidR="00A52331">
              <w:rPr>
                <w:rFonts w:ascii="Helvetica" w:hAnsi="Helvetica" w:cs="Helvetica"/>
                <w:lang w:val="en-US"/>
              </w:rPr>
              <w:t>26</w:t>
            </w:r>
            <w:r w:rsidR="009561C9">
              <w:rPr>
                <w:rFonts w:ascii="Helvetica" w:hAnsi="Helvetica" w:cs="Helvetica"/>
                <w:lang w:val="en-US"/>
              </w:rPr>
              <w:t xml:space="preserve">) </w:t>
            </w:r>
            <w:r w:rsidRPr="006F4634">
              <w:rPr>
                <w:rFonts w:ascii="Helvetica" w:hAnsi="Helvetica" w:cs="Helvetica"/>
                <w:lang w:val="en-US"/>
              </w:rPr>
              <w:t>delivered at 20 Hz in electrical field stimulation</w:t>
            </w:r>
            <w:r w:rsidR="009561C9">
              <w:rPr>
                <w:rFonts w:ascii="Helvetica" w:hAnsi="Helvetica" w:cs="Helvetica"/>
                <w:lang w:val="en-US"/>
              </w:rPr>
              <w:t xml:space="preserve">. </w:t>
            </w:r>
          </w:p>
        </w:tc>
      </w:tr>
      <w:tr w:rsidR="00F87362" w:rsidRPr="003823AC" w14:paraId="463B56B4" w14:textId="77777777" w:rsidTr="00C427AB">
        <w:tc>
          <w:tcPr>
            <w:tcW w:w="1557" w:type="dxa"/>
            <w:shd w:val="pct15" w:color="auto" w:fill="auto"/>
          </w:tcPr>
          <w:p w14:paraId="041E61C5" w14:textId="77777777" w:rsidR="00F87362" w:rsidRPr="006F4634" w:rsidRDefault="00F87362" w:rsidP="00C427AB">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1C997572" w14:textId="6EA788C6" w:rsidR="00F87362" w:rsidRPr="006F4634" w:rsidRDefault="00A74534" w:rsidP="00C427AB">
            <w:pPr>
              <w:pStyle w:val="NoSpacing"/>
              <w:spacing w:line="276" w:lineRule="auto"/>
              <w:jc w:val="both"/>
              <w:rPr>
                <w:rFonts w:ascii="Helvetica" w:hAnsi="Helvetica" w:cs="Helvetica"/>
                <w:lang w:val="en-US"/>
              </w:rPr>
            </w:pPr>
            <w:r>
              <w:rPr>
                <w:rFonts w:ascii="Helvetica" w:hAnsi="Helvetica" w:cs="Helvetica"/>
                <w:lang w:val="en-US"/>
              </w:rPr>
              <w:t>no fixation, application of a pulse of 100 mM NH</w:t>
            </w:r>
            <w:r w:rsidRPr="00A74534">
              <w:rPr>
                <w:rFonts w:ascii="Helvetica" w:hAnsi="Helvetica" w:cs="Helvetica"/>
                <w:vertAlign w:val="subscript"/>
                <w:lang w:val="en-US"/>
              </w:rPr>
              <w:t>4</w:t>
            </w:r>
            <w:r>
              <w:rPr>
                <w:rFonts w:ascii="Helvetica" w:hAnsi="Helvetica" w:cs="Helvetica"/>
                <w:lang w:val="en-US"/>
              </w:rPr>
              <w:t>Cl to achieve maximum fluorescence of all sypHy proteins in the neurons for normalization of the data acquired during the stimulation</w:t>
            </w:r>
            <w:r w:rsidR="00AC557D">
              <w:rPr>
                <w:rFonts w:ascii="Helvetica" w:hAnsi="Helvetica" w:cs="Helvetica"/>
                <w:lang w:val="en-US"/>
              </w:rPr>
              <w:t xml:space="preserve"> (</w:t>
            </w:r>
            <w:r w:rsidR="003D3361">
              <w:rPr>
                <w:rFonts w:ascii="Helvetica" w:hAnsi="Helvetica" w:cs="Helvetica"/>
                <w:lang w:val="en-US"/>
              </w:rPr>
              <w:t>Fig</w:t>
            </w:r>
            <w:r w:rsidR="00AC557D">
              <w:rPr>
                <w:rFonts w:ascii="Helvetica" w:hAnsi="Helvetica" w:cs="Helvetica"/>
                <w:lang w:val="en-US"/>
              </w:rPr>
              <w:t xml:space="preserve"> 9 and </w:t>
            </w:r>
            <w:r w:rsidR="003D3361">
              <w:rPr>
                <w:rFonts w:ascii="Helvetica" w:hAnsi="Helvetica" w:cs="Helvetica"/>
                <w:lang w:val="en-US"/>
              </w:rPr>
              <w:t>Appendix</w:t>
            </w:r>
            <w:r w:rsidR="00AC557D">
              <w:rPr>
                <w:rFonts w:ascii="Helvetica" w:hAnsi="Helvetica" w:cs="Helvetica"/>
                <w:lang w:val="en-US"/>
              </w:rPr>
              <w:t xml:space="preserve"> </w:t>
            </w:r>
            <w:r w:rsidR="003D3361">
              <w:rPr>
                <w:rFonts w:ascii="Helvetica" w:hAnsi="Helvetica" w:cs="Helvetica"/>
                <w:lang w:val="en-US"/>
              </w:rPr>
              <w:t>Fig</w:t>
            </w:r>
            <w:r w:rsidR="00AC557D">
              <w:rPr>
                <w:rFonts w:ascii="Helvetica" w:hAnsi="Helvetica" w:cs="Helvetica"/>
                <w:lang w:val="en-US"/>
              </w:rPr>
              <w:t xml:space="preserve"> </w:t>
            </w:r>
            <w:ins w:id="10" w:author="Sven TRUCKENBRODT" w:date="2018-05-18T15:27:00Z">
              <w:r w:rsidR="007C69C8">
                <w:rPr>
                  <w:rFonts w:ascii="Helvetica" w:hAnsi="Helvetica" w:cs="Helvetica"/>
                  <w:lang w:val="en-US"/>
                </w:rPr>
                <w:t>S</w:t>
              </w:r>
            </w:ins>
            <w:r w:rsidR="00AC557D">
              <w:rPr>
                <w:rFonts w:ascii="Helvetica" w:hAnsi="Helvetica" w:cs="Helvetica"/>
                <w:lang w:val="en-US"/>
              </w:rPr>
              <w:t>26)</w:t>
            </w:r>
          </w:p>
        </w:tc>
      </w:tr>
      <w:tr w:rsidR="00F87362" w:rsidRPr="003823AC" w14:paraId="51F55FBA" w14:textId="77777777" w:rsidTr="00556240">
        <w:trPr>
          <w:trHeight w:val="232"/>
        </w:trPr>
        <w:tc>
          <w:tcPr>
            <w:tcW w:w="1557" w:type="dxa"/>
            <w:shd w:val="pct15" w:color="auto" w:fill="auto"/>
          </w:tcPr>
          <w:p w14:paraId="6D7A0B62" w14:textId="77777777" w:rsidR="00F87362" w:rsidRPr="006F4634" w:rsidRDefault="00F87362" w:rsidP="00C427AB">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7E13A030" w14:textId="77777777" w:rsidR="00A46292" w:rsidRPr="006F4634" w:rsidRDefault="00A46292" w:rsidP="00A46292">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r>
              <w:rPr>
                <w:rFonts w:ascii="Helvetica" w:hAnsi="Helvetica" w:cs="Helvetica"/>
                <w:lang w:val="en-US"/>
              </w:rPr>
              <w:t>; heating chamber to maintain neurons at 37</w:t>
            </w:r>
            <w:r w:rsidRPr="006F4634">
              <w:rPr>
                <w:rFonts w:ascii="Helvetica" w:hAnsi="Helvetica" w:cs="Helvetica"/>
                <w:lang w:val="en-US"/>
              </w:rPr>
              <w:t>°C</w:t>
            </w:r>
            <w:r>
              <w:rPr>
                <w:rFonts w:ascii="Helvetica" w:hAnsi="Helvetica" w:cs="Helvetica"/>
                <w:lang w:val="en-US"/>
              </w:rPr>
              <w:t xml:space="preserve"> during imaging</w:t>
            </w:r>
          </w:p>
        </w:tc>
      </w:tr>
    </w:tbl>
    <w:p w14:paraId="4D663A03" w14:textId="77777777" w:rsidR="00E3423B" w:rsidRDefault="00E3423B" w:rsidP="004E049A">
      <w:pPr>
        <w:pStyle w:val="NoSpacing"/>
        <w:spacing w:line="276" w:lineRule="auto"/>
        <w:jc w:val="both"/>
        <w:rPr>
          <w:rFonts w:ascii="Helvetica" w:hAnsi="Helvetica" w:cs="Helvetica"/>
          <w:lang w:val="en-US"/>
        </w:rPr>
      </w:pPr>
    </w:p>
    <w:p w14:paraId="65CC5DF4" w14:textId="77777777" w:rsidR="00E3423B" w:rsidRDefault="00E3423B">
      <w:pPr>
        <w:rPr>
          <w:rFonts w:ascii="Helvetica" w:hAnsi="Helvetica" w:cs="Helvetica"/>
          <w:lang w:val="en-US"/>
        </w:rPr>
      </w:pPr>
      <w:r>
        <w:rPr>
          <w:rFonts w:ascii="Helvetica" w:hAnsi="Helvetica" w:cs="Helvetica"/>
          <w:lang w:val="en-US"/>
        </w:rPr>
        <w:br w:type="page"/>
      </w:r>
    </w:p>
    <w:p w14:paraId="6C3D43D0" w14:textId="536343B1" w:rsidR="006F4634" w:rsidRDefault="00E3423B" w:rsidP="004E049A">
      <w:pPr>
        <w:pStyle w:val="NoSpacing"/>
        <w:spacing w:line="276" w:lineRule="auto"/>
        <w:jc w:val="both"/>
        <w:rPr>
          <w:rFonts w:ascii="Helvetica" w:hAnsi="Helvetica" w:cs="Helvetica"/>
          <w:lang w:val="en-US"/>
        </w:rPr>
      </w:pPr>
      <w:r w:rsidRPr="00A7599D">
        <w:rPr>
          <w:rFonts w:ascii="Helvetica" w:hAnsi="Helvetica" w:cs="Helvetica"/>
          <w:b/>
          <w:lang w:val="en-US"/>
        </w:rPr>
        <w:lastRenderedPageBreak/>
        <w:t xml:space="preserve">Table </w:t>
      </w:r>
      <w:r w:rsidR="00EE1E3D">
        <w:rPr>
          <w:rFonts w:ascii="Helvetica" w:hAnsi="Helvetica" w:cs="Helvetica"/>
          <w:b/>
          <w:lang w:val="en-US"/>
        </w:rPr>
        <w:t>9</w:t>
      </w:r>
      <w:r w:rsidRPr="00A7599D">
        <w:rPr>
          <w:rFonts w:ascii="Helvetica" w:hAnsi="Helvetica" w:cs="Helvetica"/>
          <w:b/>
          <w:lang w:val="en-US"/>
        </w:rPr>
        <w:t xml:space="preserve">: </w:t>
      </w:r>
      <w:r w:rsidR="00A7599D" w:rsidRPr="00A7599D">
        <w:rPr>
          <w:rFonts w:ascii="Helvetica" w:hAnsi="Helvetica" w:cs="Helvetica"/>
          <w:b/>
          <w:lang w:val="en-US"/>
        </w:rPr>
        <w:t xml:space="preserve">SNAP25 overexpression leads to inactivation of </w:t>
      </w:r>
      <w:r w:rsidR="00806F6F">
        <w:rPr>
          <w:rFonts w:ascii="Helvetica" w:hAnsi="Helvetica" w:cs="Helvetica"/>
          <w:b/>
          <w:lang w:val="en-US"/>
        </w:rPr>
        <w:t>vesicle recycling</w:t>
      </w:r>
      <w:r w:rsidR="00A7599D" w:rsidRPr="00A7599D">
        <w:rPr>
          <w:rFonts w:ascii="Helvetica" w:hAnsi="Helvetica" w:cs="Helvetica"/>
          <w:b/>
          <w:lang w:val="en-US"/>
        </w:rPr>
        <w:t xml:space="preserve">, which is reversed by overexpression of CSPα (relates to </w:t>
      </w:r>
      <w:r w:rsidR="003D3361">
        <w:rPr>
          <w:rFonts w:ascii="Helvetica" w:hAnsi="Helvetica" w:cs="Helvetica"/>
          <w:b/>
          <w:lang w:val="en-US"/>
        </w:rPr>
        <w:t>Fig</w:t>
      </w:r>
      <w:r w:rsidR="00A7599D" w:rsidRPr="00A7599D">
        <w:rPr>
          <w:rFonts w:ascii="Helvetica" w:hAnsi="Helvetica" w:cs="Helvetica"/>
          <w:b/>
          <w:lang w:val="en-US"/>
        </w:rPr>
        <w:t xml:space="preserve"> </w:t>
      </w:r>
      <w:r w:rsidR="00EE1E3D">
        <w:rPr>
          <w:rFonts w:ascii="Helvetica" w:hAnsi="Helvetica" w:cs="Helvetica"/>
          <w:b/>
          <w:lang w:val="en-US"/>
        </w:rPr>
        <w:t xml:space="preserve">10 </w:t>
      </w:r>
      <w:r w:rsidR="00D70C41">
        <w:rPr>
          <w:rFonts w:ascii="Helvetica" w:hAnsi="Helvetica" w:cs="Helvetica"/>
          <w:b/>
          <w:lang w:val="en-US"/>
        </w:rPr>
        <w:t xml:space="preserve">and </w:t>
      </w:r>
      <w:r w:rsidR="003D3361">
        <w:rPr>
          <w:rFonts w:ascii="Helvetica" w:hAnsi="Helvetica" w:cs="Helvetica"/>
          <w:b/>
          <w:lang w:val="en-US"/>
        </w:rPr>
        <w:t>Appendix</w:t>
      </w:r>
      <w:r w:rsidR="00D70C41">
        <w:rPr>
          <w:rFonts w:ascii="Helvetica" w:hAnsi="Helvetica" w:cs="Helvetica"/>
          <w:b/>
          <w:lang w:val="en-US"/>
        </w:rPr>
        <w:t xml:space="preserve"> Fig</w:t>
      </w:r>
      <w:r w:rsidR="00AC557D">
        <w:rPr>
          <w:rFonts w:ascii="Helvetica" w:hAnsi="Helvetica" w:cs="Helvetica"/>
          <w:b/>
          <w:lang w:val="en-US"/>
        </w:rPr>
        <w:t>s</w:t>
      </w:r>
      <w:del w:id="11" w:author="Sven TRUCKENBRODT" w:date="2018-05-18T15:27:00Z">
        <w:r w:rsidR="00D70C41" w:rsidDel="007C69C8">
          <w:rPr>
            <w:rFonts w:ascii="Helvetica" w:hAnsi="Helvetica" w:cs="Helvetica"/>
            <w:b/>
            <w:lang w:val="en-US"/>
          </w:rPr>
          <w:delText>.</w:delText>
        </w:r>
      </w:del>
      <w:r w:rsidR="00D70C41">
        <w:rPr>
          <w:rFonts w:ascii="Helvetica" w:hAnsi="Helvetica" w:cs="Helvetica"/>
          <w:b/>
          <w:lang w:val="en-US"/>
        </w:rPr>
        <w:t xml:space="preserve"> </w:t>
      </w:r>
      <w:ins w:id="12" w:author="Sven TRUCKENBRODT" w:date="2018-05-18T15:27:00Z">
        <w:r w:rsidR="007C69C8">
          <w:rPr>
            <w:rFonts w:ascii="Helvetica" w:hAnsi="Helvetica" w:cs="Helvetica"/>
            <w:b/>
            <w:lang w:val="en-US"/>
          </w:rPr>
          <w:t>S</w:t>
        </w:r>
      </w:ins>
      <w:r w:rsidR="00EE1E3D">
        <w:rPr>
          <w:rFonts w:ascii="Helvetica" w:hAnsi="Helvetica" w:cs="Helvetica"/>
          <w:b/>
          <w:lang w:val="en-US"/>
        </w:rPr>
        <w:t>20-25</w:t>
      </w:r>
      <w:r w:rsidR="00A7599D" w:rsidRPr="00A7599D">
        <w:rPr>
          <w:rFonts w:ascii="Helvetica" w:hAnsi="Helvetica" w:cs="Helvetica"/>
          <w:b/>
          <w:lang w:val="en-US"/>
        </w:rPr>
        <w:t>).</w:t>
      </w:r>
      <w:r w:rsidR="00A7599D">
        <w:rPr>
          <w:rFonts w:ascii="Helvetica" w:hAnsi="Helvetica" w:cs="Helvetica"/>
          <w:lang w:val="en-US"/>
        </w:rPr>
        <w:t xml:space="preserve"> In this set of experiments, we further tested our assumption that SNAP25 overexpression leads to the inactivation of synaptic vesicle</w:t>
      </w:r>
      <w:r w:rsidR="00806F6F">
        <w:rPr>
          <w:rFonts w:ascii="Helvetica" w:hAnsi="Helvetica" w:cs="Helvetica"/>
          <w:lang w:val="en-US"/>
        </w:rPr>
        <w:t xml:space="preserve"> recycling</w:t>
      </w:r>
      <w:r w:rsidR="00A7599D">
        <w:rPr>
          <w:rFonts w:ascii="Helvetica" w:hAnsi="Helvetica" w:cs="Helvetica"/>
          <w:lang w:val="en-US"/>
        </w:rPr>
        <w:t>. We also tested our hypothesis that overexpression of CSPα can compensate for this inactivation.</w:t>
      </w:r>
      <w:r w:rsidR="00556240">
        <w:rPr>
          <w:rFonts w:ascii="Helvetica" w:hAnsi="Helvetica" w:cs="Helvetica"/>
          <w:lang w:val="en-US"/>
        </w:rPr>
        <w:t xml:space="preserve"> We tested the level of </w:t>
      </w:r>
      <w:r w:rsidR="00806F6F">
        <w:rPr>
          <w:rFonts w:ascii="Helvetica" w:hAnsi="Helvetica" w:cs="Helvetica"/>
          <w:lang w:val="en-US"/>
        </w:rPr>
        <w:t xml:space="preserve">recycling (the size of the actively recycling pool) </w:t>
      </w:r>
      <w:r w:rsidR="00556240">
        <w:rPr>
          <w:rFonts w:ascii="Helvetica" w:hAnsi="Helvetica" w:cs="Helvetica"/>
          <w:lang w:val="en-US"/>
        </w:rPr>
        <w:t>with a live antibody tagging assay. The results show that overexpression of SNAP25 leads to decreased release, overexpression of CSPα leads to increased release, and co-overexpression of both proteins also leads to increased release.</w:t>
      </w:r>
    </w:p>
    <w:p w14:paraId="055F6B2B" w14:textId="77777777" w:rsidR="00556240" w:rsidRDefault="00556240" w:rsidP="004E049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556240" w:rsidRPr="003823AC" w14:paraId="77D9398E" w14:textId="77777777" w:rsidTr="00D37819">
        <w:trPr>
          <w:trHeight w:val="70"/>
        </w:trPr>
        <w:tc>
          <w:tcPr>
            <w:tcW w:w="1557" w:type="dxa"/>
            <w:shd w:val="pct15" w:color="auto" w:fill="auto"/>
          </w:tcPr>
          <w:p w14:paraId="389EF39D" w14:textId="77777777" w:rsidR="00556240" w:rsidRPr="006F4634" w:rsidRDefault="00556240" w:rsidP="00C427AB">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44F4A135" w14:textId="124B2C1F" w:rsidR="00556240" w:rsidRPr="006F4634" w:rsidRDefault="003D3361" w:rsidP="007C69C8">
            <w:pPr>
              <w:pStyle w:val="NoSpacing"/>
              <w:spacing w:line="276" w:lineRule="auto"/>
              <w:jc w:val="both"/>
              <w:rPr>
                <w:rFonts w:ascii="Helvetica" w:hAnsi="Helvetica" w:cs="Helvetica"/>
                <w:lang w:val="en-US"/>
              </w:rPr>
            </w:pPr>
            <w:r>
              <w:rPr>
                <w:rFonts w:ascii="Helvetica" w:hAnsi="Helvetica" w:cs="Helvetica"/>
                <w:lang w:val="en-US"/>
              </w:rPr>
              <w:t>Fig</w:t>
            </w:r>
            <w:r w:rsidR="00623182">
              <w:rPr>
                <w:rFonts w:ascii="Helvetica" w:hAnsi="Helvetica" w:cs="Helvetica"/>
                <w:lang w:val="en-US"/>
              </w:rPr>
              <w:t xml:space="preserve"> </w:t>
            </w:r>
            <w:r w:rsidR="00EE1E3D">
              <w:rPr>
                <w:rFonts w:ascii="Helvetica" w:hAnsi="Helvetica" w:cs="Helvetica"/>
                <w:lang w:val="en-US"/>
              </w:rPr>
              <w:t xml:space="preserve">10a-g, </w:t>
            </w:r>
            <w:r>
              <w:rPr>
                <w:rFonts w:ascii="Helvetica" w:hAnsi="Helvetica" w:cs="Helvetica"/>
                <w:lang w:val="en-US"/>
              </w:rPr>
              <w:t>Appendix</w:t>
            </w:r>
            <w:r w:rsidR="00EE1E3D">
              <w:rPr>
                <w:rFonts w:ascii="Helvetica" w:hAnsi="Helvetica" w:cs="Helvetica"/>
                <w:lang w:val="en-US"/>
              </w:rPr>
              <w:t xml:space="preserve"> </w:t>
            </w:r>
            <w:r w:rsidR="00EE1E3D" w:rsidRPr="00F65AD6">
              <w:rPr>
                <w:rFonts w:ascii="Helvetica" w:hAnsi="Helvetica" w:cs="Helvetica"/>
                <w:lang w:val="en-US"/>
              </w:rPr>
              <w:t>Fig</w:t>
            </w:r>
            <w:r w:rsidR="00AC557D">
              <w:rPr>
                <w:rFonts w:ascii="Helvetica" w:hAnsi="Helvetica" w:cs="Helvetica"/>
                <w:lang w:val="en-US"/>
              </w:rPr>
              <w:t>s</w:t>
            </w:r>
            <w:del w:id="13" w:author="Sven TRUCKENBRODT" w:date="2018-05-18T15:27:00Z">
              <w:r w:rsidR="00EE1E3D" w:rsidRPr="00F65AD6" w:rsidDel="007C69C8">
                <w:rPr>
                  <w:rFonts w:ascii="Helvetica" w:hAnsi="Helvetica" w:cs="Helvetica"/>
                  <w:lang w:val="en-US"/>
                </w:rPr>
                <w:delText>.</w:delText>
              </w:r>
            </w:del>
            <w:r w:rsidR="00EE1E3D" w:rsidRPr="00F65AD6">
              <w:rPr>
                <w:rFonts w:ascii="Helvetica" w:hAnsi="Helvetica" w:cs="Helvetica"/>
                <w:lang w:val="en-US"/>
              </w:rPr>
              <w:t xml:space="preserve"> </w:t>
            </w:r>
            <w:ins w:id="14" w:author="Sven TRUCKENBRODT" w:date="2018-05-18T15:27:00Z">
              <w:r w:rsidR="007C69C8">
                <w:rPr>
                  <w:rFonts w:ascii="Helvetica" w:hAnsi="Helvetica" w:cs="Helvetica"/>
                  <w:lang w:val="en-US"/>
                </w:rPr>
                <w:t>S</w:t>
              </w:r>
            </w:ins>
            <w:r w:rsidR="00EE1E3D" w:rsidRPr="00F65AD6">
              <w:rPr>
                <w:rFonts w:ascii="Helvetica" w:hAnsi="Helvetica" w:cs="Helvetica"/>
                <w:lang w:val="en-US"/>
              </w:rPr>
              <w:t>20</w:t>
            </w:r>
            <w:r w:rsidR="00EE1E3D">
              <w:rPr>
                <w:rFonts w:ascii="Helvetica" w:hAnsi="Helvetica" w:cs="Helvetica"/>
                <w:lang w:val="en-US"/>
              </w:rPr>
              <w:t>-25</w:t>
            </w:r>
          </w:p>
        </w:tc>
      </w:tr>
      <w:tr w:rsidR="00911FAE" w:rsidRPr="003823AC" w14:paraId="79B19CBB" w14:textId="77777777" w:rsidTr="00911FAE">
        <w:trPr>
          <w:trHeight w:val="728"/>
        </w:trPr>
        <w:tc>
          <w:tcPr>
            <w:tcW w:w="1557" w:type="dxa"/>
            <w:shd w:val="pct15" w:color="auto" w:fill="auto"/>
          </w:tcPr>
          <w:p w14:paraId="6381EB7A" w14:textId="77777777" w:rsidR="00911FAE" w:rsidRPr="006F4634" w:rsidRDefault="00911FAE" w:rsidP="00C427AB">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0A33A0EF" w14:textId="6B1B3D15" w:rsidR="00911FAE" w:rsidRPr="00911FAE" w:rsidRDefault="00911FAE" w:rsidP="00AC557D">
            <w:pPr>
              <w:pStyle w:val="NoSpacing"/>
              <w:spacing w:line="276" w:lineRule="auto"/>
              <w:jc w:val="both"/>
              <w:rPr>
                <w:rFonts w:ascii="Helvetica" w:hAnsi="Helvetica" w:cs="Helvetica"/>
                <w:lang w:val="en-US"/>
              </w:rPr>
            </w:pPr>
            <w:r>
              <w:rPr>
                <w:rFonts w:ascii="Arial" w:hAnsi="Arial" w:cs="Arial"/>
                <w:lang w:val="en-US"/>
              </w:rPr>
              <w:t xml:space="preserve">number of independent experiments (independent experiments, neurons imaged in total): </w:t>
            </w:r>
            <w:r>
              <w:rPr>
                <w:rFonts w:ascii="Helvetica" w:hAnsi="Helvetica" w:cs="Helvetica"/>
                <w:lang w:val="en-US"/>
              </w:rPr>
              <w:t>SNAP25 (4, 10), Syntaxin 1 (7, 13),</w:t>
            </w:r>
            <w:r>
              <w:rPr>
                <w:rFonts w:ascii="Arial" w:hAnsi="Arial" w:cs="Arial"/>
                <w:lang w:val="en-US"/>
              </w:rPr>
              <w:t xml:space="preserve"> CSP</w:t>
            </w:r>
            <w:r>
              <w:rPr>
                <w:rFonts w:ascii="Helvetica" w:hAnsi="Helvetica" w:cs="Helvetica"/>
                <w:lang w:val="en-US"/>
              </w:rPr>
              <w:t>α</w:t>
            </w:r>
            <w:r w:rsidRPr="00693589">
              <w:rPr>
                <w:rFonts w:ascii="Helvetica" w:hAnsi="Helvetica" w:cs="Helvetica"/>
                <w:vertAlign w:val="subscript"/>
                <w:lang w:val="en-US"/>
              </w:rPr>
              <w:t>WT</w:t>
            </w:r>
            <w:r>
              <w:rPr>
                <w:rFonts w:ascii="Helvetica" w:hAnsi="Helvetica" w:cs="Helvetica"/>
                <w:lang w:val="en-US"/>
              </w:rPr>
              <w:t xml:space="preserve"> (4, 14), CSPα</w:t>
            </w:r>
            <w:r w:rsidRPr="00693589">
              <w:rPr>
                <w:rFonts w:ascii="Helvetica" w:hAnsi="Helvetica" w:cs="Helvetica"/>
                <w:vertAlign w:val="subscript"/>
                <w:lang w:val="en-US"/>
              </w:rPr>
              <w:t>mut</w:t>
            </w:r>
            <w:r>
              <w:rPr>
                <w:rFonts w:ascii="Helvetica" w:hAnsi="Helvetica" w:cs="Helvetica"/>
                <w:lang w:val="en-US"/>
              </w:rPr>
              <w:t xml:space="preserve"> (4, 11), SNAP25 + </w:t>
            </w:r>
            <w:r>
              <w:rPr>
                <w:rFonts w:ascii="Arial" w:hAnsi="Arial" w:cs="Arial"/>
                <w:lang w:val="en-US"/>
              </w:rPr>
              <w:t>CSP</w:t>
            </w:r>
            <w:r>
              <w:rPr>
                <w:rFonts w:ascii="Helvetica" w:hAnsi="Helvetica" w:cs="Helvetica"/>
                <w:lang w:val="en-US"/>
              </w:rPr>
              <w:t>α</w:t>
            </w:r>
            <w:r w:rsidRPr="00693589">
              <w:rPr>
                <w:rFonts w:ascii="Helvetica" w:hAnsi="Helvetica" w:cs="Helvetica"/>
                <w:vertAlign w:val="subscript"/>
                <w:lang w:val="en-US"/>
              </w:rPr>
              <w:t>WT</w:t>
            </w:r>
            <w:r>
              <w:rPr>
                <w:rFonts w:ascii="Helvetica" w:hAnsi="Helvetica" w:cs="Helvetica"/>
                <w:lang w:val="en-US"/>
              </w:rPr>
              <w:t xml:space="preserve"> (8, 20), SNAP25 + CSPα</w:t>
            </w:r>
            <w:r w:rsidRPr="00693589">
              <w:rPr>
                <w:rFonts w:ascii="Helvetica" w:hAnsi="Helvetica" w:cs="Helvetica"/>
                <w:vertAlign w:val="subscript"/>
                <w:lang w:val="en-US"/>
              </w:rPr>
              <w:t>mut</w:t>
            </w:r>
            <w:r>
              <w:rPr>
                <w:rFonts w:ascii="Helvetica" w:hAnsi="Helvetica" w:cs="Helvetica"/>
                <w:lang w:val="en-US"/>
              </w:rPr>
              <w:t xml:space="preserve"> (6, 20) </w:t>
            </w:r>
          </w:p>
        </w:tc>
      </w:tr>
      <w:tr w:rsidR="00911FAE" w:rsidRPr="003823AC" w14:paraId="367FD203" w14:textId="77777777" w:rsidTr="00C427AB">
        <w:trPr>
          <w:trHeight w:val="727"/>
        </w:trPr>
        <w:tc>
          <w:tcPr>
            <w:tcW w:w="1557" w:type="dxa"/>
            <w:shd w:val="pct15" w:color="auto" w:fill="auto"/>
          </w:tcPr>
          <w:p w14:paraId="7BA21B14" w14:textId="0BA38669" w:rsidR="00911FAE" w:rsidRPr="006F4634" w:rsidRDefault="00911FAE" w:rsidP="00C427AB">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5D61A1F8" w14:textId="31D22B6A" w:rsidR="00911FAE" w:rsidRDefault="003D3361" w:rsidP="00911FAE">
            <w:pPr>
              <w:pStyle w:val="NoSpacing"/>
              <w:spacing w:line="276" w:lineRule="auto"/>
              <w:jc w:val="both"/>
              <w:rPr>
                <w:rFonts w:ascii="Arial" w:hAnsi="Arial" w:cs="Arial"/>
                <w:lang w:val="en-US"/>
              </w:rPr>
            </w:pPr>
            <w:r>
              <w:rPr>
                <w:rFonts w:ascii="Arial" w:hAnsi="Arial" w:cs="Arial"/>
                <w:lang w:val="en-US"/>
              </w:rPr>
              <w:t>Fig</w:t>
            </w:r>
            <w:r w:rsidR="00911FAE">
              <w:rPr>
                <w:rFonts w:ascii="Arial" w:hAnsi="Arial" w:cs="Arial"/>
                <w:lang w:val="en-US"/>
              </w:rPr>
              <w:t xml:space="preserve"> 10b: </w:t>
            </w:r>
            <w:r w:rsidR="00911FAE">
              <w:rPr>
                <w:rFonts w:ascii="Helvetica" w:hAnsi="Helvetica" w:cs="Helvetica"/>
                <w:lang w:val="en-US"/>
              </w:rPr>
              <w:t xml:space="preserve">the paired t-test determined that the difference between control and over-expression was significant, with </w:t>
            </w:r>
            <w:r w:rsidR="00911FAE">
              <w:rPr>
                <w:rFonts w:ascii="Arial" w:hAnsi="Arial" w:cs="Arial"/>
                <w:lang w:val="en-US"/>
              </w:rPr>
              <w:t xml:space="preserve">p = 0.0017, t(3) = 10.8862. </w:t>
            </w:r>
          </w:p>
          <w:p w14:paraId="69F78629" w14:textId="77777777" w:rsidR="00911FAE" w:rsidRDefault="00911FAE" w:rsidP="00911FAE">
            <w:pPr>
              <w:pStyle w:val="NoSpacing"/>
              <w:spacing w:line="276" w:lineRule="auto"/>
              <w:jc w:val="both"/>
              <w:rPr>
                <w:rFonts w:ascii="Arial" w:hAnsi="Arial" w:cs="Arial"/>
                <w:lang w:val="en-US"/>
              </w:rPr>
            </w:pPr>
          </w:p>
          <w:p w14:paraId="0AE74F5A" w14:textId="1315FDD6" w:rsidR="00911FAE" w:rsidRDefault="003D3361" w:rsidP="00911FAE">
            <w:pPr>
              <w:pStyle w:val="NoSpacing"/>
              <w:spacing w:line="276" w:lineRule="auto"/>
              <w:jc w:val="both"/>
              <w:rPr>
                <w:rFonts w:ascii="Arial" w:hAnsi="Arial" w:cs="Arial"/>
                <w:lang w:val="en-US"/>
              </w:rPr>
            </w:pPr>
            <w:r>
              <w:rPr>
                <w:rFonts w:ascii="Arial" w:hAnsi="Arial" w:cs="Arial"/>
                <w:lang w:val="en-US"/>
              </w:rPr>
              <w:t>Fig</w:t>
            </w:r>
            <w:r w:rsidR="00911FAE">
              <w:rPr>
                <w:rFonts w:ascii="Arial" w:hAnsi="Arial" w:cs="Arial"/>
                <w:lang w:val="en-US"/>
              </w:rPr>
              <w:t xml:space="preserve"> 10c: </w:t>
            </w:r>
            <w:r w:rsidR="00911FAE">
              <w:rPr>
                <w:rFonts w:ascii="Helvetica" w:hAnsi="Helvetica" w:cs="Helvetica"/>
                <w:lang w:val="en-US"/>
              </w:rPr>
              <w:t xml:space="preserve">the paired t-test determined that the difference between control and over-expression was significant, with </w:t>
            </w:r>
            <w:r w:rsidR="00911FAE">
              <w:rPr>
                <w:rFonts w:ascii="Arial" w:hAnsi="Arial" w:cs="Arial"/>
                <w:lang w:val="en-US"/>
              </w:rPr>
              <w:t>p = 0.0003, t(6) = 7.5661.</w:t>
            </w:r>
          </w:p>
          <w:p w14:paraId="3F44B7E3" w14:textId="77777777" w:rsidR="00911FAE" w:rsidRDefault="00911FAE" w:rsidP="00911FAE">
            <w:pPr>
              <w:pStyle w:val="NoSpacing"/>
              <w:spacing w:line="276" w:lineRule="auto"/>
              <w:jc w:val="both"/>
              <w:rPr>
                <w:rFonts w:ascii="Arial" w:hAnsi="Arial" w:cs="Arial"/>
                <w:lang w:val="en-US"/>
              </w:rPr>
            </w:pPr>
          </w:p>
          <w:p w14:paraId="0A2C46D9" w14:textId="1B97C107" w:rsidR="00911FAE" w:rsidRDefault="003D3361" w:rsidP="00911FAE">
            <w:pPr>
              <w:pStyle w:val="NoSpacing"/>
              <w:spacing w:line="276" w:lineRule="auto"/>
              <w:jc w:val="both"/>
              <w:rPr>
                <w:rFonts w:ascii="Arial" w:hAnsi="Arial" w:cs="Arial"/>
                <w:lang w:val="en-US"/>
              </w:rPr>
            </w:pPr>
            <w:r>
              <w:rPr>
                <w:rFonts w:ascii="Arial" w:hAnsi="Arial" w:cs="Arial"/>
                <w:lang w:val="en-US"/>
              </w:rPr>
              <w:t>Fig</w:t>
            </w:r>
            <w:r w:rsidR="00911FAE">
              <w:rPr>
                <w:rFonts w:ascii="Arial" w:hAnsi="Arial" w:cs="Arial"/>
                <w:lang w:val="en-US"/>
              </w:rPr>
              <w:t xml:space="preserve"> 10d: </w:t>
            </w:r>
            <w:r w:rsidR="00911FAE">
              <w:rPr>
                <w:rFonts w:ascii="Helvetica" w:hAnsi="Helvetica" w:cs="Helvetica"/>
                <w:lang w:val="en-US"/>
              </w:rPr>
              <w:t xml:space="preserve">the paired t-test determined that the difference between control and over-expression was significant, with </w:t>
            </w:r>
            <w:r w:rsidR="00911FAE">
              <w:rPr>
                <w:rFonts w:ascii="Arial" w:hAnsi="Arial" w:cs="Arial"/>
                <w:lang w:val="en-US"/>
              </w:rPr>
              <w:t>p = 0.0034, t(3) = 8.5006.</w:t>
            </w:r>
          </w:p>
          <w:p w14:paraId="5FA69F43" w14:textId="77777777" w:rsidR="00911FAE" w:rsidRDefault="00911FAE" w:rsidP="00911FAE">
            <w:pPr>
              <w:pStyle w:val="NoSpacing"/>
              <w:spacing w:line="276" w:lineRule="auto"/>
              <w:jc w:val="both"/>
              <w:rPr>
                <w:rFonts w:ascii="Arial" w:hAnsi="Arial" w:cs="Arial"/>
                <w:lang w:val="en-US"/>
              </w:rPr>
            </w:pPr>
          </w:p>
          <w:p w14:paraId="2022A100" w14:textId="2B5E03EE" w:rsidR="00911FAE" w:rsidRDefault="003D3361" w:rsidP="00911FAE">
            <w:pPr>
              <w:pStyle w:val="NoSpacing"/>
              <w:spacing w:line="276" w:lineRule="auto"/>
              <w:jc w:val="both"/>
              <w:rPr>
                <w:rFonts w:ascii="Arial" w:hAnsi="Arial" w:cs="Arial"/>
                <w:lang w:val="en-US"/>
              </w:rPr>
            </w:pPr>
            <w:r>
              <w:rPr>
                <w:rFonts w:ascii="Arial" w:hAnsi="Arial" w:cs="Arial"/>
                <w:lang w:val="en-US"/>
              </w:rPr>
              <w:t>Fig</w:t>
            </w:r>
            <w:r w:rsidR="00911FAE">
              <w:rPr>
                <w:rFonts w:ascii="Arial" w:hAnsi="Arial" w:cs="Arial"/>
                <w:lang w:val="en-US"/>
              </w:rPr>
              <w:t xml:space="preserve"> 10e: </w:t>
            </w:r>
            <w:r w:rsidR="00911FAE">
              <w:rPr>
                <w:rFonts w:ascii="Helvetica" w:hAnsi="Helvetica" w:cs="Helvetica"/>
                <w:lang w:val="en-US"/>
              </w:rPr>
              <w:t xml:space="preserve">the paired t-test determined that the difference between control and over-expression was not significant, with </w:t>
            </w:r>
            <w:r w:rsidR="00911FAE">
              <w:rPr>
                <w:rFonts w:ascii="Arial" w:hAnsi="Arial" w:cs="Arial"/>
                <w:lang w:val="en-US"/>
              </w:rPr>
              <w:t>p = 0.6004, t(3) =  0.5837.</w:t>
            </w:r>
          </w:p>
          <w:p w14:paraId="01496901" w14:textId="77777777" w:rsidR="00911FAE" w:rsidRDefault="00911FAE" w:rsidP="00911FAE">
            <w:pPr>
              <w:pStyle w:val="NoSpacing"/>
              <w:spacing w:line="276" w:lineRule="auto"/>
              <w:jc w:val="both"/>
              <w:rPr>
                <w:rFonts w:ascii="Arial" w:hAnsi="Arial" w:cs="Arial"/>
                <w:lang w:val="en-US"/>
              </w:rPr>
            </w:pPr>
          </w:p>
          <w:p w14:paraId="082B9B1B" w14:textId="605D95E5" w:rsidR="00911FAE" w:rsidRDefault="003D3361" w:rsidP="00911FAE">
            <w:pPr>
              <w:pStyle w:val="NoSpacing"/>
              <w:spacing w:line="276" w:lineRule="auto"/>
              <w:jc w:val="both"/>
              <w:rPr>
                <w:rFonts w:ascii="Arial" w:hAnsi="Arial" w:cs="Arial"/>
                <w:lang w:val="en-US"/>
              </w:rPr>
            </w:pPr>
            <w:r>
              <w:rPr>
                <w:rFonts w:ascii="Arial" w:hAnsi="Arial" w:cs="Arial"/>
                <w:lang w:val="en-US"/>
              </w:rPr>
              <w:t>Fig</w:t>
            </w:r>
            <w:r w:rsidR="00911FAE">
              <w:rPr>
                <w:rFonts w:ascii="Arial" w:hAnsi="Arial" w:cs="Arial"/>
                <w:lang w:val="en-US"/>
              </w:rPr>
              <w:t xml:space="preserve"> 10f: </w:t>
            </w:r>
            <w:r w:rsidR="00911FAE">
              <w:rPr>
                <w:rFonts w:ascii="Helvetica" w:hAnsi="Helvetica" w:cs="Helvetica"/>
                <w:lang w:val="en-US"/>
              </w:rPr>
              <w:t xml:space="preserve">the paired t-test determined that the difference between control and over-expression was significant, with </w:t>
            </w:r>
            <w:r w:rsidR="00911FAE">
              <w:rPr>
                <w:rFonts w:ascii="Arial" w:hAnsi="Arial" w:cs="Arial"/>
                <w:lang w:val="en-US"/>
              </w:rPr>
              <w:t>p = 0.0173, t(7) = 3.0992.</w:t>
            </w:r>
          </w:p>
          <w:p w14:paraId="1861D502" w14:textId="77777777" w:rsidR="00911FAE" w:rsidRDefault="00911FAE" w:rsidP="00911FAE">
            <w:pPr>
              <w:pStyle w:val="NoSpacing"/>
              <w:spacing w:line="276" w:lineRule="auto"/>
              <w:jc w:val="both"/>
              <w:rPr>
                <w:rFonts w:ascii="Arial" w:hAnsi="Arial" w:cs="Arial"/>
                <w:lang w:val="en-US"/>
              </w:rPr>
            </w:pPr>
          </w:p>
          <w:p w14:paraId="14F5D883" w14:textId="68F92A76" w:rsidR="00911FAE" w:rsidRDefault="003D3361" w:rsidP="00911FAE">
            <w:pPr>
              <w:pStyle w:val="NoSpacing"/>
              <w:spacing w:line="276" w:lineRule="auto"/>
              <w:jc w:val="both"/>
              <w:rPr>
                <w:rFonts w:ascii="Arial" w:hAnsi="Arial" w:cs="Arial"/>
                <w:lang w:val="en-US"/>
              </w:rPr>
            </w:pPr>
            <w:r>
              <w:rPr>
                <w:rFonts w:ascii="Arial" w:hAnsi="Arial" w:cs="Arial"/>
                <w:lang w:val="en-US"/>
              </w:rPr>
              <w:t>Fig</w:t>
            </w:r>
            <w:r w:rsidR="00911FAE">
              <w:rPr>
                <w:rFonts w:ascii="Arial" w:hAnsi="Arial" w:cs="Arial"/>
                <w:lang w:val="en-US"/>
              </w:rPr>
              <w:t xml:space="preserve"> 10g: </w:t>
            </w:r>
            <w:r w:rsidR="00911FAE">
              <w:rPr>
                <w:rFonts w:ascii="Helvetica" w:hAnsi="Helvetica" w:cs="Helvetica"/>
                <w:lang w:val="en-US"/>
              </w:rPr>
              <w:t xml:space="preserve">the paired t-test determined that the difference between control and over-expression was significant, with </w:t>
            </w:r>
            <w:r w:rsidR="00911FAE">
              <w:rPr>
                <w:rFonts w:ascii="Arial" w:hAnsi="Arial" w:cs="Arial"/>
                <w:lang w:val="en-US"/>
              </w:rPr>
              <w:t>p = 0.0165, t(5) =  3.5410.</w:t>
            </w:r>
          </w:p>
        </w:tc>
      </w:tr>
      <w:tr w:rsidR="0067556B" w:rsidRPr="003823AC" w14:paraId="2C67DE2F" w14:textId="77777777" w:rsidTr="0067556B">
        <w:trPr>
          <w:trHeight w:val="530"/>
        </w:trPr>
        <w:tc>
          <w:tcPr>
            <w:tcW w:w="1557" w:type="dxa"/>
            <w:shd w:val="pct15" w:color="auto" w:fill="auto"/>
          </w:tcPr>
          <w:p w14:paraId="2DD69CB5" w14:textId="77777777" w:rsidR="0067556B" w:rsidRPr="006F4634" w:rsidRDefault="0067556B" w:rsidP="00C427AB">
            <w:pPr>
              <w:pStyle w:val="NoSpacing"/>
              <w:spacing w:line="276" w:lineRule="auto"/>
              <w:rPr>
                <w:rFonts w:ascii="Helvetica" w:hAnsi="Helvetica" w:cs="Helvetica"/>
                <w:lang w:val="en-US"/>
              </w:rPr>
            </w:pPr>
            <w:r>
              <w:rPr>
                <w:rFonts w:ascii="Helvetica" w:hAnsi="Helvetica" w:cs="Helvetica"/>
                <w:lang w:val="en-US"/>
              </w:rPr>
              <w:t>antibodies used</w:t>
            </w:r>
          </w:p>
        </w:tc>
        <w:tc>
          <w:tcPr>
            <w:tcW w:w="7731" w:type="dxa"/>
          </w:tcPr>
          <w:p w14:paraId="1D469F74" w14:textId="00A943EB" w:rsidR="0067556B" w:rsidRDefault="008668F9" w:rsidP="00DA11D7">
            <w:pPr>
              <w:pStyle w:val="NoSpacing"/>
              <w:spacing w:line="276" w:lineRule="auto"/>
              <w:jc w:val="both"/>
              <w:rPr>
                <w:rFonts w:ascii="Helvetica" w:hAnsi="Helvetica" w:cs="Helvetica"/>
                <w:lang w:val="en-US"/>
              </w:rPr>
            </w:pPr>
            <w:r>
              <w:rPr>
                <w:rFonts w:ascii="Helvetica" w:hAnsi="Helvetica" w:cs="Helvetica"/>
                <w:lang w:val="en-US"/>
              </w:rPr>
              <w:t>Synaptotagmin</w:t>
            </w:r>
            <w:r w:rsidR="0067556B" w:rsidRPr="006F4634">
              <w:rPr>
                <w:rFonts w:ascii="Helvetica" w:hAnsi="Helvetica" w:cs="Helvetica"/>
                <w:lang w:val="en-US"/>
              </w:rPr>
              <w:t xml:space="preserve"> 1 live tagging: Synaptic Systems, 105 311AT, clone 604.2, lumenal domain, conjugated to Atto647N</w:t>
            </w:r>
          </w:p>
          <w:p w14:paraId="33A230B6" w14:textId="77777777" w:rsidR="00AC557D" w:rsidRDefault="00AC557D" w:rsidP="00DA11D7">
            <w:pPr>
              <w:pStyle w:val="NoSpacing"/>
              <w:spacing w:line="276" w:lineRule="auto"/>
              <w:jc w:val="both"/>
              <w:rPr>
                <w:rFonts w:ascii="Helvetica" w:hAnsi="Helvetica" w:cs="Helvetica"/>
                <w:lang w:val="en-US"/>
              </w:rPr>
            </w:pPr>
          </w:p>
          <w:p w14:paraId="395FD47F" w14:textId="0F034F95" w:rsidR="00D70C41" w:rsidRPr="00DA11D7" w:rsidRDefault="00AC557D" w:rsidP="00DA11D7">
            <w:pPr>
              <w:pStyle w:val="NoSpacing"/>
              <w:spacing w:line="276" w:lineRule="auto"/>
              <w:jc w:val="both"/>
              <w:rPr>
                <w:rFonts w:ascii="Helvetica" w:hAnsi="Helvetica" w:cs="Helvetica"/>
                <w:lang w:val="en-US"/>
              </w:rPr>
            </w:pPr>
            <w:r>
              <w:rPr>
                <w:rFonts w:ascii="Helvetica" w:hAnsi="Helvetica" w:cs="Helvetica"/>
                <w:lang w:val="en-US"/>
              </w:rPr>
              <w:t>co</w:t>
            </w:r>
            <w:r w:rsidR="00D70C41">
              <w:rPr>
                <w:rFonts w:ascii="Helvetica" w:hAnsi="Helvetica" w:cs="Helvetica"/>
                <w:lang w:val="en-US"/>
              </w:rPr>
              <w:t xml:space="preserve">-immunostaining after fixation: Synaptic Systems, 101 004, </w:t>
            </w:r>
            <w:r w:rsidR="008668F9">
              <w:rPr>
                <w:rFonts w:ascii="Helvetica" w:hAnsi="Helvetica" w:cs="Helvetica"/>
                <w:lang w:val="en-US"/>
              </w:rPr>
              <w:t>Synaptophysin</w:t>
            </w:r>
          </w:p>
        </w:tc>
      </w:tr>
      <w:tr w:rsidR="0067556B" w:rsidRPr="003823AC" w14:paraId="4DED7465" w14:textId="77777777" w:rsidTr="00112711">
        <w:trPr>
          <w:trHeight w:val="530"/>
        </w:trPr>
        <w:tc>
          <w:tcPr>
            <w:tcW w:w="1557" w:type="dxa"/>
            <w:shd w:val="pct15" w:color="auto" w:fill="auto"/>
          </w:tcPr>
          <w:p w14:paraId="27C386F2" w14:textId="77777777" w:rsidR="0067556B" w:rsidRDefault="0067556B" w:rsidP="00C427AB">
            <w:pPr>
              <w:pStyle w:val="NoSpacing"/>
              <w:spacing w:line="276" w:lineRule="auto"/>
              <w:rPr>
                <w:rFonts w:ascii="Helvetica" w:hAnsi="Helvetica" w:cs="Helvetica"/>
                <w:lang w:val="en-US"/>
              </w:rPr>
            </w:pPr>
            <w:r>
              <w:rPr>
                <w:rFonts w:ascii="Helvetica" w:hAnsi="Helvetica" w:cs="Helvetica"/>
                <w:lang w:val="en-US"/>
              </w:rPr>
              <w:t>constructs used</w:t>
            </w:r>
          </w:p>
        </w:tc>
        <w:tc>
          <w:tcPr>
            <w:tcW w:w="7731" w:type="dxa"/>
          </w:tcPr>
          <w:p w14:paraId="131CAB89" w14:textId="594EB5E3" w:rsidR="00D70C41" w:rsidRDefault="005F49E6" w:rsidP="00BD1D58">
            <w:pPr>
              <w:pStyle w:val="NoSpacing"/>
              <w:spacing w:line="276" w:lineRule="auto"/>
              <w:jc w:val="both"/>
              <w:rPr>
                <w:rFonts w:ascii="Helvetica" w:hAnsi="Helvetica" w:cs="Helvetica"/>
                <w:lang w:val="en-US"/>
              </w:rPr>
            </w:pPr>
            <w:r>
              <w:rPr>
                <w:rFonts w:ascii="Helvetica" w:hAnsi="Helvetica" w:cs="Helvetica"/>
                <w:lang w:val="en-US"/>
              </w:rPr>
              <w:t>YFP-</w:t>
            </w:r>
            <w:r w:rsidR="0067556B">
              <w:rPr>
                <w:rFonts w:ascii="Helvetica" w:hAnsi="Helvetica" w:cs="Helvetica"/>
                <w:lang w:val="en-US"/>
              </w:rPr>
              <w:t>SNAP25 (YFP for detection of expression), CSPα</w:t>
            </w:r>
            <w:r w:rsidR="0067556B" w:rsidRPr="00DA11D7">
              <w:rPr>
                <w:rFonts w:ascii="Helvetica" w:hAnsi="Helvetica" w:cs="Helvetica"/>
                <w:vertAlign w:val="subscript"/>
                <w:lang w:val="en-US"/>
              </w:rPr>
              <w:t>WT</w:t>
            </w:r>
            <w:r w:rsidR="0067556B">
              <w:rPr>
                <w:rFonts w:ascii="Helvetica" w:hAnsi="Helvetica" w:cs="Helvetica"/>
                <w:lang w:val="en-US"/>
              </w:rPr>
              <w:t xml:space="preserve"> (wild-type CSPα, mCherry IRES for detection of expression), CSPα</w:t>
            </w:r>
            <w:r w:rsidR="0067556B" w:rsidRPr="00DA11D7">
              <w:rPr>
                <w:rFonts w:ascii="Helvetica" w:hAnsi="Helvetica" w:cs="Helvetica"/>
                <w:vertAlign w:val="subscript"/>
                <w:lang w:val="en-US"/>
              </w:rPr>
              <w:t xml:space="preserve">mut </w:t>
            </w:r>
            <w:r w:rsidR="0067556B">
              <w:rPr>
                <w:rFonts w:ascii="Helvetica" w:hAnsi="Helvetica" w:cs="Helvetica"/>
                <w:lang w:val="en-US"/>
              </w:rPr>
              <w:t xml:space="preserve">(CSPα mutated to not target to vesicle membrane, mCherry IRES for detection of expression), </w:t>
            </w:r>
            <w:r w:rsidR="008668F9">
              <w:rPr>
                <w:rFonts w:ascii="Helvetica" w:hAnsi="Helvetica" w:cs="Helvetica"/>
                <w:lang w:val="en-US"/>
              </w:rPr>
              <w:t>Syntaxin</w:t>
            </w:r>
            <w:r w:rsidR="0067556B">
              <w:rPr>
                <w:rFonts w:ascii="Helvetica" w:hAnsi="Helvetica" w:cs="Helvetica"/>
                <w:lang w:val="en-US"/>
              </w:rPr>
              <w:t xml:space="preserve"> 1</w:t>
            </w:r>
            <w:r w:rsidR="00BD1D58">
              <w:rPr>
                <w:rFonts w:ascii="Helvetica" w:hAnsi="Helvetica" w:cs="Helvetica"/>
                <w:lang w:val="en-US"/>
              </w:rPr>
              <w:t>-YFP</w:t>
            </w:r>
            <w:r w:rsidR="0067556B">
              <w:rPr>
                <w:rFonts w:ascii="Helvetica" w:hAnsi="Helvetica" w:cs="Helvetica"/>
                <w:lang w:val="en-US"/>
              </w:rPr>
              <w:t xml:space="preserve"> (YFP for detection of expression)</w:t>
            </w:r>
          </w:p>
        </w:tc>
      </w:tr>
      <w:tr w:rsidR="00112711" w:rsidRPr="003823AC" w14:paraId="170FF0EA" w14:textId="77777777" w:rsidTr="00C427AB">
        <w:trPr>
          <w:trHeight w:val="265"/>
        </w:trPr>
        <w:tc>
          <w:tcPr>
            <w:tcW w:w="1557" w:type="dxa"/>
            <w:shd w:val="pct15" w:color="auto" w:fill="auto"/>
          </w:tcPr>
          <w:p w14:paraId="2997276D" w14:textId="77777777" w:rsidR="00112711" w:rsidRDefault="00112711" w:rsidP="00C427AB">
            <w:pPr>
              <w:pStyle w:val="NoSpacing"/>
              <w:spacing w:line="276" w:lineRule="auto"/>
              <w:rPr>
                <w:rFonts w:ascii="Helvetica" w:hAnsi="Helvetica" w:cs="Helvetica"/>
                <w:lang w:val="en-US"/>
              </w:rPr>
            </w:pPr>
            <w:r>
              <w:rPr>
                <w:rFonts w:ascii="Helvetica" w:hAnsi="Helvetica" w:cs="Helvetica"/>
                <w:lang w:val="en-US"/>
              </w:rPr>
              <w:t>antibody live</w:t>
            </w:r>
          </w:p>
          <w:p w14:paraId="26D0472F" w14:textId="77777777" w:rsidR="00112711" w:rsidRDefault="00112711" w:rsidP="00C427AB">
            <w:pPr>
              <w:pStyle w:val="NoSpacing"/>
              <w:spacing w:line="276" w:lineRule="auto"/>
              <w:rPr>
                <w:rFonts w:ascii="Helvetica" w:hAnsi="Helvetica" w:cs="Helvetica"/>
                <w:lang w:val="en-US"/>
              </w:rPr>
            </w:pPr>
            <w:r>
              <w:rPr>
                <w:rFonts w:ascii="Helvetica" w:hAnsi="Helvetica" w:cs="Helvetica"/>
                <w:lang w:val="en-US"/>
              </w:rPr>
              <w:t>tagging</w:t>
            </w:r>
          </w:p>
        </w:tc>
        <w:tc>
          <w:tcPr>
            <w:tcW w:w="7731" w:type="dxa"/>
          </w:tcPr>
          <w:p w14:paraId="1F478D99" w14:textId="1E2E032A" w:rsidR="00112711" w:rsidRPr="006F4634" w:rsidRDefault="008668F9" w:rsidP="0067556B">
            <w:pPr>
              <w:pStyle w:val="NoSpacing"/>
              <w:spacing w:line="276" w:lineRule="auto"/>
              <w:jc w:val="both"/>
              <w:rPr>
                <w:rFonts w:ascii="Helvetica" w:hAnsi="Helvetica" w:cs="Helvetica"/>
                <w:lang w:val="en-US"/>
              </w:rPr>
            </w:pPr>
            <w:r>
              <w:rPr>
                <w:rFonts w:ascii="Helvetica" w:hAnsi="Helvetica" w:cs="Helvetica"/>
                <w:lang w:val="en-US"/>
              </w:rPr>
              <w:t>Synaptotagmin</w:t>
            </w:r>
            <w:r w:rsidR="0067556B" w:rsidRPr="006F4634">
              <w:rPr>
                <w:rFonts w:ascii="Helvetica" w:hAnsi="Helvetica" w:cs="Helvetica"/>
                <w:lang w:val="en-US"/>
              </w:rPr>
              <w:t xml:space="preserve"> 1 antibody was applied (1:120 from 1 mg/ml stock), to live primary hippocampal neurons, in their own culture medium,  for 1 h at 37°C in a cell culture incubator. The antibody was then washed off with </w:t>
            </w:r>
            <w:r w:rsidR="0067556B" w:rsidRPr="00334E0A">
              <w:rPr>
                <w:rFonts w:ascii="Helvetica" w:hAnsi="Helvetica" w:cs="Helvetica"/>
                <w:lang w:val="en-US"/>
              </w:rPr>
              <w:t>ice-cold</w:t>
            </w:r>
            <w:r w:rsidR="0067556B"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556240" w:rsidRPr="003823AC" w14:paraId="0820C3BE" w14:textId="77777777" w:rsidTr="00C427AB">
        <w:trPr>
          <w:trHeight w:val="265"/>
        </w:trPr>
        <w:tc>
          <w:tcPr>
            <w:tcW w:w="1557" w:type="dxa"/>
            <w:shd w:val="pct15" w:color="auto" w:fill="auto"/>
          </w:tcPr>
          <w:p w14:paraId="5999FBAD" w14:textId="77777777" w:rsidR="00556240" w:rsidRPr="006F4634" w:rsidRDefault="00556240" w:rsidP="00C427AB">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0358FE4F" w14:textId="32781A4F" w:rsidR="00556240" w:rsidRPr="006F4634" w:rsidRDefault="009F1583" w:rsidP="007C69C8">
            <w:pPr>
              <w:pStyle w:val="NoSpacing"/>
              <w:spacing w:line="276" w:lineRule="auto"/>
              <w:jc w:val="both"/>
              <w:rPr>
                <w:rFonts w:ascii="Helvetica" w:hAnsi="Helvetica" w:cs="Helvetica"/>
                <w:lang w:val="en-US"/>
              </w:rPr>
            </w:pPr>
            <w:r>
              <w:rPr>
                <w:rFonts w:ascii="Helvetica" w:hAnsi="Helvetica" w:cs="Helvetica"/>
                <w:lang w:val="en-US"/>
              </w:rPr>
              <w:t xml:space="preserve">Neurons were transfected with the respective constructs and maintained in culture for 3-4 days, until expression was sufficient for imaging. The </w:t>
            </w:r>
            <w:r w:rsidR="004D6A79">
              <w:rPr>
                <w:rFonts w:ascii="Helvetica" w:hAnsi="Helvetica" w:cs="Helvetica"/>
                <w:lang w:val="en-US"/>
              </w:rPr>
              <w:t>actively recycling</w:t>
            </w:r>
            <w:r>
              <w:rPr>
                <w:rFonts w:ascii="Helvetica" w:hAnsi="Helvetica" w:cs="Helvetica"/>
                <w:lang w:val="en-US"/>
              </w:rPr>
              <w:t xml:space="preserve"> synaptic vesicles were then tagged</w:t>
            </w:r>
            <w:r w:rsidR="00451E9D">
              <w:rPr>
                <w:rFonts w:ascii="Helvetica" w:hAnsi="Helvetica" w:cs="Helvetica"/>
                <w:lang w:val="en-US"/>
              </w:rPr>
              <w:t xml:space="preserve"> live</w:t>
            </w:r>
            <w:r>
              <w:rPr>
                <w:rFonts w:ascii="Helvetica" w:hAnsi="Helvetica" w:cs="Helvetica"/>
                <w:lang w:val="en-US"/>
              </w:rPr>
              <w:t xml:space="preserve"> with </w:t>
            </w:r>
            <w:r w:rsidR="008668F9">
              <w:rPr>
                <w:rFonts w:ascii="Helvetica" w:hAnsi="Helvetica" w:cs="Helvetica"/>
                <w:lang w:val="en-US"/>
              </w:rPr>
              <w:t>Synaptotagmin</w:t>
            </w:r>
            <w:r w:rsidR="00451E9D">
              <w:rPr>
                <w:rFonts w:ascii="Helvetica" w:hAnsi="Helvetica" w:cs="Helvetica"/>
                <w:lang w:val="en-US"/>
              </w:rPr>
              <w:t xml:space="preserve"> 1 antibody for 1 h, to determine the </w:t>
            </w:r>
            <w:r w:rsidR="004D6A79">
              <w:rPr>
                <w:rFonts w:ascii="Helvetica" w:hAnsi="Helvetica" w:cs="Helvetica"/>
                <w:lang w:val="en-US"/>
              </w:rPr>
              <w:t>actively recycling</w:t>
            </w:r>
            <w:r w:rsidR="00451E9D">
              <w:rPr>
                <w:rFonts w:ascii="Helvetica" w:hAnsi="Helvetica" w:cs="Helvetica"/>
                <w:lang w:val="en-US"/>
              </w:rPr>
              <w:t xml:space="preserve"> population under intrin</w:t>
            </w:r>
            <w:r w:rsidR="007E0A26">
              <w:rPr>
                <w:rFonts w:ascii="Helvetica" w:hAnsi="Helvetica" w:cs="Helvetica"/>
                <w:lang w:val="en-US"/>
              </w:rPr>
              <w:t xml:space="preserve">sic </w:t>
            </w:r>
            <w:r w:rsidR="007E0A26">
              <w:rPr>
                <w:rFonts w:ascii="Helvetica" w:hAnsi="Helvetica" w:cs="Helvetica"/>
                <w:lang w:val="en-US"/>
              </w:rPr>
              <w:lastRenderedPageBreak/>
              <w:t>network activity conditions. This served as a measure for the overall activity state of synaptic vesicles in neurons expressing the respective constructs, and thus for synaptic vesicle releasability during altered molecular composition.</w:t>
            </w:r>
            <w:r w:rsidR="00D70C41">
              <w:rPr>
                <w:rFonts w:ascii="Helvetica" w:hAnsi="Helvetica" w:cs="Helvetica"/>
                <w:lang w:val="en-US"/>
              </w:rPr>
              <w:t xml:space="preserve"> The cells were immunostained for </w:t>
            </w:r>
            <w:r w:rsidR="008668F9">
              <w:rPr>
                <w:rFonts w:ascii="Helvetica" w:hAnsi="Helvetica" w:cs="Helvetica"/>
                <w:lang w:val="en-US"/>
              </w:rPr>
              <w:t>Synaptophysin</w:t>
            </w:r>
            <w:r w:rsidR="00D70C41">
              <w:rPr>
                <w:rFonts w:ascii="Helvetica" w:hAnsi="Helvetica" w:cs="Helvetica"/>
                <w:lang w:val="en-US"/>
              </w:rPr>
              <w:t xml:space="preserve"> after fixation, to detect the synaptic boutons, and the intensity of the </w:t>
            </w:r>
            <w:r w:rsidR="008668F9">
              <w:rPr>
                <w:rFonts w:ascii="Helvetica" w:hAnsi="Helvetica" w:cs="Helvetica"/>
                <w:lang w:val="en-US"/>
              </w:rPr>
              <w:t>Synaptotagmin</w:t>
            </w:r>
            <w:r w:rsidR="006B213E">
              <w:rPr>
                <w:rFonts w:ascii="Helvetica" w:hAnsi="Helvetica" w:cs="Helvetica"/>
                <w:lang w:val="en-US"/>
              </w:rPr>
              <w:t xml:space="preserve"> 1</w:t>
            </w:r>
            <w:r w:rsidR="00D70C41">
              <w:rPr>
                <w:rFonts w:ascii="Helvetica" w:hAnsi="Helvetica" w:cs="Helvetica"/>
                <w:lang w:val="en-US"/>
              </w:rPr>
              <w:t xml:space="preserve"> labeling was determined </w:t>
            </w:r>
            <w:r w:rsidR="006B213E">
              <w:rPr>
                <w:rFonts w:ascii="Helvetica" w:hAnsi="Helvetica" w:cs="Helvetica"/>
                <w:lang w:val="en-US"/>
              </w:rPr>
              <w:t xml:space="preserve">in </w:t>
            </w:r>
            <w:r w:rsidR="003D3361">
              <w:rPr>
                <w:rFonts w:ascii="Helvetica" w:hAnsi="Helvetica" w:cs="Helvetica"/>
                <w:lang w:val="en-US"/>
              </w:rPr>
              <w:t>Fig</w:t>
            </w:r>
            <w:r w:rsidR="00D70C41">
              <w:rPr>
                <w:rFonts w:ascii="Helvetica" w:hAnsi="Helvetica" w:cs="Helvetica"/>
                <w:lang w:val="en-US"/>
              </w:rPr>
              <w:t xml:space="preserve"> </w:t>
            </w:r>
            <w:r w:rsidR="006B213E">
              <w:rPr>
                <w:rFonts w:ascii="Helvetica" w:hAnsi="Helvetica" w:cs="Helvetica"/>
                <w:lang w:val="en-US"/>
              </w:rPr>
              <w:t>10</w:t>
            </w:r>
            <w:r w:rsidR="00D70C41">
              <w:rPr>
                <w:rFonts w:ascii="Helvetica" w:hAnsi="Helvetica" w:cs="Helvetica"/>
                <w:lang w:val="en-US"/>
              </w:rPr>
              <w:t xml:space="preserve">. The intensity and geometry of the </w:t>
            </w:r>
            <w:r w:rsidR="008668F9">
              <w:rPr>
                <w:rFonts w:ascii="Helvetica" w:hAnsi="Helvetica" w:cs="Helvetica"/>
                <w:lang w:val="en-US"/>
              </w:rPr>
              <w:t>Synaptophysin</w:t>
            </w:r>
            <w:r w:rsidR="00D70C41">
              <w:rPr>
                <w:rFonts w:ascii="Helvetica" w:hAnsi="Helvetica" w:cs="Helvetica"/>
                <w:lang w:val="en-US"/>
              </w:rPr>
              <w:t xml:space="preserve"> immunostaining was determined </w:t>
            </w:r>
            <w:r w:rsidR="006B213E">
              <w:rPr>
                <w:rFonts w:ascii="Helvetica" w:hAnsi="Helvetica" w:cs="Helvetica"/>
                <w:lang w:val="en-US"/>
              </w:rPr>
              <w:t xml:space="preserve">in </w:t>
            </w:r>
            <w:r w:rsidR="003D3361">
              <w:rPr>
                <w:rFonts w:ascii="Helvetica" w:hAnsi="Helvetica" w:cs="Helvetica"/>
                <w:lang w:val="en-US"/>
              </w:rPr>
              <w:t>Appendix</w:t>
            </w:r>
            <w:r w:rsidR="00D70C41">
              <w:rPr>
                <w:rFonts w:ascii="Helvetica" w:hAnsi="Helvetica" w:cs="Helvetica"/>
                <w:lang w:val="en-US"/>
              </w:rPr>
              <w:t xml:space="preserve"> Fig</w:t>
            </w:r>
            <w:r w:rsidR="006B213E">
              <w:rPr>
                <w:rFonts w:ascii="Helvetica" w:hAnsi="Helvetica" w:cs="Helvetica"/>
                <w:lang w:val="en-US"/>
              </w:rPr>
              <w:t>s</w:t>
            </w:r>
            <w:del w:id="15" w:author="Sven TRUCKENBRODT" w:date="2018-05-18T15:27:00Z">
              <w:r w:rsidR="00D70C41" w:rsidDel="007C69C8">
                <w:rPr>
                  <w:rFonts w:ascii="Helvetica" w:hAnsi="Helvetica" w:cs="Helvetica"/>
                  <w:lang w:val="en-US"/>
                </w:rPr>
                <w:delText>.</w:delText>
              </w:r>
            </w:del>
            <w:r w:rsidR="00D70C41">
              <w:rPr>
                <w:rFonts w:ascii="Helvetica" w:hAnsi="Helvetica" w:cs="Helvetica"/>
                <w:lang w:val="en-US"/>
              </w:rPr>
              <w:t xml:space="preserve"> </w:t>
            </w:r>
            <w:ins w:id="16" w:author="Sven TRUCKENBRODT" w:date="2018-05-18T15:27:00Z">
              <w:r w:rsidR="007C69C8">
                <w:rPr>
                  <w:rFonts w:ascii="Helvetica" w:hAnsi="Helvetica" w:cs="Helvetica"/>
                  <w:lang w:val="en-US"/>
                </w:rPr>
                <w:t>S</w:t>
              </w:r>
            </w:ins>
            <w:r w:rsidR="006B213E">
              <w:rPr>
                <w:rFonts w:ascii="Helvetica" w:hAnsi="Helvetica" w:cs="Helvetica"/>
                <w:lang w:val="en-US"/>
              </w:rPr>
              <w:t>20</w:t>
            </w:r>
            <w:r w:rsidR="00D70C41">
              <w:rPr>
                <w:rFonts w:ascii="Helvetica" w:hAnsi="Helvetica" w:cs="Helvetica"/>
                <w:lang w:val="en-US"/>
              </w:rPr>
              <w:t>-</w:t>
            </w:r>
            <w:r w:rsidR="006B213E">
              <w:rPr>
                <w:rFonts w:ascii="Helvetica" w:hAnsi="Helvetica" w:cs="Helvetica"/>
                <w:lang w:val="en-US"/>
              </w:rPr>
              <w:t>25</w:t>
            </w:r>
            <w:r w:rsidR="00D70C41">
              <w:rPr>
                <w:rFonts w:ascii="Helvetica" w:hAnsi="Helvetica" w:cs="Helvetica"/>
                <w:lang w:val="en-US"/>
              </w:rPr>
              <w:t>.</w:t>
            </w:r>
          </w:p>
        </w:tc>
      </w:tr>
      <w:tr w:rsidR="00556240" w:rsidRPr="003823AC" w14:paraId="2F0F72E5" w14:textId="77777777" w:rsidTr="00C427AB">
        <w:tc>
          <w:tcPr>
            <w:tcW w:w="1557" w:type="dxa"/>
            <w:shd w:val="pct15" w:color="auto" w:fill="auto"/>
          </w:tcPr>
          <w:p w14:paraId="6C01F57C" w14:textId="77777777" w:rsidR="00556240" w:rsidRPr="006F4634" w:rsidRDefault="00556240" w:rsidP="00C427AB">
            <w:pPr>
              <w:pStyle w:val="NoSpacing"/>
              <w:spacing w:line="276" w:lineRule="auto"/>
              <w:rPr>
                <w:rFonts w:ascii="Helvetica" w:hAnsi="Helvetica" w:cs="Helvetica"/>
                <w:lang w:val="en-US"/>
              </w:rPr>
            </w:pPr>
            <w:r w:rsidRPr="006F4634">
              <w:rPr>
                <w:rFonts w:ascii="Helvetica" w:hAnsi="Helvetica" w:cs="Helvetica"/>
                <w:lang w:val="en-US"/>
              </w:rPr>
              <w:lastRenderedPageBreak/>
              <w:t>stimulation paradigm</w:t>
            </w:r>
          </w:p>
        </w:tc>
        <w:tc>
          <w:tcPr>
            <w:tcW w:w="7731" w:type="dxa"/>
          </w:tcPr>
          <w:p w14:paraId="22338F5C" w14:textId="77777777" w:rsidR="00556240" w:rsidRPr="006F4634" w:rsidRDefault="00A82E9F" w:rsidP="00FB2F7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w:t>
            </w:r>
          </w:p>
        </w:tc>
      </w:tr>
      <w:tr w:rsidR="00556240" w:rsidRPr="003823AC" w14:paraId="5764A347" w14:textId="77777777" w:rsidTr="00C427AB">
        <w:tc>
          <w:tcPr>
            <w:tcW w:w="1557" w:type="dxa"/>
            <w:shd w:val="pct15" w:color="auto" w:fill="auto"/>
          </w:tcPr>
          <w:p w14:paraId="7EB7970D" w14:textId="77777777" w:rsidR="00556240" w:rsidRPr="006F4634" w:rsidRDefault="00556240" w:rsidP="00C427AB">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642AC216" w14:textId="5D0D4FB7" w:rsidR="00C5460F" w:rsidRPr="006F4634" w:rsidRDefault="00A82E9F" w:rsidP="00D70C41">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w:t>
            </w:r>
            <w:r w:rsidR="00D70C41">
              <w:rPr>
                <w:rFonts w:ascii="Helvetica" w:hAnsi="Helvetica" w:cs="Helvetica"/>
                <w:lang w:val="en-US"/>
              </w:rPr>
              <w:t xml:space="preserve">immunostaining for </w:t>
            </w:r>
            <w:r w:rsidR="008668F9">
              <w:rPr>
                <w:rFonts w:ascii="Helvetica" w:hAnsi="Helvetica" w:cs="Helvetica"/>
                <w:lang w:val="en-US"/>
              </w:rPr>
              <w:t>Synaptophysin</w:t>
            </w:r>
            <w:r w:rsidRPr="006F4634">
              <w:rPr>
                <w:rFonts w:ascii="Helvetica" w:hAnsi="Helvetica" w:cs="Helvetica"/>
                <w:lang w:val="en-US"/>
              </w:rPr>
              <w:t>, embedded in Mowiol</w:t>
            </w:r>
          </w:p>
        </w:tc>
      </w:tr>
      <w:tr w:rsidR="00556240" w:rsidRPr="003823AC" w14:paraId="78482C16" w14:textId="77777777" w:rsidTr="00C427AB">
        <w:trPr>
          <w:trHeight w:val="232"/>
        </w:trPr>
        <w:tc>
          <w:tcPr>
            <w:tcW w:w="1557" w:type="dxa"/>
            <w:shd w:val="pct15" w:color="auto" w:fill="auto"/>
          </w:tcPr>
          <w:p w14:paraId="4AD8BA1A" w14:textId="77777777" w:rsidR="00556240" w:rsidRPr="006F4634" w:rsidRDefault="00556240" w:rsidP="00C427AB">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1ADA7DF7" w14:textId="609CDFFB" w:rsidR="004802FE" w:rsidRDefault="004802FE" w:rsidP="00C427AB">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921966">
              <w:rPr>
                <w:rFonts w:ascii="Helvetica" w:hAnsi="Helvetica" w:cs="Helvetica"/>
                <w:lang w:val="en-US"/>
              </w:rPr>
              <w:t xml:space="preserve"> (confocal mode)</w:t>
            </w:r>
            <w:r w:rsidRPr="006F4634">
              <w:rPr>
                <w:rFonts w:ascii="Helvetica" w:hAnsi="Helvetica" w:cs="Helvetica"/>
                <w:lang w:val="en-US"/>
              </w:rPr>
              <w:t>, 63x apochromat oil immersion objective</w:t>
            </w:r>
            <w:r w:rsidR="00921966">
              <w:rPr>
                <w:rFonts w:ascii="Helvetica" w:hAnsi="Helvetica" w:cs="Helvetica"/>
                <w:lang w:val="en-US"/>
              </w:rPr>
              <w:t xml:space="preserve"> for </w:t>
            </w:r>
            <w:r w:rsidR="003D3361">
              <w:rPr>
                <w:rFonts w:ascii="Helvetica" w:hAnsi="Helvetica" w:cs="Helvetica"/>
                <w:lang w:val="en-US"/>
              </w:rPr>
              <w:t>Fig</w:t>
            </w:r>
            <w:r w:rsidR="00921966">
              <w:rPr>
                <w:rFonts w:ascii="Helvetica" w:hAnsi="Helvetica" w:cs="Helvetica"/>
                <w:lang w:val="en-US"/>
              </w:rPr>
              <w:t xml:space="preserve"> 10a,b,d-f, </w:t>
            </w:r>
            <w:r w:rsidR="003D3361">
              <w:rPr>
                <w:rFonts w:ascii="Helvetica" w:hAnsi="Helvetica" w:cs="Helvetica"/>
                <w:lang w:val="en-US"/>
              </w:rPr>
              <w:t>Appendix</w:t>
            </w:r>
            <w:r w:rsidR="00921966">
              <w:rPr>
                <w:rFonts w:ascii="Helvetica" w:hAnsi="Helvetica" w:cs="Helvetica"/>
                <w:lang w:val="en-US"/>
              </w:rPr>
              <w:t xml:space="preserve"> </w:t>
            </w:r>
            <w:r w:rsidR="003D3361">
              <w:rPr>
                <w:rFonts w:ascii="Helvetica" w:hAnsi="Helvetica" w:cs="Helvetica"/>
                <w:lang w:val="en-US"/>
              </w:rPr>
              <w:t>Fig</w:t>
            </w:r>
            <w:ins w:id="17" w:author="Sven TRUCKENBRODT" w:date="2018-05-18T15:27:00Z">
              <w:r w:rsidR="007C69C8">
                <w:rPr>
                  <w:rFonts w:ascii="Helvetica" w:hAnsi="Helvetica" w:cs="Helvetica"/>
                  <w:lang w:val="en-US"/>
                </w:rPr>
                <w:t>s</w:t>
              </w:r>
            </w:ins>
            <w:r w:rsidR="00921966">
              <w:rPr>
                <w:rFonts w:ascii="Helvetica" w:hAnsi="Helvetica" w:cs="Helvetica"/>
                <w:lang w:val="en-US"/>
              </w:rPr>
              <w:t xml:space="preserve"> </w:t>
            </w:r>
            <w:ins w:id="18" w:author="Sven TRUCKENBRODT" w:date="2018-05-18T15:27:00Z">
              <w:r w:rsidR="007C69C8">
                <w:rPr>
                  <w:rFonts w:ascii="Helvetica" w:hAnsi="Helvetica" w:cs="Helvetica"/>
                  <w:lang w:val="en-US"/>
                </w:rPr>
                <w:t>S</w:t>
              </w:r>
            </w:ins>
            <w:r w:rsidR="00921966">
              <w:rPr>
                <w:rFonts w:ascii="Helvetica" w:hAnsi="Helvetica" w:cs="Helvetica"/>
                <w:lang w:val="en-US"/>
              </w:rPr>
              <w:t xml:space="preserve">20, </w:t>
            </w:r>
            <w:ins w:id="19" w:author="Sven TRUCKENBRODT" w:date="2018-05-18T15:27:00Z">
              <w:r w:rsidR="007C69C8">
                <w:rPr>
                  <w:rFonts w:ascii="Helvetica" w:hAnsi="Helvetica" w:cs="Helvetica"/>
                  <w:lang w:val="en-US"/>
                </w:rPr>
                <w:t>S</w:t>
              </w:r>
            </w:ins>
            <w:r w:rsidR="00921966">
              <w:rPr>
                <w:rFonts w:ascii="Helvetica" w:hAnsi="Helvetica" w:cs="Helvetica"/>
                <w:lang w:val="en-US"/>
              </w:rPr>
              <w:t xml:space="preserve">21, </w:t>
            </w:r>
            <w:ins w:id="20" w:author="Sven TRUCKENBRODT" w:date="2018-05-18T15:27:00Z">
              <w:r w:rsidR="007C69C8">
                <w:rPr>
                  <w:rFonts w:ascii="Helvetica" w:hAnsi="Helvetica" w:cs="Helvetica"/>
                  <w:lang w:val="en-US"/>
                </w:rPr>
                <w:t>S</w:t>
              </w:r>
            </w:ins>
            <w:r w:rsidR="00921966">
              <w:rPr>
                <w:rFonts w:ascii="Helvetica" w:hAnsi="Helvetica" w:cs="Helvetica"/>
                <w:lang w:val="en-US"/>
              </w:rPr>
              <w:t>23-25</w:t>
            </w:r>
          </w:p>
          <w:p w14:paraId="079B9AF8" w14:textId="77777777" w:rsidR="00921966" w:rsidRDefault="00921966" w:rsidP="00C427AB">
            <w:pPr>
              <w:pStyle w:val="NoSpacing"/>
              <w:spacing w:line="276" w:lineRule="auto"/>
              <w:jc w:val="both"/>
              <w:rPr>
                <w:rFonts w:ascii="Helvetica" w:hAnsi="Helvetica" w:cs="Helvetica"/>
                <w:lang w:val="en-US"/>
              </w:rPr>
            </w:pPr>
          </w:p>
          <w:p w14:paraId="77685314" w14:textId="7D49893B" w:rsidR="00921966" w:rsidRPr="006F4634" w:rsidRDefault="00921966" w:rsidP="00921966">
            <w:pPr>
              <w:pStyle w:val="NoSpacing"/>
              <w:spacing w:line="276" w:lineRule="auto"/>
              <w:jc w:val="both"/>
              <w:rPr>
                <w:rFonts w:ascii="Helvetica" w:hAnsi="Helvetica" w:cs="Helvetica"/>
                <w:lang w:val="en-US"/>
              </w:rPr>
            </w:pPr>
            <w:r>
              <w:rPr>
                <w:rFonts w:ascii="Helvetica" w:hAnsi="Helvetica" w:cs="Helvetica"/>
                <w:lang w:val="en-US"/>
              </w:rPr>
              <w:t xml:space="preserve">Nikon Ti-E, 100x </w:t>
            </w:r>
            <w:r w:rsidRPr="006F4634">
              <w:rPr>
                <w:rFonts w:ascii="Helvetica" w:hAnsi="Helvetica" w:cs="Helvetica"/>
                <w:lang w:val="en-US"/>
              </w:rPr>
              <w:t>apochromat oil immersion objective</w:t>
            </w:r>
            <w:r>
              <w:rPr>
                <w:rFonts w:ascii="Helvetica" w:hAnsi="Helvetica" w:cs="Helvetica"/>
                <w:lang w:val="en-US"/>
              </w:rPr>
              <w:t xml:space="preserve"> with additional 1.5x lense (for a total 150x magnification) for </w:t>
            </w:r>
            <w:r w:rsidR="003D3361">
              <w:rPr>
                <w:rFonts w:ascii="Helvetica" w:hAnsi="Helvetica" w:cs="Helvetica"/>
                <w:lang w:val="en-US"/>
              </w:rPr>
              <w:t>Fig</w:t>
            </w:r>
            <w:r>
              <w:rPr>
                <w:rFonts w:ascii="Helvetica" w:hAnsi="Helvetica" w:cs="Helvetica"/>
                <w:lang w:val="en-US"/>
              </w:rPr>
              <w:t xml:space="preserve"> 10c,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21" w:author="Sven TRUCKENBRODT" w:date="2018-05-18T15:27:00Z">
              <w:r w:rsidR="007C69C8">
                <w:rPr>
                  <w:rFonts w:ascii="Helvetica" w:hAnsi="Helvetica" w:cs="Helvetica"/>
                  <w:lang w:val="en-US"/>
                </w:rPr>
                <w:t>S</w:t>
              </w:r>
            </w:ins>
            <w:r>
              <w:rPr>
                <w:rFonts w:ascii="Helvetica" w:hAnsi="Helvetica" w:cs="Helvetica"/>
                <w:lang w:val="en-US"/>
              </w:rPr>
              <w:t>22</w:t>
            </w:r>
          </w:p>
        </w:tc>
      </w:tr>
    </w:tbl>
    <w:p w14:paraId="03D031B8" w14:textId="4B1F375C" w:rsidR="00BA212A" w:rsidRDefault="00BA212A" w:rsidP="004E049A">
      <w:pPr>
        <w:pStyle w:val="NoSpacing"/>
        <w:spacing w:line="276" w:lineRule="auto"/>
        <w:jc w:val="both"/>
        <w:rPr>
          <w:rFonts w:ascii="Helvetica" w:hAnsi="Helvetica" w:cs="Helvetica"/>
          <w:lang w:val="en-US"/>
        </w:rPr>
      </w:pPr>
    </w:p>
    <w:p w14:paraId="53C1156F" w14:textId="77777777" w:rsidR="006B213E" w:rsidRDefault="006B213E">
      <w:pPr>
        <w:rPr>
          <w:rFonts w:ascii="Helvetica" w:hAnsi="Helvetica" w:cs="Helvetica"/>
          <w:b/>
          <w:lang w:val="en-US"/>
        </w:rPr>
      </w:pPr>
      <w:r>
        <w:rPr>
          <w:rFonts w:ascii="Helvetica" w:hAnsi="Helvetica" w:cs="Helvetica"/>
          <w:b/>
          <w:lang w:val="en-US"/>
        </w:rPr>
        <w:br w:type="page"/>
      </w:r>
    </w:p>
    <w:p w14:paraId="3676EECE" w14:textId="0DEBC178" w:rsidR="003B19A1" w:rsidRPr="00334E0A" w:rsidRDefault="00BA212A" w:rsidP="00842863">
      <w:pPr>
        <w:pStyle w:val="NoSpacing"/>
        <w:spacing w:line="276" w:lineRule="auto"/>
        <w:jc w:val="both"/>
        <w:rPr>
          <w:rFonts w:ascii="Helvetica" w:hAnsi="Helvetica" w:cs="Helvetica"/>
          <w:lang w:val="en-US"/>
        </w:rPr>
      </w:pPr>
      <w:r w:rsidRPr="00334E0A">
        <w:rPr>
          <w:rFonts w:ascii="Helvetica" w:hAnsi="Helvetica" w:cs="Helvetica"/>
          <w:b/>
          <w:lang w:val="en-US"/>
        </w:rPr>
        <w:lastRenderedPageBreak/>
        <w:t xml:space="preserve">Table </w:t>
      </w:r>
      <w:r w:rsidR="00842863" w:rsidRPr="00334E0A">
        <w:rPr>
          <w:rFonts w:ascii="Helvetica" w:hAnsi="Helvetica" w:cs="Helvetica"/>
          <w:b/>
          <w:lang w:val="en-US"/>
        </w:rPr>
        <w:t>10</w:t>
      </w:r>
      <w:r w:rsidRPr="00334E0A">
        <w:rPr>
          <w:rFonts w:ascii="Helvetica" w:hAnsi="Helvetica" w:cs="Helvetica"/>
          <w:b/>
          <w:lang w:val="en-US"/>
        </w:rPr>
        <w:t xml:space="preserve">: Synaptic vesicles do not disintegrate upon fusion to the </w:t>
      </w:r>
      <w:r w:rsidR="003B19A1" w:rsidRPr="00334E0A">
        <w:rPr>
          <w:rFonts w:ascii="Helvetica" w:hAnsi="Helvetica" w:cs="Helvetica"/>
          <w:b/>
          <w:lang w:val="en-US"/>
        </w:rPr>
        <w:t>cell</w:t>
      </w:r>
      <w:r w:rsidRPr="00334E0A">
        <w:rPr>
          <w:rFonts w:ascii="Helvetica" w:hAnsi="Helvetica" w:cs="Helvetica"/>
          <w:b/>
          <w:lang w:val="en-US"/>
        </w:rPr>
        <w:t xml:space="preserve"> membrane, but </w:t>
      </w:r>
      <w:r w:rsidR="00806F6F" w:rsidRPr="00334E0A">
        <w:rPr>
          <w:rFonts w:ascii="Helvetica" w:hAnsi="Helvetica" w:cs="Helvetica"/>
          <w:b/>
          <w:lang w:val="en-US"/>
        </w:rPr>
        <w:t>the molecules are maintained as</w:t>
      </w:r>
      <w:r w:rsidRPr="00334E0A">
        <w:rPr>
          <w:rFonts w:ascii="Helvetica" w:hAnsi="Helvetica" w:cs="Helvetica"/>
          <w:b/>
          <w:lang w:val="en-US"/>
        </w:rPr>
        <w:t xml:space="preserve"> </w:t>
      </w:r>
      <w:r w:rsidR="00806F6F" w:rsidRPr="00334E0A">
        <w:rPr>
          <w:rFonts w:ascii="Helvetica" w:hAnsi="Helvetica" w:cs="Helvetica"/>
          <w:b/>
          <w:lang w:val="en-US"/>
        </w:rPr>
        <w:t>meta-stable assemblies</w:t>
      </w:r>
      <w:r w:rsidRPr="00334E0A">
        <w:rPr>
          <w:rFonts w:ascii="Helvetica" w:hAnsi="Helvetica" w:cs="Helvetica"/>
          <w:b/>
          <w:lang w:val="en-US"/>
        </w:rPr>
        <w:t xml:space="preserve"> (relates to </w:t>
      </w:r>
      <w:r w:rsidR="003D3361">
        <w:rPr>
          <w:rFonts w:ascii="Helvetica" w:hAnsi="Helvetica" w:cs="Helvetica"/>
          <w:b/>
          <w:lang w:val="en-US"/>
        </w:rPr>
        <w:t>Appendix</w:t>
      </w:r>
      <w:r w:rsidRPr="00334E0A">
        <w:rPr>
          <w:rFonts w:ascii="Helvetica" w:hAnsi="Helvetica" w:cs="Helvetica"/>
          <w:b/>
          <w:lang w:val="en-US"/>
        </w:rPr>
        <w:t xml:space="preserve"> </w:t>
      </w:r>
      <w:r w:rsidR="003D3361">
        <w:rPr>
          <w:rFonts w:ascii="Helvetica" w:hAnsi="Helvetica" w:cs="Helvetica"/>
          <w:b/>
          <w:lang w:val="en-US"/>
        </w:rPr>
        <w:t>Fig</w:t>
      </w:r>
      <w:r w:rsidRPr="00334E0A">
        <w:rPr>
          <w:rFonts w:ascii="Helvetica" w:hAnsi="Helvetica" w:cs="Helvetica"/>
          <w:b/>
          <w:lang w:val="en-US"/>
        </w:rPr>
        <w:t xml:space="preserve"> </w:t>
      </w:r>
      <w:ins w:id="22" w:author="Sven TRUCKENBRODT" w:date="2018-05-18T15:28:00Z">
        <w:r w:rsidR="007C69C8">
          <w:rPr>
            <w:rFonts w:ascii="Helvetica" w:hAnsi="Helvetica" w:cs="Helvetica"/>
            <w:b/>
            <w:lang w:val="en-US"/>
          </w:rPr>
          <w:t>S</w:t>
        </w:r>
      </w:ins>
      <w:r w:rsidR="00587947" w:rsidRPr="00334E0A">
        <w:rPr>
          <w:rFonts w:ascii="Helvetica" w:hAnsi="Helvetica" w:cs="Helvetica"/>
          <w:b/>
          <w:lang w:val="en-US"/>
        </w:rPr>
        <w:t>1</w:t>
      </w:r>
      <w:r w:rsidRPr="00334E0A">
        <w:rPr>
          <w:rFonts w:ascii="Helvetica" w:hAnsi="Helvetica" w:cs="Helvetica"/>
          <w:b/>
          <w:lang w:val="en-US"/>
        </w:rPr>
        <w:t>).</w:t>
      </w:r>
      <w:r w:rsidRPr="00334E0A">
        <w:rPr>
          <w:rFonts w:ascii="Helvetica" w:hAnsi="Helvetica" w:cs="Helvetica"/>
          <w:lang w:val="en-US"/>
        </w:rPr>
        <w:t xml:space="preserve"> </w:t>
      </w:r>
      <w:r w:rsidR="003B19A1" w:rsidRPr="00334E0A">
        <w:rPr>
          <w:rFonts w:ascii="Helvetica" w:hAnsi="Helvetica" w:cs="Helvetica"/>
          <w:lang w:val="en-US"/>
        </w:rPr>
        <w:t>We allowed synaptic vesicle release to take place</w:t>
      </w:r>
      <w:r w:rsidR="00806F6F" w:rsidRPr="00334E0A">
        <w:rPr>
          <w:rFonts w:ascii="Helvetica" w:hAnsi="Helvetica" w:cs="Helvetica"/>
          <w:lang w:val="en-US"/>
        </w:rPr>
        <w:t xml:space="preserve">, </w:t>
      </w:r>
      <w:r w:rsidR="003B19A1" w:rsidRPr="00334E0A">
        <w:rPr>
          <w:rFonts w:ascii="Helvetica" w:hAnsi="Helvetica" w:cs="Helvetica"/>
          <w:lang w:val="en-US"/>
        </w:rPr>
        <w:t xml:space="preserve">and then tagged the two synaptic vesicle proteins </w:t>
      </w:r>
      <w:r w:rsidR="008668F9" w:rsidRPr="00334E0A">
        <w:rPr>
          <w:rFonts w:ascii="Helvetica" w:hAnsi="Helvetica" w:cs="Helvetica"/>
          <w:lang w:val="en-US"/>
        </w:rPr>
        <w:t>Synaptotagmin</w:t>
      </w:r>
      <w:r w:rsidR="003B19A1" w:rsidRPr="00334E0A">
        <w:rPr>
          <w:rFonts w:ascii="Helvetica" w:hAnsi="Helvetica" w:cs="Helvetica"/>
          <w:lang w:val="en-US"/>
        </w:rPr>
        <w:t xml:space="preserve"> 1 and </w:t>
      </w:r>
      <w:r w:rsidR="008668F9" w:rsidRPr="00334E0A">
        <w:rPr>
          <w:rFonts w:ascii="Helvetica" w:hAnsi="Helvetica" w:cs="Helvetica"/>
          <w:lang w:val="en-US"/>
        </w:rPr>
        <w:t>Synaptophysin</w:t>
      </w:r>
      <w:r w:rsidR="003B19A1" w:rsidRPr="00334E0A">
        <w:rPr>
          <w:rFonts w:ascii="Helvetica" w:hAnsi="Helvetica" w:cs="Helvetica"/>
          <w:lang w:val="en-US"/>
        </w:rPr>
        <w:t xml:space="preserve"> on the cell surface. We found that both markers co-localized to a large extent when investigated with two-color STED microscopy, and that only ~3% of </w:t>
      </w:r>
      <w:r w:rsidR="008668F9" w:rsidRPr="00334E0A">
        <w:rPr>
          <w:rFonts w:ascii="Helvetica" w:hAnsi="Helvetica" w:cs="Helvetica"/>
          <w:lang w:val="en-US"/>
        </w:rPr>
        <w:t>Synaptotagmin</w:t>
      </w:r>
      <w:r w:rsidR="003B19A1" w:rsidRPr="00334E0A">
        <w:rPr>
          <w:rFonts w:ascii="Helvetica" w:hAnsi="Helvetica" w:cs="Helvetica"/>
          <w:lang w:val="en-US"/>
        </w:rPr>
        <w:t xml:space="preserve"> 1 epitopes appeared to be lost from the synaptic vesicle clusters.</w:t>
      </w:r>
    </w:p>
    <w:p w14:paraId="0BB421A4" w14:textId="77777777" w:rsidR="003B19A1" w:rsidRDefault="003B19A1" w:rsidP="00BA212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C427AB" w:rsidRPr="006F4634" w14:paraId="2BE1C9B3" w14:textId="77777777" w:rsidTr="00D37819">
        <w:trPr>
          <w:trHeight w:val="70"/>
        </w:trPr>
        <w:tc>
          <w:tcPr>
            <w:tcW w:w="1557" w:type="dxa"/>
            <w:shd w:val="pct15" w:color="auto" w:fill="auto"/>
          </w:tcPr>
          <w:p w14:paraId="187B4B06" w14:textId="77777777" w:rsidR="00C427AB" w:rsidRPr="006F4634" w:rsidRDefault="00C427AB" w:rsidP="00C427AB">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4CF9F2BB" w14:textId="09228F9A" w:rsidR="00C427AB" w:rsidRPr="006F4634" w:rsidRDefault="003D3361" w:rsidP="00C427AB">
            <w:pPr>
              <w:pStyle w:val="NoSpacing"/>
              <w:spacing w:line="276" w:lineRule="auto"/>
              <w:jc w:val="both"/>
              <w:rPr>
                <w:rFonts w:ascii="Helvetica" w:hAnsi="Helvetica" w:cs="Helvetica"/>
                <w:lang w:val="en-US"/>
              </w:rPr>
            </w:pPr>
            <w:r>
              <w:rPr>
                <w:rFonts w:ascii="Helvetica" w:hAnsi="Helvetica" w:cs="Helvetica"/>
                <w:lang w:val="en-US"/>
              </w:rPr>
              <w:t>Appendix</w:t>
            </w:r>
            <w:r w:rsidR="00C427AB">
              <w:rPr>
                <w:rFonts w:ascii="Helvetica" w:hAnsi="Helvetica" w:cs="Helvetica"/>
                <w:lang w:val="en-US"/>
              </w:rPr>
              <w:t xml:space="preserve"> </w:t>
            </w:r>
            <w:r>
              <w:rPr>
                <w:rFonts w:ascii="Helvetica" w:hAnsi="Helvetica" w:cs="Helvetica"/>
                <w:lang w:val="en-US"/>
              </w:rPr>
              <w:t>Fig</w:t>
            </w:r>
            <w:r w:rsidR="00C427AB">
              <w:rPr>
                <w:rFonts w:ascii="Helvetica" w:hAnsi="Helvetica" w:cs="Helvetica"/>
                <w:lang w:val="en-US"/>
              </w:rPr>
              <w:t xml:space="preserve"> </w:t>
            </w:r>
            <w:ins w:id="23" w:author="Sven TRUCKENBRODT" w:date="2018-05-18T15:27:00Z">
              <w:r w:rsidR="007C69C8">
                <w:rPr>
                  <w:rFonts w:ascii="Helvetica" w:hAnsi="Helvetica" w:cs="Helvetica"/>
                  <w:lang w:val="en-US"/>
                </w:rPr>
                <w:t>S</w:t>
              </w:r>
            </w:ins>
            <w:r w:rsidR="00C427AB">
              <w:rPr>
                <w:rFonts w:ascii="Helvetica" w:hAnsi="Helvetica" w:cs="Helvetica"/>
                <w:lang w:val="en-US"/>
              </w:rPr>
              <w:t>1</w:t>
            </w:r>
          </w:p>
        </w:tc>
      </w:tr>
      <w:tr w:rsidR="00C427AB" w:rsidRPr="003823AC" w14:paraId="2A1E8C44" w14:textId="77777777" w:rsidTr="00C427AB">
        <w:tc>
          <w:tcPr>
            <w:tcW w:w="1557" w:type="dxa"/>
            <w:shd w:val="pct15" w:color="auto" w:fill="auto"/>
          </w:tcPr>
          <w:p w14:paraId="1003A2BC" w14:textId="77777777" w:rsidR="00C427AB" w:rsidRPr="006F4634" w:rsidRDefault="00C427AB" w:rsidP="00C427AB">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7686BD71" w14:textId="701EAF47" w:rsidR="00C427AB" w:rsidRPr="004B32B4" w:rsidRDefault="00C427AB" w:rsidP="00B93095">
            <w:pPr>
              <w:pStyle w:val="NoSpacing"/>
              <w:spacing w:line="276" w:lineRule="auto"/>
              <w:jc w:val="both"/>
              <w:rPr>
                <w:rFonts w:ascii="Arial" w:hAnsi="Arial" w:cs="Arial"/>
                <w:lang w:val="en-US"/>
              </w:rPr>
            </w:pPr>
            <w:r>
              <w:rPr>
                <w:rFonts w:ascii="Arial" w:hAnsi="Arial" w:cs="Arial"/>
                <w:lang w:val="en-US"/>
              </w:rPr>
              <w:t xml:space="preserve">3 independent experiments (comprising 1219 synaptic vesicle patches and 136 </w:t>
            </w:r>
            <w:r w:rsidR="008668F9">
              <w:rPr>
                <w:rFonts w:ascii="Arial" w:hAnsi="Arial" w:cs="Arial"/>
                <w:lang w:val="en-US"/>
              </w:rPr>
              <w:t>Synaptotagmin</w:t>
            </w:r>
            <w:r>
              <w:rPr>
                <w:rFonts w:ascii="Arial" w:hAnsi="Arial" w:cs="Arial"/>
                <w:lang w:val="en-US"/>
              </w:rPr>
              <w:t xml:space="preserve"> 1 </w:t>
            </w:r>
            <w:r w:rsidR="00B93095">
              <w:rPr>
                <w:rFonts w:ascii="Arial" w:hAnsi="Arial" w:cs="Arial"/>
                <w:lang w:val="en-US"/>
              </w:rPr>
              <w:t>spots</w:t>
            </w:r>
            <w:r>
              <w:rPr>
                <w:rFonts w:ascii="Arial" w:hAnsi="Arial" w:cs="Arial"/>
                <w:lang w:val="en-US"/>
              </w:rPr>
              <w:t xml:space="preserve"> outside the patches)</w:t>
            </w:r>
            <w:r w:rsidR="00806F6F">
              <w:rPr>
                <w:rFonts w:ascii="Arial" w:hAnsi="Arial" w:cs="Arial"/>
                <w:lang w:val="en-US"/>
              </w:rPr>
              <w:t>.</w:t>
            </w:r>
          </w:p>
        </w:tc>
      </w:tr>
      <w:tr w:rsidR="00C427AB" w:rsidRPr="003823AC" w14:paraId="590EAEF9" w14:textId="77777777" w:rsidTr="00C427AB">
        <w:trPr>
          <w:trHeight w:val="530"/>
        </w:trPr>
        <w:tc>
          <w:tcPr>
            <w:tcW w:w="1557" w:type="dxa"/>
            <w:shd w:val="pct15" w:color="auto" w:fill="auto"/>
          </w:tcPr>
          <w:p w14:paraId="70F7DC0D" w14:textId="77777777" w:rsidR="00C427AB" w:rsidRPr="006F4634" w:rsidRDefault="00C427AB" w:rsidP="00C427AB">
            <w:pPr>
              <w:pStyle w:val="NoSpacing"/>
              <w:spacing w:line="276" w:lineRule="auto"/>
              <w:rPr>
                <w:rFonts w:ascii="Helvetica" w:hAnsi="Helvetica" w:cs="Helvetica"/>
                <w:lang w:val="en-US"/>
              </w:rPr>
            </w:pPr>
            <w:r>
              <w:rPr>
                <w:rFonts w:ascii="Helvetica" w:hAnsi="Helvetica" w:cs="Helvetica"/>
                <w:lang w:val="en-US"/>
              </w:rPr>
              <w:t>antibodies used</w:t>
            </w:r>
          </w:p>
        </w:tc>
        <w:tc>
          <w:tcPr>
            <w:tcW w:w="7731" w:type="dxa"/>
          </w:tcPr>
          <w:p w14:paraId="6FC1C645" w14:textId="64373A4A" w:rsidR="008A5FCE" w:rsidRPr="006F4634" w:rsidRDefault="008A5FCE" w:rsidP="008A5FCE">
            <w:pPr>
              <w:pStyle w:val="NoSpacing"/>
              <w:spacing w:line="276" w:lineRule="auto"/>
              <w:jc w:val="both"/>
              <w:rPr>
                <w:rFonts w:ascii="Helvetica" w:hAnsi="Helvetica" w:cs="Helvetica"/>
                <w:lang w:val="en-US"/>
              </w:rPr>
            </w:pPr>
            <w:r w:rsidRPr="006F4634">
              <w:rPr>
                <w:rFonts w:ascii="Helvetica" w:hAnsi="Helvetica" w:cs="Helvetica"/>
                <w:lang w:val="en-US"/>
              </w:rPr>
              <w:t xml:space="preserve">for blocking epitopes of recently exocytosed </w:t>
            </w:r>
            <w:r w:rsidR="008668F9">
              <w:rPr>
                <w:rFonts w:ascii="Helvetica" w:hAnsi="Helvetica" w:cs="Helvetica"/>
                <w:lang w:val="en-US"/>
              </w:rPr>
              <w:t>Synaptotagmin</w:t>
            </w:r>
            <w:r w:rsidRPr="006F4634">
              <w:rPr>
                <w:rFonts w:ascii="Helvetica" w:hAnsi="Helvetica" w:cs="Helvetica"/>
                <w:lang w:val="en-US"/>
              </w:rPr>
              <w:t xml:space="preserve"> 1: Synaptic Systems, 105 311, clone 604.2, lumenal domain, unconjugated</w:t>
            </w:r>
          </w:p>
          <w:p w14:paraId="77E04677" w14:textId="77777777" w:rsidR="008A5FCE" w:rsidRPr="006F4634" w:rsidRDefault="008A5FCE" w:rsidP="008A5FCE">
            <w:pPr>
              <w:pStyle w:val="NoSpacing"/>
              <w:spacing w:line="276" w:lineRule="auto"/>
              <w:jc w:val="both"/>
              <w:rPr>
                <w:rFonts w:ascii="Helvetica" w:hAnsi="Helvetica" w:cs="Helvetica"/>
                <w:lang w:val="en-US"/>
              </w:rPr>
            </w:pPr>
          </w:p>
          <w:p w14:paraId="71FC37BE" w14:textId="35C420B2" w:rsidR="00C427AB" w:rsidRDefault="008A5FCE" w:rsidP="008A5FCE">
            <w:pPr>
              <w:pStyle w:val="NoSpacing"/>
              <w:spacing w:line="276" w:lineRule="auto"/>
              <w:jc w:val="both"/>
              <w:rPr>
                <w:rFonts w:ascii="Helvetica" w:hAnsi="Helvetica" w:cs="Helvetica"/>
                <w:lang w:val="en-US"/>
              </w:rPr>
            </w:pPr>
            <w:r w:rsidRPr="006F4634">
              <w:rPr>
                <w:rFonts w:ascii="Helvetica" w:hAnsi="Helvetica" w:cs="Helvetica"/>
                <w:lang w:val="en-US"/>
              </w:rPr>
              <w:t xml:space="preserve">for detecting new, unblocked </w:t>
            </w:r>
            <w:r w:rsidR="008668F9">
              <w:rPr>
                <w:rFonts w:ascii="Helvetica" w:hAnsi="Helvetica" w:cs="Helvetica"/>
                <w:lang w:val="en-US"/>
              </w:rPr>
              <w:t>Synaptotagmin</w:t>
            </w:r>
            <w:r w:rsidRPr="006F4634">
              <w:rPr>
                <w:rFonts w:ascii="Helvetica" w:hAnsi="Helvetica" w:cs="Helvetica"/>
                <w:lang w:val="en-US"/>
              </w:rPr>
              <w:t xml:space="preserve"> 1: Synaptic Systems, 105 311AT, clone 604.2, lumenal domain, conjugated to Atto647N</w:t>
            </w:r>
          </w:p>
          <w:p w14:paraId="73F35F3E" w14:textId="77777777" w:rsidR="008A5FCE" w:rsidRDefault="008A5FCE" w:rsidP="008A5FCE">
            <w:pPr>
              <w:pStyle w:val="NoSpacing"/>
              <w:spacing w:line="276" w:lineRule="auto"/>
              <w:jc w:val="both"/>
              <w:rPr>
                <w:rFonts w:ascii="Helvetica" w:hAnsi="Helvetica" w:cs="Helvetica"/>
                <w:lang w:val="en-US"/>
              </w:rPr>
            </w:pPr>
          </w:p>
          <w:p w14:paraId="5A99CB07" w14:textId="40271126" w:rsidR="008A5FCE" w:rsidRPr="00DA11D7" w:rsidRDefault="008A5FCE" w:rsidP="00806F6F">
            <w:pPr>
              <w:pStyle w:val="NoSpacing"/>
              <w:spacing w:line="276" w:lineRule="auto"/>
              <w:jc w:val="both"/>
              <w:rPr>
                <w:rFonts w:ascii="Helvetica" w:hAnsi="Helvetica" w:cs="Helvetica"/>
                <w:lang w:val="en-US"/>
              </w:rPr>
            </w:pPr>
            <w:r>
              <w:rPr>
                <w:rFonts w:ascii="Helvetica" w:hAnsi="Helvetica" w:cs="Helvetica"/>
                <w:lang w:val="en-US"/>
              </w:rPr>
              <w:t xml:space="preserve">for detecting </w:t>
            </w:r>
            <w:r w:rsidR="008668F9">
              <w:rPr>
                <w:rFonts w:ascii="Helvetica" w:hAnsi="Helvetica" w:cs="Helvetica"/>
                <w:lang w:val="en-US"/>
              </w:rPr>
              <w:t>Synaptophysin</w:t>
            </w:r>
            <w:r>
              <w:rPr>
                <w:rFonts w:ascii="Helvetica" w:hAnsi="Helvetica" w:cs="Helvetica"/>
                <w:lang w:val="en-US"/>
              </w:rPr>
              <w:t xml:space="preserve"> on the cell surface: G96</w:t>
            </w:r>
            <w:r w:rsidR="00806F6F">
              <w:rPr>
                <w:rFonts w:ascii="Helvetica" w:hAnsi="Helvetica" w:cs="Helvetica"/>
                <w:lang w:val="en-US"/>
              </w:rPr>
              <w:t xml:space="preserve"> serum, a kind gift from Reinhard Jahn, Max Planck Institute for Biophysical Chemistry, Göttingen</w:t>
            </w:r>
          </w:p>
        </w:tc>
      </w:tr>
      <w:tr w:rsidR="00C427AB" w:rsidRPr="003823AC" w14:paraId="177F70F1" w14:textId="77777777" w:rsidTr="00C427AB">
        <w:trPr>
          <w:trHeight w:val="265"/>
        </w:trPr>
        <w:tc>
          <w:tcPr>
            <w:tcW w:w="1557" w:type="dxa"/>
            <w:shd w:val="pct15" w:color="auto" w:fill="auto"/>
          </w:tcPr>
          <w:p w14:paraId="235B61B9" w14:textId="77777777" w:rsidR="00C427AB" w:rsidRDefault="00C427AB" w:rsidP="00C427AB">
            <w:pPr>
              <w:pStyle w:val="NoSpacing"/>
              <w:spacing w:line="276" w:lineRule="auto"/>
              <w:rPr>
                <w:rFonts w:ascii="Helvetica" w:hAnsi="Helvetica" w:cs="Helvetica"/>
                <w:lang w:val="en-US"/>
              </w:rPr>
            </w:pPr>
            <w:r>
              <w:rPr>
                <w:rFonts w:ascii="Helvetica" w:hAnsi="Helvetica" w:cs="Helvetica"/>
                <w:lang w:val="en-US"/>
              </w:rPr>
              <w:t>antibody live</w:t>
            </w:r>
          </w:p>
          <w:p w14:paraId="03C0B2D4" w14:textId="77777777" w:rsidR="00C427AB" w:rsidRDefault="00C427AB" w:rsidP="00C427AB">
            <w:pPr>
              <w:pStyle w:val="NoSpacing"/>
              <w:spacing w:line="276" w:lineRule="auto"/>
              <w:rPr>
                <w:rFonts w:ascii="Helvetica" w:hAnsi="Helvetica" w:cs="Helvetica"/>
                <w:lang w:val="en-US"/>
              </w:rPr>
            </w:pPr>
            <w:r>
              <w:rPr>
                <w:rFonts w:ascii="Helvetica" w:hAnsi="Helvetica" w:cs="Helvetica"/>
                <w:lang w:val="en-US"/>
              </w:rPr>
              <w:t>tagging</w:t>
            </w:r>
          </w:p>
        </w:tc>
        <w:tc>
          <w:tcPr>
            <w:tcW w:w="7731" w:type="dxa"/>
          </w:tcPr>
          <w:p w14:paraId="12992079" w14:textId="16DA2253" w:rsidR="00C427AB" w:rsidRPr="006F4634" w:rsidRDefault="008668F9" w:rsidP="00806F6F">
            <w:pPr>
              <w:pStyle w:val="NoSpacing"/>
              <w:spacing w:line="276" w:lineRule="auto"/>
              <w:jc w:val="both"/>
              <w:rPr>
                <w:rFonts w:ascii="Helvetica" w:hAnsi="Helvetica" w:cs="Helvetica"/>
                <w:lang w:val="en-US"/>
              </w:rPr>
            </w:pPr>
            <w:r>
              <w:rPr>
                <w:rFonts w:ascii="Helvetica" w:hAnsi="Helvetica" w:cs="Helvetica"/>
                <w:lang w:val="en-US"/>
              </w:rPr>
              <w:t>Synaptotagmin</w:t>
            </w:r>
            <w:r w:rsidR="00D1231C" w:rsidRPr="006F4634">
              <w:rPr>
                <w:rFonts w:ascii="Helvetica" w:hAnsi="Helvetica" w:cs="Helvetica"/>
                <w:lang w:val="en-US"/>
              </w:rPr>
              <w:t xml:space="preserve"> 1 </w:t>
            </w:r>
            <w:r w:rsidR="00D1231C">
              <w:rPr>
                <w:rFonts w:ascii="Helvetica" w:hAnsi="Helvetica" w:cs="Helvetica"/>
                <w:lang w:val="en-US"/>
              </w:rPr>
              <w:t xml:space="preserve">or </w:t>
            </w:r>
            <w:r>
              <w:rPr>
                <w:rFonts w:ascii="Helvetica" w:hAnsi="Helvetica" w:cs="Helvetica"/>
                <w:lang w:val="en-US"/>
              </w:rPr>
              <w:t>Synaptophysin</w:t>
            </w:r>
            <w:r w:rsidR="00D1231C">
              <w:rPr>
                <w:rFonts w:ascii="Helvetica" w:hAnsi="Helvetica" w:cs="Helvetica"/>
                <w:lang w:val="en-US"/>
              </w:rPr>
              <w:t xml:space="preserve"> </w:t>
            </w:r>
            <w:r w:rsidR="00D1231C" w:rsidRPr="006F4634">
              <w:rPr>
                <w:rFonts w:ascii="Helvetica" w:hAnsi="Helvetica" w:cs="Helvetica"/>
                <w:lang w:val="en-US"/>
              </w:rPr>
              <w:t>antibod</w:t>
            </w:r>
            <w:r w:rsidR="00D1231C">
              <w:rPr>
                <w:rFonts w:ascii="Helvetica" w:hAnsi="Helvetica" w:cs="Helvetica"/>
                <w:lang w:val="en-US"/>
              </w:rPr>
              <w:t>ies were</w:t>
            </w:r>
            <w:r w:rsidR="00D1231C" w:rsidRPr="006F4634">
              <w:rPr>
                <w:rFonts w:ascii="Helvetica" w:hAnsi="Helvetica" w:cs="Helvetica"/>
                <w:lang w:val="en-US"/>
              </w:rPr>
              <w:t xml:space="preserve"> applied</w:t>
            </w:r>
            <w:r w:rsidR="00806F6F">
              <w:rPr>
                <w:rFonts w:ascii="Helvetica" w:hAnsi="Helvetica" w:cs="Helvetica"/>
                <w:lang w:val="en-US"/>
              </w:rPr>
              <w:t xml:space="preserve"> </w:t>
            </w:r>
            <w:r w:rsidR="00D1231C" w:rsidRPr="006F4634">
              <w:rPr>
                <w:rFonts w:ascii="Helvetica" w:hAnsi="Helvetica" w:cs="Helvetica"/>
                <w:lang w:val="en-US"/>
              </w:rPr>
              <w:t xml:space="preserve">to live primary hippocampal neurons, </w:t>
            </w:r>
            <w:r w:rsidR="00D1231C">
              <w:rPr>
                <w:rFonts w:ascii="Helvetica" w:hAnsi="Helvetica" w:cs="Helvetica"/>
                <w:lang w:val="en-US"/>
              </w:rPr>
              <w:t xml:space="preserve">as </w:t>
            </w:r>
            <w:r w:rsidR="00806F6F">
              <w:rPr>
                <w:rFonts w:ascii="Helvetica" w:hAnsi="Helvetica" w:cs="Helvetica"/>
                <w:lang w:val="en-US"/>
              </w:rPr>
              <w:t xml:space="preserve">explained </w:t>
            </w:r>
            <w:r w:rsidR="00D1231C">
              <w:rPr>
                <w:rFonts w:ascii="Helvetica" w:hAnsi="Helvetica" w:cs="Helvetica"/>
                <w:lang w:val="en-US"/>
              </w:rPr>
              <w:t>in the description of the time course below</w:t>
            </w:r>
            <w:r w:rsidR="00D1231C" w:rsidRPr="006F4634">
              <w:rPr>
                <w:rFonts w:ascii="Helvetica" w:hAnsi="Helvetica" w:cs="Helvetica"/>
                <w:lang w:val="en-US"/>
              </w:rPr>
              <w:t xml:space="preserve">. </w:t>
            </w:r>
          </w:p>
        </w:tc>
      </w:tr>
      <w:tr w:rsidR="00C427AB" w:rsidRPr="003823AC" w14:paraId="1803729B" w14:textId="77777777" w:rsidTr="00C427AB">
        <w:trPr>
          <w:trHeight w:val="265"/>
        </w:trPr>
        <w:tc>
          <w:tcPr>
            <w:tcW w:w="1557" w:type="dxa"/>
            <w:shd w:val="pct15" w:color="auto" w:fill="auto"/>
          </w:tcPr>
          <w:p w14:paraId="0F1C7CC2" w14:textId="77777777" w:rsidR="00C427AB" w:rsidRPr="006F4634" w:rsidRDefault="00C427AB" w:rsidP="00C427AB">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52EAE296" w14:textId="0B14A1E8" w:rsidR="00C427AB" w:rsidRPr="006F4634" w:rsidRDefault="0082318C" w:rsidP="00806F6F">
            <w:pPr>
              <w:pStyle w:val="NoSpacing"/>
              <w:spacing w:line="276" w:lineRule="auto"/>
              <w:jc w:val="both"/>
              <w:rPr>
                <w:rFonts w:ascii="Helvetica" w:hAnsi="Helvetica" w:cs="Helvetica"/>
                <w:lang w:val="en-US"/>
              </w:rPr>
            </w:pPr>
            <w:r>
              <w:rPr>
                <w:rFonts w:ascii="Helvetica" w:hAnsi="Helvetica" w:cs="Helvetica"/>
                <w:lang w:val="en-US"/>
              </w:rPr>
              <w:t xml:space="preserve">Surface epitopes of </w:t>
            </w:r>
            <w:r w:rsidR="008668F9">
              <w:rPr>
                <w:rFonts w:ascii="Helvetica" w:hAnsi="Helvetica" w:cs="Helvetica"/>
                <w:lang w:val="en-US"/>
              </w:rPr>
              <w:t>Synaptotagmin</w:t>
            </w:r>
            <w:r>
              <w:rPr>
                <w:rFonts w:ascii="Helvetica" w:hAnsi="Helvetica" w:cs="Helvetica"/>
                <w:lang w:val="en-US"/>
              </w:rPr>
              <w:t xml:space="preserve"> 1 in primary hippocampal neuron cultures were blocked with the unconjugated </w:t>
            </w:r>
            <w:r w:rsidR="008668F9">
              <w:rPr>
                <w:rFonts w:ascii="Helvetica" w:hAnsi="Helvetica" w:cs="Helvetica"/>
                <w:lang w:val="en-US"/>
              </w:rPr>
              <w:t>Synaptotagmin</w:t>
            </w:r>
            <w:r>
              <w:rPr>
                <w:rFonts w:ascii="Helvetica" w:hAnsi="Helvetica" w:cs="Helvetica"/>
                <w:lang w:val="en-US"/>
              </w:rPr>
              <w:t xml:space="preserve"> 1 antibody for 10 min in Ca</w:t>
            </w:r>
            <w:r w:rsidRPr="0082318C">
              <w:rPr>
                <w:rFonts w:ascii="Helvetica" w:hAnsi="Helvetica" w:cs="Helvetica"/>
                <w:vertAlign w:val="superscript"/>
                <w:lang w:val="en-US"/>
              </w:rPr>
              <w:t>2+</w:t>
            </w:r>
            <w:r>
              <w:rPr>
                <w:rFonts w:ascii="Helvetica" w:hAnsi="Helvetica" w:cs="Helvetica"/>
                <w:lang w:val="en-US"/>
              </w:rPr>
              <w:t>-free buffer (to inhibit synaptic vesicle recycling during blocking). After washing</w:t>
            </w:r>
            <w:r w:rsidR="00806F6F">
              <w:rPr>
                <w:rFonts w:ascii="Helvetica" w:hAnsi="Helvetica" w:cs="Helvetica"/>
                <w:lang w:val="en-US"/>
              </w:rPr>
              <w:t xml:space="preserve"> of the antibodies</w:t>
            </w:r>
            <w:r>
              <w:rPr>
                <w:rFonts w:ascii="Helvetica" w:hAnsi="Helvetica" w:cs="Helvetica"/>
                <w:lang w:val="en-US"/>
              </w:rPr>
              <w:t xml:space="preserve">, the neurons were allowed to release synaptic vesicles for 6 min in the presence of the Atto647N-conjugated </w:t>
            </w:r>
            <w:r w:rsidR="008668F9">
              <w:rPr>
                <w:rFonts w:ascii="Helvetica" w:hAnsi="Helvetica" w:cs="Helvetica"/>
                <w:lang w:val="en-US"/>
              </w:rPr>
              <w:t>Synaptotagmin</w:t>
            </w:r>
            <w:r>
              <w:rPr>
                <w:rFonts w:ascii="Helvetica" w:hAnsi="Helvetica" w:cs="Helvetica"/>
                <w:lang w:val="en-US"/>
              </w:rPr>
              <w:t xml:space="preserve"> 1 antibody, to tag epitopes of those synaptic vesicles that exocytosed during that time. </w:t>
            </w:r>
            <w:r w:rsidR="007A7FE8">
              <w:rPr>
                <w:rFonts w:ascii="Helvetica" w:hAnsi="Helvetica" w:cs="Helvetica"/>
                <w:lang w:val="en-US"/>
              </w:rPr>
              <w:t xml:space="preserve">After the 6 min were over, </w:t>
            </w:r>
            <w:r w:rsidR="00806F6F">
              <w:rPr>
                <w:rFonts w:ascii="Helvetica" w:hAnsi="Helvetica" w:cs="Helvetica"/>
                <w:lang w:val="en-US"/>
              </w:rPr>
              <w:t xml:space="preserve">the </w:t>
            </w:r>
            <w:r w:rsidR="007A7FE8">
              <w:rPr>
                <w:rFonts w:ascii="Helvetica" w:hAnsi="Helvetica" w:cs="Helvetica"/>
                <w:lang w:val="en-US"/>
              </w:rPr>
              <w:t xml:space="preserve">neurons were fixed, </w:t>
            </w:r>
            <w:r w:rsidR="00806F6F">
              <w:rPr>
                <w:rFonts w:ascii="Helvetica" w:hAnsi="Helvetica" w:cs="Helvetica"/>
                <w:lang w:val="en-US"/>
              </w:rPr>
              <w:t xml:space="preserve">and an antibody against </w:t>
            </w:r>
            <w:r w:rsidR="008668F9">
              <w:rPr>
                <w:rFonts w:ascii="Helvetica" w:hAnsi="Helvetica" w:cs="Helvetica"/>
                <w:lang w:val="en-US"/>
              </w:rPr>
              <w:t>Synaptophysin</w:t>
            </w:r>
            <w:r w:rsidR="00806F6F">
              <w:rPr>
                <w:rFonts w:ascii="Helvetica" w:hAnsi="Helvetica" w:cs="Helvetica"/>
                <w:lang w:val="en-US"/>
              </w:rPr>
              <w:t xml:space="preserve"> was applied to reveal this molecule. T</w:t>
            </w:r>
            <w:r w:rsidR="007A7FE8">
              <w:rPr>
                <w:rFonts w:ascii="Helvetica" w:hAnsi="Helvetica" w:cs="Helvetica"/>
                <w:lang w:val="en-US"/>
              </w:rPr>
              <w:t xml:space="preserve">he </w:t>
            </w:r>
            <w:r w:rsidR="008668F9">
              <w:rPr>
                <w:rFonts w:ascii="Helvetica" w:hAnsi="Helvetica" w:cs="Helvetica"/>
                <w:lang w:val="en-US"/>
              </w:rPr>
              <w:t>Synaptophysin</w:t>
            </w:r>
            <w:r w:rsidR="007A7FE8">
              <w:rPr>
                <w:rFonts w:ascii="Helvetica" w:hAnsi="Helvetica" w:cs="Helvetica"/>
                <w:lang w:val="en-US"/>
              </w:rPr>
              <w:t xml:space="preserve"> antibody </w:t>
            </w:r>
            <w:r w:rsidR="00806F6F">
              <w:rPr>
                <w:rFonts w:ascii="Helvetica" w:hAnsi="Helvetica" w:cs="Helvetica"/>
                <w:lang w:val="en-US"/>
              </w:rPr>
              <w:t xml:space="preserve">was </w:t>
            </w:r>
            <w:r w:rsidR="007A7FE8">
              <w:rPr>
                <w:rFonts w:ascii="Helvetica" w:hAnsi="Helvetica" w:cs="Helvetica"/>
                <w:lang w:val="en-US"/>
              </w:rPr>
              <w:t>revealed by secondary staining, and the samples were imaged in two-color STED microscopy.</w:t>
            </w:r>
          </w:p>
        </w:tc>
      </w:tr>
      <w:tr w:rsidR="00C427AB" w:rsidRPr="003823AC" w14:paraId="4F1A6B5D" w14:textId="77777777" w:rsidTr="00C427AB">
        <w:tc>
          <w:tcPr>
            <w:tcW w:w="1557" w:type="dxa"/>
            <w:shd w:val="pct15" w:color="auto" w:fill="auto"/>
          </w:tcPr>
          <w:p w14:paraId="57505D2E" w14:textId="77777777" w:rsidR="00C427AB" w:rsidRPr="006F4634" w:rsidRDefault="00C427AB" w:rsidP="00C427AB">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41138261" w14:textId="15B1162D" w:rsidR="00614172" w:rsidRDefault="006E7039" w:rsidP="00614172">
            <w:pPr>
              <w:pStyle w:val="NoSpacing"/>
              <w:spacing w:line="276" w:lineRule="auto"/>
              <w:jc w:val="both"/>
              <w:rPr>
                <w:rFonts w:ascii="Helvetica" w:hAnsi="Helvetica" w:cs="Helvetica"/>
                <w:lang w:val="en-US"/>
              </w:rPr>
            </w:pPr>
            <w:r>
              <w:rPr>
                <w:rFonts w:ascii="Helvetica" w:hAnsi="Helvetica" w:cs="Helvetica"/>
                <w:lang w:val="en-US"/>
              </w:rPr>
              <w:t>during blocking</w:t>
            </w:r>
            <w:r w:rsidR="008B4513">
              <w:rPr>
                <w:rFonts w:ascii="Helvetica" w:hAnsi="Helvetica" w:cs="Helvetica"/>
                <w:lang w:val="en-US"/>
              </w:rPr>
              <w:t xml:space="preserve"> </w:t>
            </w:r>
            <w:r w:rsidR="008668F9">
              <w:rPr>
                <w:rFonts w:ascii="Helvetica" w:hAnsi="Helvetica" w:cs="Helvetica"/>
                <w:lang w:val="en-US"/>
              </w:rPr>
              <w:t>Synaptotagmin</w:t>
            </w:r>
            <w:r w:rsidR="008B4513">
              <w:rPr>
                <w:rFonts w:ascii="Helvetica" w:hAnsi="Helvetica" w:cs="Helvetica"/>
                <w:lang w:val="en-US"/>
              </w:rPr>
              <w:t xml:space="preserve"> 1 surface epitopes with the unconjugated </w:t>
            </w:r>
            <w:r w:rsidR="008668F9">
              <w:rPr>
                <w:rFonts w:ascii="Helvetica" w:hAnsi="Helvetica" w:cs="Helvetica"/>
                <w:lang w:val="en-US"/>
              </w:rPr>
              <w:t>Synaptotagmin</w:t>
            </w:r>
            <w:r w:rsidR="008B4513">
              <w:rPr>
                <w:rFonts w:ascii="Helvetica" w:hAnsi="Helvetica" w:cs="Helvetica"/>
                <w:lang w:val="en-US"/>
              </w:rPr>
              <w:t xml:space="preserve"> 1 antibody</w:t>
            </w:r>
            <w:r>
              <w:rPr>
                <w:rFonts w:ascii="Helvetica" w:hAnsi="Helvetica" w:cs="Helvetica"/>
                <w:lang w:val="en-US"/>
              </w:rPr>
              <w:t xml:space="preserve">: </w:t>
            </w:r>
            <w:r w:rsidR="007E230E">
              <w:rPr>
                <w:rFonts w:ascii="Helvetica" w:hAnsi="Helvetica" w:cs="Helvetica"/>
                <w:lang w:val="en-US"/>
              </w:rPr>
              <w:t>Ca</w:t>
            </w:r>
            <w:r w:rsidR="007E230E" w:rsidRPr="007E230E">
              <w:rPr>
                <w:rFonts w:ascii="Helvetica" w:hAnsi="Helvetica" w:cs="Helvetica"/>
                <w:vertAlign w:val="superscript"/>
                <w:lang w:val="en-US"/>
              </w:rPr>
              <w:t>2+</w:t>
            </w:r>
            <w:r w:rsidR="007E230E">
              <w:rPr>
                <w:rFonts w:ascii="Helvetica" w:hAnsi="Helvetica" w:cs="Helvetica"/>
                <w:lang w:val="en-US"/>
              </w:rPr>
              <w:t>-free buffer</w:t>
            </w:r>
            <w:r w:rsidR="00816487">
              <w:rPr>
                <w:rFonts w:ascii="Helvetica" w:hAnsi="Helvetica" w:cs="Helvetica"/>
                <w:lang w:val="en-US"/>
              </w:rPr>
              <w:t>,</w:t>
            </w:r>
            <w:r w:rsidR="007E230E">
              <w:rPr>
                <w:rFonts w:ascii="Helvetica" w:hAnsi="Helvetica" w:cs="Helvetica"/>
                <w:lang w:val="en-US"/>
              </w:rPr>
              <w:t xml:space="preserve"> to inhibit synaptic vesicle recycling</w:t>
            </w:r>
          </w:p>
          <w:p w14:paraId="247DA6D2" w14:textId="77777777" w:rsidR="00614172" w:rsidRDefault="00614172" w:rsidP="00614172">
            <w:pPr>
              <w:pStyle w:val="NoSpacing"/>
              <w:spacing w:line="276" w:lineRule="auto"/>
              <w:jc w:val="both"/>
              <w:rPr>
                <w:rFonts w:ascii="Helvetica" w:hAnsi="Helvetica" w:cs="Helvetica"/>
                <w:lang w:val="en-US"/>
              </w:rPr>
            </w:pPr>
          </w:p>
          <w:p w14:paraId="03758921" w14:textId="1B60B749" w:rsidR="001459B4" w:rsidRPr="006F4634" w:rsidRDefault="006E7039" w:rsidP="00806F6F">
            <w:pPr>
              <w:pStyle w:val="NoSpacing"/>
              <w:spacing w:line="276" w:lineRule="auto"/>
              <w:jc w:val="both"/>
              <w:rPr>
                <w:rFonts w:ascii="Helvetica" w:hAnsi="Helvetica" w:cs="Helvetica"/>
                <w:lang w:val="en-US"/>
              </w:rPr>
            </w:pPr>
            <w:r>
              <w:rPr>
                <w:rFonts w:ascii="Helvetica" w:hAnsi="Helvetica" w:cs="Helvetica"/>
                <w:lang w:val="en-US"/>
              </w:rPr>
              <w:t>during</w:t>
            </w:r>
            <w:r w:rsidR="00816487">
              <w:rPr>
                <w:rFonts w:ascii="Helvetica" w:hAnsi="Helvetica" w:cs="Helvetica"/>
                <w:lang w:val="en-US"/>
              </w:rPr>
              <w:t xml:space="preserve"> </w:t>
            </w:r>
            <w:r w:rsidR="00816487" w:rsidRPr="006F4634">
              <w:rPr>
                <w:rFonts w:ascii="Helvetica" w:hAnsi="Helvetica" w:cs="Helvetica"/>
                <w:lang w:val="en-US"/>
              </w:rPr>
              <w:t>live antibody tagging</w:t>
            </w:r>
            <w:r w:rsidR="00816487">
              <w:rPr>
                <w:rFonts w:ascii="Helvetica" w:hAnsi="Helvetica" w:cs="Helvetica"/>
                <w:lang w:val="en-US"/>
              </w:rPr>
              <w:t xml:space="preserve"> with the Atto647N-conjugated </w:t>
            </w:r>
            <w:r w:rsidR="008668F9">
              <w:rPr>
                <w:rFonts w:ascii="Helvetica" w:hAnsi="Helvetica" w:cs="Helvetica"/>
                <w:lang w:val="en-US"/>
              </w:rPr>
              <w:t>Synaptotagmin</w:t>
            </w:r>
            <w:r w:rsidR="00816487">
              <w:rPr>
                <w:rFonts w:ascii="Helvetica" w:hAnsi="Helvetica" w:cs="Helvetica"/>
                <w:lang w:val="en-US"/>
              </w:rPr>
              <w:t xml:space="preserve"> 1 antibody</w:t>
            </w:r>
            <w:r>
              <w:rPr>
                <w:rFonts w:ascii="Helvetica" w:hAnsi="Helvetica" w:cs="Helvetica"/>
                <w:lang w:val="en-US"/>
              </w:rPr>
              <w:t xml:space="preserve">: </w:t>
            </w:r>
            <w:r w:rsidR="00614172">
              <w:rPr>
                <w:rFonts w:ascii="Helvetica" w:hAnsi="Helvetica" w:cs="Helvetica"/>
                <w:lang w:val="en-US"/>
              </w:rPr>
              <w:t xml:space="preserve">15 mM KCl </w:t>
            </w:r>
            <w:r w:rsidR="00614172" w:rsidRPr="00334E0A">
              <w:rPr>
                <w:rFonts w:ascii="Helvetica" w:hAnsi="Helvetica" w:cs="Helvetica"/>
                <w:lang w:val="en-US"/>
              </w:rPr>
              <w:t>at 4°C</w:t>
            </w:r>
            <w:r w:rsidR="00816487" w:rsidRPr="00334E0A">
              <w:rPr>
                <w:rFonts w:ascii="Helvetica" w:hAnsi="Helvetica" w:cs="Helvetica"/>
                <w:lang w:val="en-US"/>
              </w:rPr>
              <w:t xml:space="preserve">, to </w:t>
            </w:r>
            <w:r w:rsidR="00660641" w:rsidRPr="00334E0A">
              <w:rPr>
                <w:rFonts w:ascii="Helvetica" w:hAnsi="Helvetica" w:cs="Helvetica"/>
                <w:lang w:val="en-US"/>
              </w:rPr>
              <w:t xml:space="preserve">facilitate </w:t>
            </w:r>
            <w:r w:rsidR="00816487" w:rsidRPr="00334E0A">
              <w:rPr>
                <w:rFonts w:ascii="Helvetica" w:hAnsi="Helvetica" w:cs="Helvetica"/>
                <w:lang w:val="en-US"/>
              </w:rPr>
              <w:t>exocytosis</w:t>
            </w:r>
            <w:r w:rsidR="007204CE" w:rsidRPr="00334E0A">
              <w:rPr>
                <w:rFonts w:ascii="Helvetica" w:hAnsi="Helvetica" w:cs="Helvetica"/>
                <w:lang w:val="en-US"/>
              </w:rPr>
              <w:t xml:space="preserve"> but prevent endocytosis</w:t>
            </w:r>
            <w:r w:rsidR="00D37819">
              <w:rPr>
                <w:rFonts w:ascii="Helvetica" w:hAnsi="Helvetica" w:cs="Helvetica"/>
                <w:lang w:val="en-US"/>
              </w:rPr>
              <w:t>.</w:t>
            </w:r>
          </w:p>
        </w:tc>
      </w:tr>
      <w:tr w:rsidR="00C427AB" w:rsidRPr="003823AC" w14:paraId="00870A5D" w14:textId="77777777" w:rsidTr="00C427AB">
        <w:tc>
          <w:tcPr>
            <w:tcW w:w="1557" w:type="dxa"/>
            <w:shd w:val="pct15" w:color="auto" w:fill="auto"/>
          </w:tcPr>
          <w:p w14:paraId="4395A75A" w14:textId="77777777" w:rsidR="00C427AB" w:rsidRPr="006F4634" w:rsidRDefault="00C427AB" w:rsidP="00C427AB">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5F41F5FE" w14:textId="039E1F94" w:rsidR="00284B68" w:rsidRPr="006F4634" w:rsidRDefault="00D1231C" w:rsidP="00806F6F">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w:t>
            </w:r>
            <w:r w:rsidR="00806F6F">
              <w:rPr>
                <w:rFonts w:ascii="Helvetica" w:hAnsi="Helvetica" w:cs="Helvetica"/>
                <w:lang w:val="en-US"/>
              </w:rPr>
              <w:t>on ice</w:t>
            </w:r>
            <w:r w:rsidRPr="006F4634">
              <w:rPr>
                <w:rFonts w:ascii="Helvetica" w:hAnsi="Helvetica" w:cs="Helvetica"/>
                <w:lang w:val="en-US"/>
              </w:rPr>
              <w:t xml:space="preserve">, 30 min on room temperature), standard immunostaining for </w:t>
            </w:r>
            <w:r w:rsidR="008668F9">
              <w:rPr>
                <w:rFonts w:ascii="Helvetica" w:hAnsi="Helvetica" w:cs="Helvetica"/>
                <w:lang w:val="en-US"/>
              </w:rPr>
              <w:t>Synaptophysin</w:t>
            </w:r>
            <w:r w:rsidRPr="006F4634">
              <w:rPr>
                <w:rFonts w:ascii="Helvetica" w:hAnsi="Helvetica" w:cs="Helvetica"/>
                <w:lang w:val="en-US"/>
              </w:rPr>
              <w:t xml:space="preserve"> to detect synapses</w:t>
            </w:r>
            <w:r w:rsidR="00806F6F">
              <w:rPr>
                <w:rFonts w:ascii="Helvetica" w:hAnsi="Helvetica" w:cs="Helvetica"/>
                <w:lang w:val="en-US"/>
              </w:rPr>
              <w:t>, but without permeabilization, to only detect surface epitopes</w:t>
            </w:r>
            <w:r w:rsidRPr="006F4634">
              <w:rPr>
                <w:rFonts w:ascii="Helvetica" w:hAnsi="Helvetica" w:cs="Helvetica"/>
                <w:lang w:val="en-US"/>
              </w:rPr>
              <w:t>, embedded in Mowiol</w:t>
            </w:r>
          </w:p>
        </w:tc>
      </w:tr>
      <w:tr w:rsidR="002D68F9" w:rsidRPr="003823AC" w14:paraId="44B42B2F" w14:textId="77777777" w:rsidTr="00C427AB">
        <w:trPr>
          <w:trHeight w:val="232"/>
        </w:trPr>
        <w:tc>
          <w:tcPr>
            <w:tcW w:w="1557" w:type="dxa"/>
            <w:shd w:val="pct15" w:color="auto" w:fill="auto"/>
          </w:tcPr>
          <w:p w14:paraId="57A53347" w14:textId="77777777" w:rsidR="002D68F9" w:rsidRPr="006F4634" w:rsidRDefault="002D68F9" w:rsidP="00C427AB">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77AD0C0C" w14:textId="0E578E3C" w:rsidR="002D68F9" w:rsidRPr="006F4634" w:rsidRDefault="002D68F9" w:rsidP="007C69C8">
            <w:pPr>
              <w:pStyle w:val="NoSpacing"/>
              <w:spacing w:line="276" w:lineRule="auto"/>
              <w:jc w:val="both"/>
              <w:rPr>
                <w:rFonts w:ascii="Helvetica" w:hAnsi="Helvetica" w:cs="Helvetica"/>
                <w:lang w:val="en-US"/>
              </w:rPr>
            </w:pPr>
            <w:r w:rsidRPr="006F4634">
              <w:rPr>
                <w:rFonts w:ascii="Helvetica" w:hAnsi="Helvetica" w:cs="Helvetica"/>
                <w:lang w:val="en-US"/>
              </w:rPr>
              <w:t xml:space="preserve">two-color STED </w:t>
            </w:r>
            <w:r w:rsidR="00ED4674">
              <w:rPr>
                <w:rFonts w:ascii="Helvetica" w:hAnsi="Helvetica" w:cs="Helvetica"/>
                <w:lang w:val="en-US"/>
              </w:rPr>
              <w:t>setup,</w:t>
            </w:r>
            <w:r w:rsidR="00681C82">
              <w:rPr>
                <w:rFonts w:ascii="Helvetica" w:hAnsi="Helvetica" w:cs="Helvetica"/>
                <w:lang w:val="en-US"/>
              </w:rPr>
              <w:t xml:space="preserve"> see</w:t>
            </w:r>
            <w:r w:rsidR="00ED4674">
              <w:rPr>
                <w:rFonts w:ascii="Helvetica" w:hAnsi="Helvetica" w:cs="Helvetica"/>
                <w:lang w:val="en-US"/>
              </w:rPr>
              <w:t xml:space="preserve"> figure legend</w:t>
            </w:r>
            <w:r w:rsidRPr="006F4634">
              <w:rPr>
                <w:rFonts w:ascii="Helvetica" w:hAnsi="Helvetica" w:cs="Helvetica"/>
                <w:lang w:val="en-US"/>
              </w:rPr>
              <w:t xml:space="preserve"> </w:t>
            </w:r>
            <w:r w:rsidR="00681C82">
              <w:rPr>
                <w:rFonts w:ascii="Helvetica" w:hAnsi="Helvetica" w:cs="Helvetica"/>
                <w:lang w:val="en-US"/>
              </w:rPr>
              <w:t>and Material</w:t>
            </w:r>
            <w:del w:id="24" w:author="Sven TRUCKENBRODT" w:date="2018-05-18T15:31:00Z">
              <w:r w:rsidR="00681C82" w:rsidDel="007C69C8">
                <w:rPr>
                  <w:rFonts w:ascii="Helvetica" w:hAnsi="Helvetica" w:cs="Helvetica"/>
                  <w:lang w:val="en-US"/>
                </w:rPr>
                <w:delText>s</w:delText>
              </w:r>
            </w:del>
            <w:r w:rsidR="00681C82">
              <w:rPr>
                <w:rFonts w:ascii="Helvetica" w:hAnsi="Helvetica" w:cs="Helvetica"/>
                <w:lang w:val="en-US"/>
              </w:rPr>
              <w:t xml:space="preserve"> and Methods</w:t>
            </w:r>
          </w:p>
        </w:tc>
      </w:tr>
    </w:tbl>
    <w:p w14:paraId="4EE9899B" w14:textId="77777777" w:rsidR="00C73334" w:rsidRDefault="00C73334" w:rsidP="00BA212A">
      <w:pPr>
        <w:pStyle w:val="NoSpacing"/>
        <w:spacing w:line="276" w:lineRule="auto"/>
        <w:jc w:val="both"/>
        <w:rPr>
          <w:lang w:val="en-US"/>
        </w:rPr>
      </w:pPr>
    </w:p>
    <w:p w14:paraId="7050EFD9" w14:textId="77777777" w:rsidR="00C73334" w:rsidRDefault="00C73334">
      <w:pPr>
        <w:rPr>
          <w:lang w:val="en-US"/>
        </w:rPr>
      </w:pPr>
      <w:r>
        <w:rPr>
          <w:lang w:val="en-US"/>
        </w:rPr>
        <w:br w:type="page"/>
      </w:r>
    </w:p>
    <w:p w14:paraId="6C0E514A" w14:textId="2869C6C0" w:rsidR="00D5372C" w:rsidRDefault="00D5372C" w:rsidP="00D5372C">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w:t>
      </w:r>
      <w:r w:rsidR="00BC1037">
        <w:rPr>
          <w:rFonts w:ascii="Helvetica" w:hAnsi="Helvetica" w:cs="Helvetica"/>
          <w:b/>
          <w:lang w:val="en-US"/>
        </w:rPr>
        <w:t>11</w:t>
      </w:r>
      <w:r w:rsidRPr="006F4634">
        <w:rPr>
          <w:rFonts w:ascii="Helvetica" w:hAnsi="Helvetica" w:cs="Helvetica"/>
          <w:b/>
          <w:lang w:val="en-US"/>
        </w:rPr>
        <w:t xml:space="preserve">: </w:t>
      </w:r>
      <w:r>
        <w:rPr>
          <w:rFonts w:ascii="Helvetica" w:hAnsi="Helvetica" w:cs="Helvetica"/>
          <w:b/>
          <w:lang w:val="en-US"/>
        </w:rPr>
        <w:t xml:space="preserve">The </w:t>
      </w:r>
      <w:r w:rsidR="008668F9">
        <w:rPr>
          <w:rFonts w:ascii="Helvetica" w:hAnsi="Helvetica" w:cs="Helvetica"/>
          <w:b/>
          <w:lang w:val="en-US"/>
        </w:rPr>
        <w:t>Synaptotagmin</w:t>
      </w:r>
      <w:r>
        <w:rPr>
          <w:rFonts w:ascii="Helvetica" w:hAnsi="Helvetica" w:cs="Helvetica"/>
          <w:b/>
          <w:lang w:val="en-US"/>
        </w:rPr>
        <w:t xml:space="preserve"> 1 antibody is taken up in a specific fashion</w:t>
      </w:r>
      <w:r w:rsidRPr="006F4634">
        <w:rPr>
          <w:rFonts w:ascii="Helvetica" w:hAnsi="Helvetica" w:cs="Helvetica"/>
          <w:b/>
          <w:lang w:val="en-US"/>
        </w:rPr>
        <w:t xml:space="preserve"> </w:t>
      </w:r>
      <w:r w:rsidRPr="00BA212A">
        <w:rPr>
          <w:rFonts w:ascii="Helvetica" w:hAnsi="Helvetica" w:cs="Helvetica"/>
          <w:b/>
          <w:lang w:val="en-US"/>
        </w:rPr>
        <w:t xml:space="preserve">(relates to </w:t>
      </w:r>
      <w:r w:rsidR="003D3361">
        <w:rPr>
          <w:rFonts w:ascii="Helvetica" w:hAnsi="Helvetica" w:cs="Helvetica"/>
          <w:b/>
          <w:lang w:val="en-US"/>
        </w:rPr>
        <w:t>Appendix</w:t>
      </w:r>
      <w:r w:rsidRPr="00BA212A">
        <w:rPr>
          <w:rFonts w:ascii="Helvetica" w:hAnsi="Helvetica" w:cs="Helvetica"/>
          <w:b/>
          <w:lang w:val="en-US"/>
        </w:rPr>
        <w:t xml:space="preserve"> </w:t>
      </w:r>
      <w:r w:rsidR="003D3361">
        <w:rPr>
          <w:rFonts w:ascii="Helvetica" w:hAnsi="Helvetica" w:cs="Helvetica"/>
          <w:b/>
          <w:lang w:val="en-US"/>
        </w:rPr>
        <w:t>Fig</w:t>
      </w:r>
      <w:r w:rsidRPr="00BA212A">
        <w:rPr>
          <w:rFonts w:ascii="Helvetica" w:hAnsi="Helvetica" w:cs="Helvetica"/>
          <w:b/>
          <w:lang w:val="en-US"/>
        </w:rPr>
        <w:t xml:space="preserve"> </w:t>
      </w:r>
      <w:ins w:id="25" w:author="Sven TRUCKENBRODT" w:date="2018-05-18T15:28:00Z">
        <w:r w:rsidR="007C69C8">
          <w:rPr>
            <w:rFonts w:ascii="Helvetica" w:hAnsi="Helvetica" w:cs="Helvetica"/>
            <w:b/>
            <w:lang w:val="en-US"/>
          </w:rPr>
          <w:t>S</w:t>
        </w:r>
      </w:ins>
      <w:r>
        <w:rPr>
          <w:rFonts w:ascii="Helvetica" w:hAnsi="Helvetica" w:cs="Helvetica"/>
          <w:b/>
          <w:lang w:val="en-US"/>
        </w:rPr>
        <w:t>2</w:t>
      </w:r>
      <w:r w:rsidRPr="006F4634">
        <w:rPr>
          <w:rFonts w:ascii="Helvetica" w:hAnsi="Helvetica" w:cs="Helvetica"/>
          <w:b/>
          <w:lang w:val="en-US"/>
        </w:rPr>
        <w:t>).</w:t>
      </w:r>
      <w:r w:rsidRPr="006F4634">
        <w:rPr>
          <w:rFonts w:ascii="Helvetica" w:hAnsi="Helvetica" w:cs="Helvetica"/>
          <w:lang w:val="en-US"/>
        </w:rPr>
        <w:t xml:space="preserve"> In this set of experiments we determined </w:t>
      </w:r>
      <w:r>
        <w:rPr>
          <w:rFonts w:ascii="Helvetica" w:hAnsi="Helvetica" w:cs="Helvetica"/>
          <w:lang w:val="en-US"/>
        </w:rPr>
        <w:t xml:space="preserve">whether </w:t>
      </w:r>
      <w:r w:rsidR="008668F9">
        <w:rPr>
          <w:rFonts w:ascii="Helvetica" w:hAnsi="Helvetica" w:cs="Helvetica"/>
          <w:lang w:val="en-US"/>
        </w:rPr>
        <w:t>Synaptotagmin</w:t>
      </w:r>
      <w:r w:rsidRPr="006F4634">
        <w:rPr>
          <w:rFonts w:ascii="Helvetica" w:hAnsi="Helvetica" w:cs="Helvetica"/>
          <w:lang w:val="en-US"/>
        </w:rPr>
        <w:t xml:space="preserve"> 1 </w:t>
      </w:r>
      <w:r>
        <w:rPr>
          <w:rFonts w:ascii="Helvetica" w:hAnsi="Helvetica" w:cs="Helvetica"/>
          <w:lang w:val="en-US"/>
        </w:rPr>
        <w:t>antibodies</w:t>
      </w:r>
      <w:r w:rsidR="008521A5">
        <w:rPr>
          <w:rFonts w:ascii="Helvetica" w:hAnsi="Helvetica" w:cs="Helvetica"/>
          <w:lang w:val="en-US"/>
        </w:rPr>
        <w:t xml:space="preserve"> conjugated to Atto647N</w:t>
      </w:r>
      <w:r>
        <w:rPr>
          <w:rFonts w:ascii="Helvetica" w:hAnsi="Helvetica" w:cs="Helvetica"/>
          <w:lang w:val="en-US"/>
        </w:rPr>
        <w:t xml:space="preserve"> are taken up more efficiently than </w:t>
      </w:r>
      <w:r w:rsidRPr="00D37819">
        <w:rPr>
          <w:rFonts w:ascii="Helvetica" w:hAnsi="Helvetica" w:cs="Helvetica"/>
          <w:lang w:val="en-US"/>
        </w:rPr>
        <w:t xml:space="preserve">non-specific </w:t>
      </w:r>
      <w:r w:rsidR="00E910AC" w:rsidRPr="00D37819">
        <w:rPr>
          <w:rFonts w:ascii="Helvetica" w:hAnsi="Helvetica" w:cs="Helvetica"/>
          <w:lang w:val="en-US"/>
        </w:rPr>
        <w:t xml:space="preserve">secondary </w:t>
      </w:r>
      <w:r w:rsidRPr="00D37819">
        <w:rPr>
          <w:rFonts w:ascii="Helvetica" w:hAnsi="Helvetica" w:cs="Helvetica"/>
          <w:lang w:val="en-US"/>
        </w:rPr>
        <w:t xml:space="preserve">antibodies </w:t>
      </w:r>
      <w:r w:rsidR="00E910AC" w:rsidRPr="00D37819">
        <w:rPr>
          <w:rFonts w:ascii="Helvetica" w:hAnsi="Helvetica" w:cs="Helvetica"/>
          <w:lang w:val="en-US"/>
        </w:rPr>
        <w:t>against mouse IgG</w:t>
      </w:r>
      <w:r w:rsidR="008521A5">
        <w:rPr>
          <w:rFonts w:ascii="Helvetica" w:hAnsi="Helvetica" w:cs="Helvetica"/>
          <w:lang w:val="en-US"/>
        </w:rPr>
        <w:t xml:space="preserve"> conjugated to Atto647N</w:t>
      </w:r>
      <w:r w:rsidRPr="00D37819">
        <w:rPr>
          <w:rFonts w:ascii="Helvetica" w:hAnsi="Helvetica" w:cs="Helvetica"/>
          <w:lang w:val="en-US"/>
        </w:rPr>
        <w:t>, which do not recognize lumenal epitopes</w:t>
      </w:r>
      <w:r w:rsidR="00E910AC">
        <w:rPr>
          <w:rFonts w:ascii="Helvetica" w:hAnsi="Helvetica" w:cs="Helvetica"/>
          <w:lang w:val="en-US"/>
        </w:rPr>
        <w:t xml:space="preserve"> in neurons</w:t>
      </w:r>
      <w:r w:rsidRPr="006F4634">
        <w:rPr>
          <w:rFonts w:ascii="Helvetica" w:hAnsi="Helvetica" w:cs="Helvetica"/>
          <w:lang w:val="en-US"/>
        </w:rPr>
        <w:t>. The antibodies were applied to live prim</w:t>
      </w:r>
      <w:r w:rsidR="005E4BFA">
        <w:rPr>
          <w:rFonts w:ascii="Helvetica" w:hAnsi="Helvetica" w:cs="Helvetica"/>
          <w:lang w:val="en-US"/>
        </w:rPr>
        <w:t>ary hippocampal neuron cultures</w:t>
      </w:r>
      <w:r>
        <w:rPr>
          <w:rFonts w:ascii="Helvetica" w:hAnsi="Helvetica" w:cs="Helvetica"/>
          <w:lang w:val="en-US"/>
        </w:rPr>
        <w:t>.</w:t>
      </w:r>
    </w:p>
    <w:p w14:paraId="7C516EA7" w14:textId="77777777" w:rsidR="00D5372C" w:rsidRPr="006F4634" w:rsidRDefault="00D5372C" w:rsidP="00D5372C">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32"/>
        <w:gridCol w:w="7530"/>
      </w:tblGrid>
      <w:tr w:rsidR="00D5372C" w:rsidRPr="006F4634" w14:paraId="181FAFCD" w14:textId="77777777" w:rsidTr="00334E0A">
        <w:tc>
          <w:tcPr>
            <w:tcW w:w="1536" w:type="dxa"/>
            <w:shd w:val="pct15" w:color="auto" w:fill="auto"/>
          </w:tcPr>
          <w:p w14:paraId="5B0EF6BA"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52" w:type="dxa"/>
          </w:tcPr>
          <w:p w14:paraId="681C135C" w14:textId="7CFA8964" w:rsidR="00D5372C" w:rsidRPr="006F4634" w:rsidRDefault="003D3361" w:rsidP="005E4BFA">
            <w:pPr>
              <w:pStyle w:val="NoSpacing"/>
              <w:spacing w:line="276" w:lineRule="auto"/>
              <w:jc w:val="both"/>
              <w:rPr>
                <w:rFonts w:ascii="Helvetica" w:hAnsi="Helvetica" w:cs="Helvetica"/>
                <w:lang w:val="en-US"/>
              </w:rPr>
            </w:pPr>
            <w:r>
              <w:rPr>
                <w:rFonts w:ascii="Helvetica" w:hAnsi="Helvetica" w:cs="Helvetica"/>
                <w:lang w:val="en-US"/>
              </w:rPr>
              <w:t>Appendix</w:t>
            </w:r>
            <w:r w:rsidR="00D5372C" w:rsidRPr="00D5372C">
              <w:rPr>
                <w:rFonts w:ascii="Helvetica" w:hAnsi="Helvetica" w:cs="Helvetica"/>
                <w:lang w:val="en-US"/>
              </w:rPr>
              <w:t xml:space="preserve"> </w:t>
            </w:r>
            <w:r>
              <w:rPr>
                <w:rFonts w:ascii="Helvetica" w:hAnsi="Helvetica" w:cs="Helvetica"/>
                <w:lang w:val="en-US"/>
              </w:rPr>
              <w:t>Fig</w:t>
            </w:r>
            <w:r w:rsidR="00D5372C" w:rsidRPr="00D5372C">
              <w:rPr>
                <w:rFonts w:ascii="Helvetica" w:hAnsi="Helvetica" w:cs="Helvetica"/>
                <w:lang w:val="en-US"/>
              </w:rPr>
              <w:t xml:space="preserve"> </w:t>
            </w:r>
            <w:ins w:id="26" w:author="Sven TRUCKENBRODT" w:date="2018-05-18T15:28:00Z">
              <w:r w:rsidR="007C69C8">
                <w:rPr>
                  <w:rFonts w:ascii="Helvetica" w:hAnsi="Helvetica" w:cs="Helvetica"/>
                  <w:lang w:val="en-US"/>
                </w:rPr>
                <w:t>S</w:t>
              </w:r>
            </w:ins>
            <w:r w:rsidR="00D5372C" w:rsidRPr="00D5372C">
              <w:rPr>
                <w:rFonts w:ascii="Helvetica" w:hAnsi="Helvetica" w:cs="Helvetica"/>
                <w:lang w:val="en-US"/>
              </w:rPr>
              <w:t>2</w:t>
            </w:r>
          </w:p>
        </w:tc>
      </w:tr>
      <w:tr w:rsidR="00D5372C" w:rsidRPr="003823AC" w14:paraId="00613C80" w14:textId="77777777" w:rsidTr="00334E0A">
        <w:tc>
          <w:tcPr>
            <w:tcW w:w="1536" w:type="dxa"/>
            <w:shd w:val="pct15" w:color="auto" w:fill="auto"/>
          </w:tcPr>
          <w:p w14:paraId="12A81D39"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52" w:type="dxa"/>
          </w:tcPr>
          <w:p w14:paraId="5675CDB3" w14:textId="6DB82842" w:rsidR="00D5372C" w:rsidRPr="006F4634" w:rsidRDefault="00D5372C" w:rsidP="00BC1037">
            <w:pPr>
              <w:pStyle w:val="NoSpacing"/>
              <w:spacing w:line="276" w:lineRule="auto"/>
              <w:jc w:val="both"/>
              <w:rPr>
                <w:rFonts w:ascii="Helvetica" w:hAnsi="Helvetica" w:cs="Helvetica"/>
                <w:lang w:val="en-US"/>
              </w:rPr>
            </w:pPr>
            <w:r>
              <w:rPr>
                <w:rFonts w:ascii="Helvetica" w:hAnsi="Helvetica" w:cs="Helvetica"/>
                <w:lang w:val="en-US"/>
              </w:rPr>
              <w:t>3</w:t>
            </w:r>
            <w:r w:rsidRPr="006F4634">
              <w:rPr>
                <w:rFonts w:ascii="Helvetica" w:hAnsi="Helvetica" w:cs="Helvetica"/>
                <w:lang w:val="en-US"/>
              </w:rPr>
              <w:t xml:space="preserve"> independent experiments</w:t>
            </w:r>
            <w:r w:rsidR="00663159">
              <w:rPr>
                <w:rFonts w:ascii="Helvetica" w:hAnsi="Helvetica" w:cs="Helvetica"/>
                <w:lang w:val="en-US"/>
              </w:rPr>
              <w:t xml:space="preserve"> per condition</w:t>
            </w:r>
            <w:r w:rsidRPr="006F4634">
              <w:rPr>
                <w:rFonts w:ascii="Helvetica" w:hAnsi="Helvetica" w:cs="Helvetica"/>
                <w:lang w:val="en-US"/>
              </w:rPr>
              <w:t xml:space="preserve">, </w:t>
            </w:r>
            <w:r w:rsidR="00BC1037">
              <w:rPr>
                <w:rFonts w:ascii="Helvetica" w:hAnsi="Helvetica" w:cs="Helvetica"/>
                <w:lang w:val="en-US"/>
              </w:rPr>
              <w:t>&gt;</w:t>
            </w:r>
            <w:r w:rsidRPr="006F4634">
              <w:rPr>
                <w:rFonts w:ascii="Helvetica" w:hAnsi="Helvetica" w:cs="Helvetica"/>
                <w:lang w:val="en-US"/>
              </w:rPr>
              <w:t>10 neurons imaged per experiment</w:t>
            </w:r>
          </w:p>
        </w:tc>
      </w:tr>
      <w:tr w:rsidR="00D5372C" w:rsidRPr="003823AC" w14:paraId="47716448" w14:textId="77777777" w:rsidTr="00334E0A">
        <w:tc>
          <w:tcPr>
            <w:tcW w:w="1536" w:type="dxa"/>
            <w:shd w:val="pct15" w:color="auto" w:fill="auto"/>
          </w:tcPr>
          <w:p w14:paraId="2D5AA044"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52" w:type="dxa"/>
          </w:tcPr>
          <w:p w14:paraId="08C3192A" w14:textId="4CED607D" w:rsidR="00D5372C" w:rsidRPr="006F4634" w:rsidRDefault="008668F9" w:rsidP="005E4BFA">
            <w:pPr>
              <w:pStyle w:val="NoSpacing"/>
              <w:spacing w:line="276" w:lineRule="auto"/>
              <w:jc w:val="both"/>
              <w:rPr>
                <w:rFonts w:ascii="Helvetica" w:hAnsi="Helvetica" w:cs="Helvetica"/>
                <w:lang w:val="en-US"/>
              </w:rPr>
            </w:pPr>
            <w:r>
              <w:rPr>
                <w:rFonts w:ascii="Helvetica" w:hAnsi="Helvetica" w:cs="Helvetica"/>
                <w:lang w:val="en-US"/>
              </w:rPr>
              <w:t>Synaptotagmin</w:t>
            </w:r>
            <w:r w:rsidR="00D5372C" w:rsidRPr="006F4634">
              <w:rPr>
                <w:rFonts w:ascii="Helvetica" w:hAnsi="Helvetica" w:cs="Helvetica"/>
                <w:lang w:val="en-US"/>
              </w:rPr>
              <w:t xml:space="preserve"> 1: Synaptic Systems, 105 311AT, clone 604.2, lumenal domain, conjugated to Atto647N</w:t>
            </w:r>
          </w:p>
          <w:p w14:paraId="3FA9148F" w14:textId="77777777" w:rsidR="00D5372C" w:rsidRPr="006F4634" w:rsidRDefault="00D5372C" w:rsidP="005E4BFA">
            <w:pPr>
              <w:pStyle w:val="NoSpacing"/>
              <w:spacing w:line="276" w:lineRule="auto"/>
              <w:jc w:val="both"/>
              <w:rPr>
                <w:rFonts w:ascii="Helvetica" w:hAnsi="Helvetica" w:cs="Helvetica"/>
                <w:lang w:val="en-US"/>
              </w:rPr>
            </w:pPr>
          </w:p>
          <w:p w14:paraId="5486838C" w14:textId="6AB2685C" w:rsidR="00D5372C" w:rsidRPr="006F4634" w:rsidRDefault="00AF2EA9" w:rsidP="008521A5">
            <w:pPr>
              <w:pStyle w:val="NoSpacing"/>
              <w:spacing w:line="276" w:lineRule="auto"/>
              <w:jc w:val="both"/>
              <w:rPr>
                <w:rFonts w:ascii="Helvetica" w:hAnsi="Helvetica" w:cs="Helvetica"/>
                <w:lang w:val="en-US"/>
              </w:rPr>
            </w:pPr>
            <w:r>
              <w:rPr>
                <w:rFonts w:ascii="Helvetica" w:hAnsi="Helvetica" w:cs="Helvetica"/>
                <w:lang w:val="en-US"/>
              </w:rPr>
              <w:t>anti-</w:t>
            </w:r>
            <w:r w:rsidR="00E910AC">
              <w:rPr>
                <w:rFonts w:ascii="Helvetica" w:hAnsi="Helvetica" w:cs="Helvetica"/>
                <w:lang w:val="en-US"/>
              </w:rPr>
              <w:t>mouse IgG:</w:t>
            </w:r>
            <w:r w:rsidR="00E910AC" w:rsidRPr="00E910AC">
              <w:rPr>
                <w:rFonts w:ascii="Helvetica" w:hAnsi="Helvetica" w:cs="Helvetica"/>
                <w:lang w:val="en-US"/>
              </w:rPr>
              <w:t xml:space="preserve"> Diano</w:t>
            </w:r>
            <w:r w:rsidR="00E910AC">
              <w:rPr>
                <w:rFonts w:ascii="Helvetica" w:hAnsi="Helvetica" w:cs="Helvetica"/>
                <w:lang w:val="en-US"/>
              </w:rPr>
              <w:t>va</w:t>
            </w:r>
            <w:r w:rsidR="008521A5">
              <w:rPr>
                <w:rFonts w:ascii="Helvetica" w:hAnsi="Helvetica" w:cs="Helvetica"/>
                <w:lang w:val="en-US"/>
              </w:rPr>
              <w:t>,</w:t>
            </w:r>
            <w:r w:rsidR="00E910AC">
              <w:rPr>
                <w:rFonts w:ascii="Helvetica" w:hAnsi="Helvetica" w:cs="Helvetica"/>
                <w:lang w:val="en-US"/>
              </w:rPr>
              <w:t xml:space="preserve"> 115-005-146, goat</w:t>
            </w:r>
            <w:r w:rsidR="008521A5">
              <w:rPr>
                <w:rFonts w:ascii="Helvetica" w:hAnsi="Helvetica" w:cs="Helvetica"/>
                <w:lang w:val="en-US"/>
              </w:rPr>
              <w:t xml:space="preserve"> polyclonal</w:t>
            </w:r>
            <w:r w:rsidR="00E910AC">
              <w:rPr>
                <w:rFonts w:ascii="Helvetica" w:hAnsi="Helvetica" w:cs="Helvetica"/>
                <w:lang w:val="en-US"/>
              </w:rPr>
              <w:t xml:space="preserve">, </w:t>
            </w:r>
            <w:r w:rsidR="00E910AC" w:rsidRPr="006F4634">
              <w:rPr>
                <w:rFonts w:ascii="Helvetica" w:hAnsi="Helvetica" w:cs="Helvetica"/>
                <w:lang w:val="en-US"/>
              </w:rPr>
              <w:t>conjugated to Atto647N</w:t>
            </w:r>
          </w:p>
        </w:tc>
      </w:tr>
      <w:tr w:rsidR="00D5372C" w:rsidRPr="003823AC" w14:paraId="398E2A06" w14:textId="77777777" w:rsidTr="00334E0A">
        <w:tc>
          <w:tcPr>
            <w:tcW w:w="1536" w:type="dxa"/>
            <w:shd w:val="pct15" w:color="auto" w:fill="auto"/>
          </w:tcPr>
          <w:p w14:paraId="6420F080"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52" w:type="dxa"/>
          </w:tcPr>
          <w:p w14:paraId="5EB7503D" w14:textId="1103D2C3" w:rsidR="00D5372C" w:rsidRPr="006F4634" w:rsidRDefault="008668F9" w:rsidP="001006EA">
            <w:pPr>
              <w:pStyle w:val="NoSpacing"/>
              <w:spacing w:line="276" w:lineRule="auto"/>
              <w:jc w:val="both"/>
              <w:rPr>
                <w:rFonts w:ascii="Helvetica" w:hAnsi="Helvetica" w:cs="Helvetica"/>
                <w:lang w:val="en-US"/>
              </w:rPr>
            </w:pPr>
            <w:r>
              <w:rPr>
                <w:rFonts w:ascii="Helvetica" w:hAnsi="Helvetica" w:cs="Helvetica"/>
                <w:lang w:val="en-US"/>
              </w:rPr>
              <w:t>Synaptotagmin</w:t>
            </w:r>
            <w:r w:rsidR="00D5372C" w:rsidRPr="006F4634">
              <w:rPr>
                <w:rFonts w:ascii="Helvetica" w:hAnsi="Helvetica" w:cs="Helvetica"/>
                <w:lang w:val="en-US"/>
              </w:rPr>
              <w:t xml:space="preserve"> 1 </w:t>
            </w:r>
            <w:r w:rsidR="00D5372C">
              <w:rPr>
                <w:rFonts w:ascii="Helvetica" w:hAnsi="Helvetica" w:cs="Helvetica"/>
                <w:lang w:val="en-US"/>
              </w:rPr>
              <w:t xml:space="preserve">or </w:t>
            </w:r>
            <w:r w:rsidR="00E910AC">
              <w:rPr>
                <w:rFonts w:ascii="Helvetica" w:hAnsi="Helvetica" w:cs="Helvetica"/>
                <w:lang w:val="en-US"/>
              </w:rPr>
              <w:t>anti-mouse IgG</w:t>
            </w:r>
            <w:r w:rsidR="00D5372C">
              <w:rPr>
                <w:rFonts w:ascii="Helvetica" w:hAnsi="Helvetica" w:cs="Helvetica"/>
                <w:lang w:val="en-US"/>
              </w:rPr>
              <w:t xml:space="preserve"> </w:t>
            </w:r>
            <w:r w:rsidR="00D5372C" w:rsidRPr="006F4634">
              <w:rPr>
                <w:rFonts w:ascii="Helvetica" w:hAnsi="Helvetica" w:cs="Helvetica"/>
                <w:lang w:val="en-US"/>
              </w:rPr>
              <w:t>antibody was applied (1:120 from 1 mg/ml stock), to live primary hippocampal neuron</w:t>
            </w:r>
            <w:r w:rsidR="00E910AC">
              <w:rPr>
                <w:rFonts w:ascii="Helvetica" w:hAnsi="Helvetica" w:cs="Helvetica"/>
                <w:lang w:val="en-US"/>
              </w:rPr>
              <w:t>s, in their own culture medium,</w:t>
            </w:r>
            <w:r w:rsidR="00D5372C" w:rsidRPr="006F4634">
              <w:rPr>
                <w:rFonts w:ascii="Helvetica" w:hAnsi="Helvetica" w:cs="Helvetica"/>
                <w:lang w:val="en-US"/>
              </w:rPr>
              <w:t xml:space="preserve"> for 1 h at 37°C in a cell culture incubator. The antibody was then washed off with ice-cold Tyrode’s solution (3-times on/off), and the cultures </w:t>
            </w:r>
            <w:r w:rsidR="001006EA" w:rsidRPr="006F4634">
              <w:rPr>
                <w:rFonts w:ascii="Helvetica" w:hAnsi="Helvetica" w:cs="Helvetica"/>
                <w:lang w:val="en-US"/>
              </w:rPr>
              <w:t>were</w:t>
            </w:r>
            <w:r w:rsidR="001006EA">
              <w:rPr>
                <w:rFonts w:ascii="Helvetica" w:hAnsi="Helvetica" w:cs="Helvetica"/>
                <w:lang w:val="en-US"/>
              </w:rPr>
              <w:t xml:space="preserve"> fixed and processed</w:t>
            </w:r>
            <w:r w:rsidR="00663159">
              <w:rPr>
                <w:rFonts w:ascii="Helvetica" w:hAnsi="Helvetica" w:cs="Helvetica"/>
                <w:lang w:val="en-US"/>
              </w:rPr>
              <w:t>.</w:t>
            </w:r>
          </w:p>
        </w:tc>
      </w:tr>
      <w:tr w:rsidR="00D5372C" w:rsidRPr="003823AC" w14:paraId="28EFF3CC" w14:textId="77777777" w:rsidTr="00334E0A">
        <w:tc>
          <w:tcPr>
            <w:tcW w:w="1536" w:type="dxa"/>
            <w:shd w:val="pct15" w:color="auto" w:fill="auto"/>
          </w:tcPr>
          <w:p w14:paraId="33EA60DA"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52" w:type="dxa"/>
          </w:tcPr>
          <w:p w14:paraId="419269C1" w14:textId="77777777" w:rsidR="00D5372C" w:rsidRPr="006F4634" w:rsidRDefault="00D5372C" w:rsidP="005E4BFA">
            <w:pPr>
              <w:pStyle w:val="NoSpacing"/>
              <w:spacing w:line="276" w:lineRule="auto"/>
              <w:jc w:val="both"/>
              <w:rPr>
                <w:rFonts w:ascii="Helvetica" w:hAnsi="Helvetica" w:cs="Helvetica"/>
                <w:lang w:val="en-US"/>
              </w:rPr>
            </w:pPr>
            <w:r>
              <w:rPr>
                <w:rFonts w:ascii="Helvetica" w:hAnsi="Helvetica" w:cs="Helvetica"/>
                <w:lang w:val="en-US"/>
              </w:rPr>
              <w:t>N</w:t>
            </w:r>
            <w:r w:rsidRPr="006F4634">
              <w:rPr>
                <w:rFonts w:ascii="Helvetica" w:hAnsi="Helvetica" w:cs="Helvetica"/>
                <w:lang w:val="en-US"/>
              </w:rPr>
              <w:t>o external stimulation, only intrinsic network activity of primary hippocampal cultures during live antibody tagging and time course</w:t>
            </w:r>
          </w:p>
        </w:tc>
      </w:tr>
      <w:tr w:rsidR="00D5372C" w:rsidRPr="003823AC" w14:paraId="5A5E9197" w14:textId="77777777" w:rsidTr="00334E0A">
        <w:tc>
          <w:tcPr>
            <w:tcW w:w="1536" w:type="dxa"/>
            <w:shd w:val="pct15" w:color="auto" w:fill="auto"/>
          </w:tcPr>
          <w:p w14:paraId="1868950E"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52" w:type="dxa"/>
          </w:tcPr>
          <w:p w14:paraId="2EB46A4B" w14:textId="28D58D71" w:rsidR="00D5372C" w:rsidRPr="006F4634" w:rsidRDefault="00BC1037" w:rsidP="005E4BFA">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w:t>
            </w:r>
            <w:r>
              <w:rPr>
                <w:rFonts w:ascii="Helvetica" w:hAnsi="Helvetica" w:cs="Helvetica"/>
                <w:lang w:val="en-US"/>
              </w:rPr>
              <w:t>on ice</w:t>
            </w:r>
            <w:r w:rsidRPr="006F4634">
              <w:rPr>
                <w:rFonts w:ascii="Helvetica" w:hAnsi="Helvetica" w:cs="Helvetica"/>
                <w:lang w:val="en-US"/>
              </w:rPr>
              <w:t xml:space="preserve">, 30 min on room temperature), standard immunostaining for </w:t>
            </w:r>
            <w:r>
              <w:rPr>
                <w:rFonts w:ascii="Helvetica" w:hAnsi="Helvetica" w:cs="Helvetica"/>
                <w:lang w:val="en-US"/>
              </w:rPr>
              <w:t>Synaptophysin</w:t>
            </w:r>
            <w:r w:rsidRPr="006F4634">
              <w:rPr>
                <w:rFonts w:ascii="Helvetica" w:hAnsi="Helvetica" w:cs="Helvetica"/>
                <w:lang w:val="en-US"/>
              </w:rPr>
              <w:t xml:space="preserve"> to detect synapses</w:t>
            </w:r>
            <w:r>
              <w:rPr>
                <w:rFonts w:ascii="Helvetica" w:hAnsi="Helvetica" w:cs="Helvetica"/>
                <w:lang w:val="en-US"/>
              </w:rPr>
              <w:t xml:space="preserve">, </w:t>
            </w:r>
            <w:r w:rsidRPr="006F4634">
              <w:rPr>
                <w:rFonts w:ascii="Helvetica" w:hAnsi="Helvetica" w:cs="Helvetica"/>
                <w:lang w:val="en-US"/>
              </w:rPr>
              <w:t>embedded in Mowiol</w:t>
            </w:r>
            <w:r w:rsidRPr="006F4634" w:rsidDel="00BC1037">
              <w:rPr>
                <w:rFonts w:ascii="Helvetica" w:hAnsi="Helvetica" w:cs="Helvetica"/>
                <w:lang w:val="en-US"/>
              </w:rPr>
              <w:t xml:space="preserve"> </w:t>
            </w:r>
          </w:p>
        </w:tc>
      </w:tr>
      <w:tr w:rsidR="00D5372C" w:rsidRPr="003823AC" w14:paraId="6CF214D3" w14:textId="77777777" w:rsidTr="00334E0A">
        <w:tc>
          <w:tcPr>
            <w:tcW w:w="1536" w:type="dxa"/>
            <w:shd w:val="pct15" w:color="auto" w:fill="auto"/>
          </w:tcPr>
          <w:p w14:paraId="79043F98" w14:textId="77777777" w:rsidR="00D5372C" w:rsidRPr="006F4634" w:rsidRDefault="00D5372C" w:rsidP="005E4BF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52" w:type="dxa"/>
          </w:tcPr>
          <w:p w14:paraId="3308A015" w14:textId="77777777" w:rsidR="00D5372C" w:rsidRPr="006F4634" w:rsidRDefault="00D5372C" w:rsidP="005E4BFA">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p>
        </w:tc>
      </w:tr>
    </w:tbl>
    <w:p w14:paraId="1E15E2A2" w14:textId="77777777" w:rsidR="00D5372C" w:rsidRDefault="00D5372C" w:rsidP="00D5372C">
      <w:pPr>
        <w:pStyle w:val="NoSpacing"/>
        <w:spacing w:line="276" w:lineRule="auto"/>
        <w:jc w:val="both"/>
        <w:rPr>
          <w:rFonts w:ascii="Helvetica" w:hAnsi="Helvetica" w:cs="Helvetica"/>
          <w:b/>
          <w:lang w:val="en-US"/>
        </w:rPr>
      </w:pPr>
    </w:p>
    <w:p w14:paraId="48A41D9E" w14:textId="77777777" w:rsidR="00D5372C" w:rsidRDefault="00D5372C">
      <w:pPr>
        <w:rPr>
          <w:rFonts w:ascii="Helvetica" w:hAnsi="Helvetica" w:cs="Helvetica"/>
          <w:b/>
          <w:lang w:val="en-US"/>
        </w:rPr>
      </w:pPr>
      <w:r>
        <w:rPr>
          <w:rFonts w:ascii="Helvetica" w:hAnsi="Helvetica" w:cs="Helvetica"/>
          <w:b/>
          <w:lang w:val="en-US"/>
        </w:rPr>
        <w:br w:type="page"/>
      </w:r>
    </w:p>
    <w:p w14:paraId="523E69DB" w14:textId="3275B2C5" w:rsidR="00495A68" w:rsidRDefault="00495A68" w:rsidP="00495A68">
      <w:pPr>
        <w:pStyle w:val="NoSpacing"/>
        <w:spacing w:line="276" w:lineRule="auto"/>
        <w:jc w:val="both"/>
        <w:rPr>
          <w:rFonts w:ascii="Helvetica" w:hAnsi="Helvetica" w:cs="Helvetica"/>
          <w:lang w:val="en-US"/>
        </w:rPr>
      </w:pPr>
      <w:r w:rsidRPr="00BA212A">
        <w:rPr>
          <w:rFonts w:ascii="Helvetica" w:hAnsi="Helvetica" w:cs="Helvetica"/>
          <w:b/>
          <w:lang w:val="en-US"/>
        </w:rPr>
        <w:lastRenderedPageBreak/>
        <w:t>Table 1</w:t>
      </w:r>
      <w:r>
        <w:rPr>
          <w:rFonts w:ascii="Helvetica" w:hAnsi="Helvetica" w:cs="Helvetica"/>
          <w:b/>
          <w:lang w:val="en-US"/>
        </w:rPr>
        <w:t>2</w:t>
      </w:r>
      <w:r w:rsidRPr="00BA212A">
        <w:rPr>
          <w:rFonts w:ascii="Helvetica" w:hAnsi="Helvetica" w:cs="Helvetica"/>
          <w:b/>
          <w:lang w:val="en-US"/>
        </w:rPr>
        <w:t xml:space="preserve">: </w:t>
      </w:r>
      <w:r>
        <w:rPr>
          <w:rFonts w:ascii="Helvetica" w:hAnsi="Helvetica" w:cs="Helvetica"/>
          <w:b/>
          <w:lang w:val="en-US"/>
        </w:rPr>
        <w:t>Synaptotagmin</w:t>
      </w:r>
      <w:r w:rsidRPr="00BA212A">
        <w:rPr>
          <w:rFonts w:ascii="Helvetica" w:hAnsi="Helvetica" w:cs="Helvetica"/>
          <w:b/>
          <w:lang w:val="en-US"/>
        </w:rPr>
        <w:t xml:space="preserve"> 1 antibodies applied during live tagging do not lose contact to their epitopes for at least 10 days in culture (relates to </w:t>
      </w:r>
      <w:r w:rsidR="003D3361">
        <w:rPr>
          <w:rFonts w:ascii="Helvetica" w:hAnsi="Helvetica" w:cs="Helvetica"/>
          <w:b/>
          <w:lang w:val="en-US"/>
        </w:rPr>
        <w:t>Appendix</w:t>
      </w:r>
      <w:r w:rsidRPr="00BA212A">
        <w:rPr>
          <w:rFonts w:ascii="Helvetica" w:hAnsi="Helvetica" w:cs="Helvetica"/>
          <w:b/>
          <w:lang w:val="en-US"/>
        </w:rPr>
        <w:t xml:space="preserve"> </w:t>
      </w:r>
      <w:r w:rsidR="003D3361">
        <w:rPr>
          <w:rFonts w:ascii="Helvetica" w:hAnsi="Helvetica" w:cs="Helvetica"/>
          <w:b/>
          <w:lang w:val="en-US"/>
        </w:rPr>
        <w:t>Fig</w:t>
      </w:r>
      <w:r w:rsidRPr="00BA212A">
        <w:rPr>
          <w:rFonts w:ascii="Helvetica" w:hAnsi="Helvetica" w:cs="Helvetica"/>
          <w:b/>
          <w:lang w:val="en-US"/>
        </w:rPr>
        <w:t xml:space="preserve"> </w:t>
      </w:r>
      <w:ins w:id="27" w:author="Sven TRUCKENBRODT" w:date="2018-05-18T15:28:00Z">
        <w:r w:rsidR="007C69C8">
          <w:rPr>
            <w:rFonts w:ascii="Helvetica" w:hAnsi="Helvetica" w:cs="Helvetica"/>
            <w:b/>
            <w:lang w:val="en-US"/>
          </w:rPr>
          <w:t>S</w:t>
        </w:r>
      </w:ins>
      <w:r>
        <w:rPr>
          <w:rFonts w:ascii="Helvetica" w:hAnsi="Helvetica" w:cs="Helvetica"/>
          <w:b/>
          <w:lang w:val="en-US"/>
        </w:rPr>
        <w:t>3</w:t>
      </w:r>
      <w:r w:rsidRPr="00BA212A">
        <w:rPr>
          <w:rFonts w:ascii="Helvetica" w:hAnsi="Helvetica" w:cs="Helvetica"/>
          <w:b/>
          <w:lang w:val="en-US"/>
        </w:rPr>
        <w:t>).</w:t>
      </w:r>
      <w:r>
        <w:rPr>
          <w:rFonts w:ascii="Helvetica" w:hAnsi="Helvetica" w:cs="Helvetica"/>
          <w:lang w:val="en-US"/>
        </w:rPr>
        <w:t xml:space="preserve"> In this set of experiments, we strove to confirm that Synaptotagmin 1 antibodies applied during live tagging do not come off their epitopes during the time course we used in our other experiments. We fixed neurons, applied the antibody, and left the neurons for up to 10 days in the incubator at 37</w:t>
      </w:r>
      <w:r w:rsidRPr="006F4634">
        <w:rPr>
          <w:rFonts w:ascii="Helvetica" w:hAnsi="Helvetica" w:cs="Helvetica"/>
          <w:lang w:val="en-US"/>
        </w:rPr>
        <w:t>°C</w:t>
      </w:r>
      <w:r>
        <w:rPr>
          <w:rFonts w:ascii="Helvetica" w:hAnsi="Helvetica" w:cs="Helvetica"/>
          <w:lang w:val="en-US"/>
        </w:rPr>
        <w:t xml:space="preserve">, in a pH 5.5 buffer to simulate the synaptic vesicle lumen, </w:t>
      </w:r>
      <w:r>
        <w:rPr>
          <w:rFonts w:ascii="Arial" w:hAnsi="Arial" w:cs="Arial"/>
          <w:lang w:val="en-US"/>
        </w:rPr>
        <w:t>with a 100x molar excess of antigenic peptide</w:t>
      </w:r>
      <w:r>
        <w:rPr>
          <w:rFonts w:ascii="Helvetica" w:hAnsi="Helvetica" w:cs="Helvetica"/>
          <w:lang w:val="en-US"/>
        </w:rPr>
        <w:t>. There was no detectable loss of antibody.</w:t>
      </w:r>
    </w:p>
    <w:p w14:paraId="3F6FD006" w14:textId="77777777" w:rsidR="00495A68" w:rsidRDefault="00495A68" w:rsidP="00495A68">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495A68" w:rsidRPr="006F4634" w14:paraId="69C06C94" w14:textId="77777777" w:rsidTr="00D37819">
        <w:trPr>
          <w:trHeight w:val="70"/>
        </w:trPr>
        <w:tc>
          <w:tcPr>
            <w:tcW w:w="1557" w:type="dxa"/>
            <w:shd w:val="pct15" w:color="auto" w:fill="auto"/>
          </w:tcPr>
          <w:p w14:paraId="3F8C4B60" w14:textId="77777777" w:rsidR="00495A68" w:rsidRPr="006F4634" w:rsidRDefault="00495A68" w:rsidP="00F9544F">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04346983" w14:textId="685809B4" w:rsidR="00495A68" w:rsidRPr="006F4634" w:rsidRDefault="003D3361" w:rsidP="00495A68">
            <w:pPr>
              <w:pStyle w:val="NoSpacing"/>
              <w:spacing w:line="276" w:lineRule="auto"/>
              <w:jc w:val="both"/>
              <w:rPr>
                <w:rFonts w:ascii="Helvetica" w:hAnsi="Helvetica" w:cs="Helvetica"/>
                <w:lang w:val="en-US"/>
              </w:rPr>
            </w:pPr>
            <w:r>
              <w:rPr>
                <w:rFonts w:ascii="Helvetica" w:hAnsi="Helvetica" w:cs="Helvetica"/>
                <w:lang w:val="en-US"/>
              </w:rPr>
              <w:t>Appendix</w:t>
            </w:r>
            <w:r w:rsidR="00495A68">
              <w:rPr>
                <w:rFonts w:ascii="Helvetica" w:hAnsi="Helvetica" w:cs="Helvetica"/>
                <w:lang w:val="en-US"/>
              </w:rPr>
              <w:t xml:space="preserve"> </w:t>
            </w:r>
            <w:r>
              <w:rPr>
                <w:rFonts w:ascii="Helvetica" w:hAnsi="Helvetica" w:cs="Helvetica"/>
                <w:lang w:val="en-US"/>
              </w:rPr>
              <w:t>Fig</w:t>
            </w:r>
            <w:r w:rsidR="00495A68">
              <w:rPr>
                <w:rFonts w:ascii="Helvetica" w:hAnsi="Helvetica" w:cs="Helvetica"/>
                <w:lang w:val="en-US"/>
              </w:rPr>
              <w:t xml:space="preserve"> </w:t>
            </w:r>
            <w:ins w:id="28" w:author="Sven TRUCKENBRODT" w:date="2018-05-18T15:28:00Z">
              <w:r w:rsidR="007C69C8">
                <w:rPr>
                  <w:rFonts w:ascii="Helvetica" w:hAnsi="Helvetica" w:cs="Helvetica"/>
                  <w:lang w:val="en-US"/>
                </w:rPr>
                <w:t>S</w:t>
              </w:r>
            </w:ins>
            <w:r w:rsidR="00495A68">
              <w:rPr>
                <w:rFonts w:ascii="Helvetica" w:hAnsi="Helvetica" w:cs="Helvetica"/>
                <w:lang w:val="en-US"/>
              </w:rPr>
              <w:t>3</w:t>
            </w:r>
          </w:p>
        </w:tc>
      </w:tr>
      <w:tr w:rsidR="008521A5" w:rsidRPr="003823AC" w14:paraId="5CA7816F" w14:textId="77777777" w:rsidTr="008521A5">
        <w:trPr>
          <w:trHeight w:val="293"/>
        </w:trPr>
        <w:tc>
          <w:tcPr>
            <w:tcW w:w="1557" w:type="dxa"/>
            <w:shd w:val="pct15" w:color="auto" w:fill="auto"/>
          </w:tcPr>
          <w:p w14:paraId="16124721" w14:textId="77777777" w:rsidR="008521A5" w:rsidRPr="006F4634" w:rsidRDefault="008521A5" w:rsidP="00F9544F">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563F7CE7" w14:textId="595A7F7E" w:rsidR="008521A5" w:rsidRPr="004B32B4" w:rsidRDefault="008521A5" w:rsidP="00F9544F">
            <w:pPr>
              <w:pStyle w:val="NoSpacing"/>
              <w:spacing w:line="276" w:lineRule="auto"/>
              <w:jc w:val="both"/>
              <w:rPr>
                <w:rFonts w:ascii="Arial" w:hAnsi="Arial" w:cs="Arial"/>
                <w:lang w:val="en-US"/>
              </w:rPr>
            </w:pPr>
            <w:r>
              <w:rPr>
                <w:rFonts w:ascii="Helvetica" w:hAnsi="Helvetica" w:cs="Helvetica"/>
                <w:lang w:val="en-US"/>
              </w:rPr>
              <w:t>5</w:t>
            </w:r>
            <w:r w:rsidRPr="006F4634">
              <w:rPr>
                <w:rFonts w:ascii="Helvetica" w:hAnsi="Helvetica" w:cs="Helvetica"/>
                <w:lang w:val="en-US"/>
              </w:rPr>
              <w:t xml:space="preserve"> (d</w:t>
            </w:r>
            <w:r>
              <w:rPr>
                <w:rFonts w:ascii="Helvetica" w:hAnsi="Helvetica" w:cs="Helvetica"/>
                <w:lang w:val="en-US"/>
              </w:rPr>
              <w:t xml:space="preserve">ay </w:t>
            </w:r>
            <w:r w:rsidRPr="006F4634">
              <w:rPr>
                <w:rFonts w:ascii="Helvetica" w:hAnsi="Helvetica" w:cs="Helvetica"/>
                <w:lang w:val="en-US"/>
              </w:rPr>
              <w:t>0), 3 (d</w:t>
            </w:r>
            <w:r>
              <w:rPr>
                <w:rFonts w:ascii="Helvetica" w:hAnsi="Helvetica" w:cs="Helvetica"/>
                <w:lang w:val="en-US"/>
              </w:rPr>
              <w:t xml:space="preserve">ay </w:t>
            </w:r>
            <w:r w:rsidRPr="006F4634">
              <w:rPr>
                <w:rFonts w:ascii="Helvetica" w:hAnsi="Helvetica" w:cs="Helvetica"/>
                <w:lang w:val="en-US"/>
              </w:rPr>
              <w:t>1), 3 (d</w:t>
            </w:r>
            <w:r>
              <w:rPr>
                <w:rFonts w:ascii="Helvetica" w:hAnsi="Helvetica" w:cs="Helvetica"/>
                <w:lang w:val="en-US"/>
              </w:rPr>
              <w:t xml:space="preserve">ay </w:t>
            </w:r>
            <w:r w:rsidRPr="006F4634">
              <w:rPr>
                <w:rFonts w:ascii="Helvetica" w:hAnsi="Helvetica" w:cs="Helvetica"/>
                <w:lang w:val="en-US"/>
              </w:rPr>
              <w:t>4), 3 (d</w:t>
            </w:r>
            <w:r>
              <w:rPr>
                <w:rFonts w:ascii="Helvetica" w:hAnsi="Helvetica" w:cs="Helvetica"/>
                <w:lang w:val="en-US"/>
              </w:rPr>
              <w:t xml:space="preserve">ay </w:t>
            </w:r>
            <w:r w:rsidRPr="006F4634">
              <w:rPr>
                <w:rFonts w:ascii="Helvetica" w:hAnsi="Helvetica" w:cs="Helvetica"/>
                <w:lang w:val="en-US"/>
              </w:rPr>
              <w:t>10) independent experiments, &gt;10 neurons imaged per experiment</w:t>
            </w:r>
          </w:p>
        </w:tc>
      </w:tr>
      <w:tr w:rsidR="008521A5" w:rsidRPr="003823AC" w14:paraId="04957A6E" w14:textId="77777777" w:rsidTr="00F9544F">
        <w:trPr>
          <w:trHeight w:val="292"/>
        </w:trPr>
        <w:tc>
          <w:tcPr>
            <w:tcW w:w="1557" w:type="dxa"/>
            <w:shd w:val="pct15" w:color="auto" w:fill="auto"/>
          </w:tcPr>
          <w:p w14:paraId="488E3BE7" w14:textId="098DEABA" w:rsidR="008521A5" w:rsidRPr="006F4634" w:rsidRDefault="008521A5" w:rsidP="00F9544F">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139CE1F7" w14:textId="14792BF0" w:rsidR="008521A5" w:rsidRDefault="003D3361" w:rsidP="00F9544F">
            <w:pPr>
              <w:pStyle w:val="NoSpacing"/>
              <w:spacing w:line="276" w:lineRule="auto"/>
              <w:jc w:val="both"/>
              <w:rPr>
                <w:rFonts w:ascii="Helvetica" w:hAnsi="Helvetica" w:cs="Helvetica"/>
                <w:lang w:val="en-US"/>
              </w:rPr>
            </w:pPr>
            <w:r>
              <w:rPr>
                <w:rFonts w:ascii="Helvetica" w:hAnsi="Helvetica" w:cs="Helvetica"/>
                <w:lang w:val="en-US"/>
              </w:rPr>
              <w:t>Appendix</w:t>
            </w:r>
            <w:r w:rsidR="008521A5">
              <w:rPr>
                <w:rFonts w:ascii="Helvetica" w:hAnsi="Helvetica" w:cs="Helvetica"/>
                <w:lang w:val="en-US"/>
              </w:rPr>
              <w:t xml:space="preserve"> </w:t>
            </w:r>
            <w:r>
              <w:rPr>
                <w:rFonts w:ascii="Helvetica" w:hAnsi="Helvetica" w:cs="Helvetica"/>
                <w:lang w:val="en-US"/>
              </w:rPr>
              <w:t>Fig</w:t>
            </w:r>
            <w:r w:rsidR="008521A5">
              <w:rPr>
                <w:rFonts w:ascii="Helvetica" w:hAnsi="Helvetica" w:cs="Helvetica"/>
                <w:lang w:val="en-US"/>
              </w:rPr>
              <w:t xml:space="preserve"> </w:t>
            </w:r>
            <w:ins w:id="29" w:author="Sven TRUCKENBRODT" w:date="2018-05-18T15:28:00Z">
              <w:r w:rsidR="007C69C8">
                <w:rPr>
                  <w:rFonts w:ascii="Helvetica" w:hAnsi="Helvetica" w:cs="Helvetica"/>
                  <w:lang w:val="en-US"/>
                </w:rPr>
                <w:t>S</w:t>
              </w:r>
            </w:ins>
            <w:r w:rsidR="008521A5">
              <w:rPr>
                <w:rFonts w:ascii="Helvetica" w:hAnsi="Helvetica" w:cs="Helvetica"/>
                <w:lang w:val="en-US"/>
              </w:rPr>
              <w:t xml:space="preserve">3b: one-way ANOVA determined that no significant differences were present in the data, with </w:t>
            </w:r>
            <w:r w:rsidR="008521A5">
              <w:rPr>
                <w:rFonts w:ascii="Arial" w:hAnsi="Arial" w:cs="Arial"/>
                <w:lang w:val="en-US"/>
              </w:rPr>
              <w:t>p = 0.9945, F(3, 13) = 0.02.</w:t>
            </w:r>
          </w:p>
        </w:tc>
      </w:tr>
      <w:tr w:rsidR="00495A68" w:rsidRPr="003823AC" w14:paraId="4F0AA81A" w14:textId="77777777" w:rsidTr="00F9544F">
        <w:trPr>
          <w:trHeight w:val="530"/>
        </w:trPr>
        <w:tc>
          <w:tcPr>
            <w:tcW w:w="1557" w:type="dxa"/>
            <w:shd w:val="pct15" w:color="auto" w:fill="auto"/>
          </w:tcPr>
          <w:p w14:paraId="211D5F29" w14:textId="77777777" w:rsidR="00495A68" w:rsidRPr="006F4634" w:rsidRDefault="00495A68" w:rsidP="00F9544F">
            <w:pPr>
              <w:pStyle w:val="NoSpacing"/>
              <w:spacing w:line="276" w:lineRule="auto"/>
              <w:rPr>
                <w:rFonts w:ascii="Helvetica" w:hAnsi="Helvetica" w:cs="Helvetica"/>
                <w:lang w:val="en-US"/>
              </w:rPr>
            </w:pPr>
            <w:r>
              <w:rPr>
                <w:rFonts w:ascii="Helvetica" w:hAnsi="Helvetica" w:cs="Helvetica"/>
                <w:lang w:val="en-US"/>
              </w:rPr>
              <w:t>antibodies used</w:t>
            </w:r>
          </w:p>
        </w:tc>
        <w:tc>
          <w:tcPr>
            <w:tcW w:w="7731" w:type="dxa"/>
          </w:tcPr>
          <w:p w14:paraId="7ED86794" w14:textId="7FD9D817" w:rsidR="00495A68" w:rsidRPr="00DA11D7" w:rsidRDefault="00495A68"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 Synaptic Systems, 105 311AT, clone 604.2, lumenal domain, conjugated to Atto647N</w:t>
            </w:r>
          </w:p>
        </w:tc>
      </w:tr>
      <w:tr w:rsidR="00495A68" w:rsidRPr="003823AC" w14:paraId="65C9AB4B" w14:textId="77777777" w:rsidTr="00F9544F">
        <w:trPr>
          <w:trHeight w:val="265"/>
        </w:trPr>
        <w:tc>
          <w:tcPr>
            <w:tcW w:w="1557" w:type="dxa"/>
            <w:shd w:val="pct15" w:color="auto" w:fill="auto"/>
          </w:tcPr>
          <w:p w14:paraId="66DFD9B7" w14:textId="77777777" w:rsidR="00495A68" w:rsidRPr="006F4634" w:rsidRDefault="00495A68" w:rsidP="00F9544F">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34B02D61" w14:textId="3CFB1D01" w:rsidR="00495A68" w:rsidRPr="006F4634" w:rsidRDefault="00495A68" w:rsidP="00F9544F">
            <w:pPr>
              <w:pStyle w:val="NoSpacing"/>
              <w:spacing w:line="276" w:lineRule="auto"/>
              <w:jc w:val="both"/>
              <w:rPr>
                <w:rFonts w:ascii="Helvetica" w:hAnsi="Helvetica" w:cs="Helvetica"/>
                <w:lang w:val="en-US"/>
              </w:rPr>
            </w:pPr>
            <w:r>
              <w:rPr>
                <w:rFonts w:ascii="Helvetica" w:hAnsi="Helvetica" w:cs="Helvetica"/>
                <w:lang w:val="en-US"/>
              </w:rPr>
              <w:t xml:space="preserve">After fixation and </w:t>
            </w:r>
            <w:r w:rsidRPr="00334E0A">
              <w:rPr>
                <w:rFonts w:ascii="Helvetica" w:hAnsi="Helvetica" w:cs="Helvetica"/>
                <w:lang w:val="en-US"/>
              </w:rPr>
              <w:t>permeabilization</w:t>
            </w:r>
            <w:r>
              <w:rPr>
                <w:rFonts w:ascii="Helvetica" w:hAnsi="Helvetica" w:cs="Helvetica"/>
                <w:lang w:val="en-US"/>
              </w:rPr>
              <w:t xml:space="preserve"> (as described below), the Synaptotagmin 1 antibody was applied to the cultures. The fixed and labelled cultures were then maintained until their respective time point (day 0 directly after immunostaining, day 1, day 4, day 10) of processing at 37</w:t>
            </w:r>
            <w:r w:rsidRPr="006F4634">
              <w:rPr>
                <w:rFonts w:ascii="Helvetica" w:hAnsi="Helvetica" w:cs="Helvetica"/>
                <w:lang w:val="en-US"/>
              </w:rPr>
              <w:t>°C</w:t>
            </w:r>
            <w:r>
              <w:rPr>
                <w:rFonts w:ascii="Helvetica" w:hAnsi="Helvetica" w:cs="Helvetica"/>
                <w:lang w:val="en-US"/>
              </w:rPr>
              <w:t xml:space="preserve"> in the cell culture incubator, in a pH 5.5 TES-buffered salt solution (to simulate the intravesicular environment), </w:t>
            </w:r>
            <w:r>
              <w:rPr>
                <w:rFonts w:ascii="Arial" w:hAnsi="Arial" w:cs="Arial"/>
                <w:lang w:val="en-US"/>
              </w:rPr>
              <w:t>with a 100x molar excess of antigenic peptide.</w:t>
            </w:r>
          </w:p>
        </w:tc>
      </w:tr>
      <w:tr w:rsidR="00495A68" w:rsidRPr="003823AC" w14:paraId="7FC35A91" w14:textId="77777777" w:rsidTr="00F9544F">
        <w:tc>
          <w:tcPr>
            <w:tcW w:w="1557" w:type="dxa"/>
            <w:shd w:val="pct15" w:color="auto" w:fill="auto"/>
          </w:tcPr>
          <w:p w14:paraId="04BD39E9" w14:textId="77777777" w:rsidR="00495A68" w:rsidRPr="006F4634" w:rsidRDefault="00495A68" w:rsidP="00F9544F">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6A635511" w14:textId="089491AC" w:rsidR="00495A68" w:rsidRPr="006F4634" w:rsidRDefault="00495A68" w:rsidP="00F9544F">
            <w:pPr>
              <w:pStyle w:val="NoSpacing"/>
              <w:spacing w:line="276" w:lineRule="auto"/>
              <w:jc w:val="both"/>
              <w:rPr>
                <w:rFonts w:ascii="Helvetica" w:hAnsi="Helvetica" w:cs="Helvetica"/>
                <w:lang w:val="en-US"/>
              </w:rPr>
            </w:pPr>
            <w:r>
              <w:rPr>
                <w:rFonts w:ascii="Helvetica" w:hAnsi="Helvetica" w:cs="Helvetica"/>
                <w:lang w:val="en-US"/>
              </w:rPr>
              <w:t>no stimulation, all stainings performed post-fixation</w:t>
            </w:r>
          </w:p>
        </w:tc>
      </w:tr>
      <w:tr w:rsidR="00495A68" w:rsidRPr="003823AC" w14:paraId="79956378" w14:textId="77777777" w:rsidTr="00F9544F">
        <w:tc>
          <w:tcPr>
            <w:tcW w:w="1557" w:type="dxa"/>
            <w:shd w:val="pct15" w:color="auto" w:fill="auto"/>
          </w:tcPr>
          <w:p w14:paraId="04767460" w14:textId="77777777" w:rsidR="00495A68" w:rsidRPr="006F4634" w:rsidRDefault="00495A68" w:rsidP="00F9544F">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4F5B388D" w14:textId="4AA06859" w:rsidR="00495A68" w:rsidRPr="006F4634" w:rsidRDefault="00495A68" w:rsidP="00F9544F">
            <w:pPr>
              <w:pStyle w:val="NoSpacing"/>
              <w:spacing w:line="276" w:lineRule="auto"/>
              <w:jc w:val="both"/>
              <w:rPr>
                <w:rFonts w:ascii="Helvetica" w:hAnsi="Helvetica" w:cs="Helvetica"/>
                <w:lang w:val="en-US"/>
              </w:rPr>
            </w:pPr>
            <w:r w:rsidRPr="006F4634">
              <w:rPr>
                <w:rFonts w:ascii="Helvetica" w:hAnsi="Helvetica" w:cs="Helvetica"/>
                <w:lang w:val="en-US"/>
              </w:rPr>
              <w:t>4% PFA (15 min 4°C, 30 min on room temperature),</w:t>
            </w:r>
            <w:r>
              <w:rPr>
                <w:rFonts w:ascii="Helvetica" w:hAnsi="Helvetica" w:cs="Helvetica"/>
                <w:lang w:val="en-US"/>
              </w:rPr>
              <w:t xml:space="preserve"> 20 min 100 mM NH</w:t>
            </w:r>
            <w:r w:rsidRPr="00A1173A">
              <w:rPr>
                <w:rFonts w:ascii="Helvetica" w:hAnsi="Helvetica" w:cs="Helvetica"/>
                <w:vertAlign w:val="subscript"/>
                <w:lang w:val="en-US"/>
              </w:rPr>
              <w:t>4</w:t>
            </w:r>
            <w:r>
              <w:rPr>
                <w:rFonts w:ascii="Helvetica" w:hAnsi="Helvetica" w:cs="Helvetica"/>
                <w:lang w:val="en-US"/>
              </w:rPr>
              <w:t xml:space="preserve">Cl to quench residual PFA activity, time course as described two table rows above; post-fixation with </w:t>
            </w:r>
            <w:r w:rsidRPr="006F4634">
              <w:rPr>
                <w:rFonts w:ascii="Helvetica" w:hAnsi="Helvetica" w:cs="Helvetica"/>
                <w:lang w:val="en-US"/>
              </w:rPr>
              <w:t>4% PFA (15 min 4°C, 30 min on room temperature)</w:t>
            </w:r>
            <w:r>
              <w:rPr>
                <w:rFonts w:ascii="Helvetica" w:hAnsi="Helvetica" w:cs="Helvetica"/>
                <w:lang w:val="en-US"/>
              </w:rPr>
              <w:t>,</w:t>
            </w:r>
            <w:r w:rsidRPr="006F4634">
              <w:rPr>
                <w:rFonts w:ascii="Helvetica" w:hAnsi="Helvetica" w:cs="Helvetica"/>
                <w:lang w:val="en-US"/>
              </w:rPr>
              <w:t xml:space="preserve"> standard immunostaining for </w:t>
            </w:r>
            <w:r>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495A68" w:rsidRPr="003823AC" w14:paraId="6777D743" w14:textId="77777777" w:rsidTr="00F9544F">
        <w:trPr>
          <w:trHeight w:val="232"/>
        </w:trPr>
        <w:tc>
          <w:tcPr>
            <w:tcW w:w="1557" w:type="dxa"/>
            <w:shd w:val="pct15" w:color="auto" w:fill="auto"/>
          </w:tcPr>
          <w:p w14:paraId="7315E229" w14:textId="77777777" w:rsidR="00495A68" w:rsidRPr="006F4634" w:rsidRDefault="00495A68" w:rsidP="00F9544F">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29922A91" w14:textId="6343E9F5" w:rsidR="00495A68" w:rsidRPr="006F4634" w:rsidRDefault="00495A68" w:rsidP="008521A5">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Pr>
                <w:rFonts w:ascii="Helvetica" w:hAnsi="Helvetica" w:cs="Helvetica"/>
                <w:lang w:val="en-US"/>
              </w:rPr>
              <w:t xml:space="preserve"> (confocal mode)</w:t>
            </w:r>
            <w:r w:rsidRPr="006F4634">
              <w:rPr>
                <w:rFonts w:ascii="Helvetica" w:hAnsi="Helvetica" w:cs="Helvetica"/>
                <w:lang w:val="en-US"/>
              </w:rPr>
              <w:t xml:space="preserve">, </w:t>
            </w:r>
            <w:r>
              <w:rPr>
                <w:rFonts w:ascii="Helvetica" w:hAnsi="Helvetica" w:cs="Helvetica"/>
                <w:lang w:val="en-US"/>
              </w:rPr>
              <w:t>63</w:t>
            </w:r>
            <w:r w:rsidRPr="006F4634">
              <w:rPr>
                <w:rFonts w:ascii="Helvetica" w:hAnsi="Helvetica" w:cs="Helvetica"/>
                <w:lang w:val="en-US"/>
              </w:rPr>
              <w:t>x apochromat oil immersion objective</w:t>
            </w:r>
          </w:p>
        </w:tc>
      </w:tr>
    </w:tbl>
    <w:p w14:paraId="42C7B41A" w14:textId="77777777" w:rsidR="00861725" w:rsidRDefault="00861725">
      <w:pPr>
        <w:rPr>
          <w:rFonts w:ascii="Helvetica" w:hAnsi="Helvetica" w:cs="Helvetica"/>
          <w:b/>
          <w:lang w:val="en-US"/>
        </w:rPr>
      </w:pPr>
      <w:r>
        <w:rPr>
          <w:rFonts w:ascii="Helvetica" w:hAnsi="Helvetica" w:cs="Helvetica"/>
          <w:b/>
          <w:lang w:val="en-US"/>
        </w:rPr>
        <w:br w:type="page"/>
      </w:r>
    </w:p>
    <w:p w14:paraId="5B111C26" w14:textId="07975F19" w:rsidR="005E4BFA" w:rsidRDefault="005E4BFA" w:rsidP="005E4BFA">
      <w:pPr>
        <w:pStyle w:val="NoSpacing"/>
        <w:spacing w:line="276" w:lineRule="auto"/>
        <w:jc w:val="both"/>
        <w:rPr>
          <w:rFonts w:ascii="Helvetica" w:hAnsi="Helvetica" w:cs="Helvetica"/>
          <w:lang w:val="en-US"/>
        </w:rPr>
      </w:pPr>
      <w:r>
        <w:rPr>
          <w:rFonts w:ascii="Helvetica" w:hAnsi="Helvetica" w:cs="Helvetica"/>
          <w:b/>
          <w:lang w:val="en-US"/>
        </w:rPr>
        <w:lastRenderedPageBreak/>
        <w:t xml:space="preserve">Table </w:t>
      </w:r>
      <w:r w:rsidR="00861725">
        <w:rPr>
          <w:rFonts w:ascii="Helvetica" w:hAnsi="Helvetica" w:cs="Helvetica"/>
          <w:b/>
          <w:lang w:val="en-US"/>
        </w:rPr>
        <w:t>13</w:t>
      </w:r>
      <w:r w:rsidRPr="006F4634">
        <w:rPr>
          <w:rFonts w:ascii="Helvetica" w:hAnsi="Helvetica" w:cs="Helvetica"/>
          <w:b/>
          <w:lang w:val="en-US"/>
        </w:rPr>
        <w:t xml:space="preserve">: Releasability of </w:t>
      </w:r>
      <w:r>
        <w:rPr>
          <w:rFonts w:ascii="Helvetica" w:hAnsi="Helvetica" w:cs="Helvetica"/>
          <w:b/>
          <w:lang w:val="en-US"/>
        </w:rPr>
        <w:t xml:space="preserve">newly tagged </w:t>
      </w:r>
      <w:r w:rsidRPr="006F4634">
        <w:rPr>
          <w:rFonts w:ascii="Helvetica" w:hAnsi="Helvetica" w:cs="Helvetica"/>
          <w:b/>
          <w:lang w:val="en-US"/>
        </w:rPr>
        <w:t>synaptic vesicle</w:t>
      </w:r>
      <w:r>
        <w:rPr>
          <w:rFonts w:ascii="Helvetica" w:hAnsi="Helvetica" w:cs="Helvetica"/>
          <w:b/>
          <w:lang w:val="en-US"/>
        </w:rPr>
        <w:t xml:space="preserve"> proteins </w:t>
      </w:r>
      <w:r w:rsidRPr="006F4634">
        <w:rPr>
          <w:rFonts w:ascii="Helvetica" w:hAnsi="Helvetica" w:cs="Helvetica"/>
          <w:b/>
          <w:lang w:val="en-US"/>
        </w:rPr>
        <w:t xml:space="preserve">in response to stimulation (refers to </w:t>
      </w:r>
      <w:r w:rsidR="003D3361">
        <w:rPr>
          <w:rFonts w:ascii="Helvetica" w:hAnsi="Helvetica" w:cs="Helvetica"/>
          <w:b/>
          <w:lang w:val="en-US"/>
        </w:rPr>
        <w:t>Appendix</w:t>
      </w:r>
      <w:r>
        <w:rPr>
          <w:rFonts w:ascii="Helvetica" w:hAnsi="Helvetica" w:cs="Helvetica"/>
          <w:b/>
          <w:lang w:val="en-US"/>
        </w:rPr>
        <w:t xml:space="preserve"> </w:t>
      </w:r>
      <w:r w:rsidR="003D3361">
        <w:rPr>
          <w:rFonts w:ascii="Helvetica" w:hAnsi="Helvetica" w:cs="Helvetica"/>
          <w:b/>
          <w:lang w:val="en-US"/>
        </w:rPr>
        <w:t>Fig</w:t>
      </w:r>
      <w:r>
        <w:rPr>
          <w:rFonts w:ascii="Helvetica" w:hAnsi="Helvetica" w:cs="Helvetica"/>
          <w:b/>
          <w:lang w:val="en-US"/>
        </w:rPr>
        <w:t xml:space="preserve"> </w:t>
      </w:r>
      <w:ins w:id="30" w:author="Sven TRUCKENBRODT" w:date="2018-05-18T15:28:00Z">
        <w:r w:rsidR="007C69C8">
          <w:rPr>
            <w:rFonts w:ascii="Helvetica" w:hAnsi="Helvetica" w:cs="Helvetica"/>
            <w:b/>
            <w:lang w:val="en-US"/>
          </w:rPr>
          <w:t>S</w:t>
        </w:r>
      </w:ins>
      <w:r>
        <w:rPr>
          <w:rFonts w:ascii="Helvetica" w:hAnsi="Helvetica" w:cs="Helvetica"/>
          <w:b/>
          <w:lang w:val="en-US"/>
        </w:rPr>
        <w:t>4</w:t>
      </w:r>
      <w:r w:rsidRPr="006F4634">
        <w:rPr>
          <w:rFonts w:ascii="Helvetica" w:hAnsi="Helvetica" w:cs="Helvetica"/>
          <w:b/>
          <w:lang w:val="en-US"/>
        </w:rPr>
        <w:t>).</w:t>
      </w:r>
      <w:r w:rsidRPr="006F4634">
        <w:rPr>
          <w:rFonts w:ascii="Helvetica" w:hAnsi="Helvetica" w:cs="Helvetica"/>
          <w:lang w:val="en-US"/>
        </w:rPr>
        <w:t xml:space="preserve"> In this set of experiments, we determined the fraction of synaptic vesicle</w:t>
      </w:r>
      <w:r>
        <w:rPr>
          <w:rFonts w:ascii="Helvetica" w:hAnsi="Helvetica" w:cs="Helvetica"/>
          <w:lang w:val="en-US"/>
        </w:rPr>
        <w:t xml:space="preserve"> molecules</w:t>
      </w:r>
      <w:r w:rsidRPr="006F4634">
        <w:rPr>
          <w:rFonts w:ascii="Helvetica" w:hAnsi="Helvetica" w:cs="Helvetica"/>
          <w:lang w:val="en-US"/>
        </w:rPr>
        <w:t xml:space="preserve"> tagged with antibody (as described in Table 1) </w:t>
      </w:r>
      <w:r>
        <w:rPr>
          <w:rFonts w:ascii="Helvetica" w:hAnsi="Helvetica" w:cs="Helvetica"/>
          <w:lang w:val="en-US"/>
        </w:rPr>
        <w:t xml:space="preserve">that are still to exocytose </w:t>
      </w:r>
      <w:r w:rsidRPr="006F4634">
        <w:rPr>
          <w:rFonts w:ascii="Helvetica" w:hAnsi="Helvetica" w:cs="Helvetica"/>
          <w:lang w:val="en-US"/>
        </w:rPr>
        <w:t xml:space="preserve">in response to an external stimulus designed to </w:t>
      </w:r>
      <w:r w:rsidRPr="00334E0A">
        <w:rPr>
          <w:rFonts w:ascii="Helvetica" w:hAnsi="Helvetica" w:cs="Helvetica"/>
          <w:lang w:val="en-US"/>
        </w:rPr>
        <w:t>release the entire recycling pool (</w:t>
      </w:r>
      <w:r w:rsidR="00861725" w:rsidRPr="00334E0A">
        <w:rPr>
          <w:rFonts w:ascii="Helvetica" w:hAnsi="Helvetica" w:cs="Helvetica"/>
          <w:lang w:val="en-US"/>
        </w:rPr>
        <w:t xml:space="preserve">1200 </w:t>
      </w:r>
      <w:r w:rsidRPr="00334E0A">
        <w:rPr>
          <w:rFonts w:ascii="Helvetica" w:hAnsi="Helvetica" w:cs="Helvetica"/>
          <w:lang w:val="en-US"/>
        </w:rPr>
        <w:t>action potentials</w:t>
      </w:r>
      <w:r w:rsidR="00861725">
        <w:rPr>
          <w:rFonts w:ascii="Helvetica" w:hAnsi="Helvetica" w:cs="Helvetica"/>
          <w:lang w:val="en-US"/>
        </w:rPr>
        <w:t xml:space="preserve"> at 20 Hz</w:t>
      </w:r>
      <w:r>
        <w:rPr>
          <w:rFonts w:ascii="Helvetica" w:hAnsi="Helvetica" w:cs="Helvetica"/>
          <w:lang w:val="en-US"/>
        </w:rPr>
        <w:t xml:space="preserve">) immediately after tagging. </w:t>
      </w:r>
    </w:p>
    <w:p w14:paraId="3A71D145" w14:textId="77777777" w:rsidR="005E4BFA" w:rsidRPr="006F4634" w:rsidRDefault="005E4BFA" w:rsidP="005E4BF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7"/>
        <w:gridCol w:w="7515"/>
      </w:tblGrid>
      <w:tr w:rsidR="005E4BFA" w:rsidRPr="006F4634" w14:paraId="52D0DF2B" w14:textId="77777777" w:rsidTr="00097BA9">
        <w:trPr>
          <w:trHeight w:val="70"/>
        </w:trPr>
        <w:tc>
          <w:tcPr>
            <w:tcW w:w="1552" w:type="dxa"/>
            <w:shd w:val="pct15" w:color="auto" w:fill="auto"/>
          </w:tcPr>
          <w:p w14:paraId="3B761A62"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6" w:type="dxa"/>
          </w:tcPr>
          <w:p w14:paraId="3CDF0508" w14:textId="5527EB71" w:rsidR="005E4BFA" w:rsidRPr="006F4634" w:rsidRDefault="003D3361" w:rsidP="005E4BFA">
            <w:pPr>
              <w:pStyle w:val="NoSpacing"/>
              <w:spacing w:line="276" w:lineRule="auto"/>
              <w:jc w:val="both"/>
              <w:rPr>
                <w:rFonts w:ascii="Helvetica" w:hAnsi="Helvetica" w:cs="Helvetica"/>
                <w:lang w:val="en-US"/>
              </w:rPr>
            </w:pPr>
            <w:r>
              <w:rPr>
                <w:rFonts w:ascii="Helvetica" w:hAnsi="Helvetica" w:cs="Helvetica"/>
                <w:lang w:val="en-US"/>
              </w:rPr>
              <w:t>Appendix</w:t>
            </w:r>
            <w:r w:rsidR="005E4BFA" w:rsidRPr="005E4BFA">
              <w:rPr>
                <w:rFonts w:ascii="Helvetica" w:hAnsi="Helvetica" w:cs="Helvetica"/>
                <w:lang w:val="en-US"/>
              </w:rPr>
              <w:t xml:space="preserve"> </w:t>
            </w:r>
            <w:r>
              <w:rPr>
                <w:rFonts w:ascii="Helvetica" w:hAnsi="Helvetica" w:cs="Helvetica"/>
                <w:lang w:val="en-US"/>
              </w:rPr>
              <w:t>Fig</w:t>
            </w:r>
            <w:r w:rsidR="005E4BFA" w:rsidRPr="005E4BFA">
              <w:rPr>
                <w:rFonts w:ascii="Helvetica" w:hAnsi="Helvetica" w:cs="Helvetica"/>
                <w:lang w:val="en-US"/>
              </w:rPr>
              <w:t xml:space="preserve"> </w:t>
            </w:r>
            <w:ins w:id="31" w:author="Sven TRUCKENBRODT" w:date="2018-05-18T15:28:00Z">
              <w:r w:rsidR="007C69C8">
                <w:rPr>
                  <w:rFonts w:ascii="Helvetica" w:hAnsi="Helvetica" w:cs="Helvetica"/>
                  <w:lang w:val="en-US"/>
                </w:rPr>
                <w:t>S</w:t>
              </w:r>
            </w:ins>
            <w:r w:rsidR="005E4BFA" w:rsidRPr="005E4BFA">
              <w:rPr>
                <w:rFonts w:ascii="Helvetica" w:hAnsi="Helvetica" w:cs="Helvetica"/>
                <w:lang w:val="en-US"/>
              </w:rPr>
              <w:t>4</w:t>
            </w:r>
          </w:p>
        </w:tc>
      </w:tr>
      <w:tr w:rsidR="00097BA9" w:rsidRPr="003823AC" w14:paraId="1895BC30" w14:textId="77777777" w:rsidTr="00097BA9">
        <w:trPr>
          <w:trHeight w:val="293"/>
        </w:trPr>
        <w:tc>
          <w:tcPr>
            <w:tcW w:w="1552" w:type="dxa"/>
            <w:shd w:val="pct15" w:color="auto" w:fill="auto"/>
          </w:tcPr>
          <w:p w14:paraId="320E579A" w14:textId="77777777" w:rsidR="00097BA9" w:rsidRPr="006F4634" w:rsidRDefault="00097BA9" w:rsidP="005E4BF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6" w:type="dxa"/>
          </w:tcPr>
          <w:p w14:paraId="6B4386C2" w14:textId="77777777" w:rsidR="00097BA9" w:rsidRPr="006F4634" w:rsidRDefault="00097BA9" w:rsidP="005E4BFA">
            <w:pPr>
              <w:pStyle w:val="NoSpacing"/>
              <w:spacing w:line="276" w:lineRule="auto"/>
              <w:jc w:val="both"/>
              <w:rPr>
                <w:rFonts w:ascii="Helvetica" w:hAnsi="Helvetica" w:cs="Helvetica"/>
                <w:lang w:val="en-US"/>
              </w:rPr>
            </w:pPr>
            <w:r>
              <w:rPr>
                <w:rFonts w:ascii="Helvetica" w:hAnsi="Helvetica" w:cs="Helvetica"/>
                <w:lang w:val="en-US"/>
              </w:rPr>
              <w:t xml:space="preserve">3 </w:t>
            </w:r>
            <w:r w:rsidRPr="006F4634">
              <w:rPr>
                <w:rFonts w:ascii="Helvetica" w:hAnsi="Helvetica" w:cs="Helvetica"/>
                <w:lang w:val="en-US"/>
              </w:rPr>
              <w:t>independent experiments, &gt;10 neurons imaged per experiment</w:t>
            </w:r>
          </w:p>
        </w:tc>
      </w:tr>
      <w:tr w:rsidR="00097BA9" w:rsidRPr="003823AC" w14:paraId="34FB592A" w14:textId="77777777" w:rsidTr="00097BA9">
        <w:trPr>
          <w:trHeight w:val="292"/>
        </w:trPr>
        <w:tc>
          <w:tcPr>
            <w:tcW w:w="1552" w:type="dxa"/>
            <w:shd w:val="pct15" w:color="auto" w:fill="auto"/>
          </w:tcPr>
          <w:p w14:paraId="7D76FFFF" w14:textId="6638AF20" w:rsidR="00097BA9" w:rsidRPr="006F4634" w:rsidRDefault="00097BA9" w:rsidP="005E4BFA">
            <w:pPr>
              <w:pStyle w:val="NoSpacing"/>
              <w:spacing w:line="276" w:lineRule="auto"/>
              <w:rPr>
                <w:rFonts w:ascii="Helvetica" w:hAnsi="Helvetica" w:cs="Helvetica"/>
                <w:lang w:val="en-US"/>
              </w:rPr>
            </w:pPr>
            <w:r>
              <w:rPr>
                <w:rFonts w:ascii="Helvetica" w:hAnsi="Helvetica" w:cs="Helvetica"/>
                <w:lang w:val="en-US"/>
              </w:rPr>
              <w:t>statistics</w:t>
            </w:r>
          </w:p>
        </w:tc>
        <w:tc>
          <w:tcPr>
            <w:tcW w:w="7736" w:type="dxa"/>
          </w:tcPr>
          <w:p w14:paraId="5947DD22" w14:textId="77803214" w:rsidR="00097BA9" w:rsidRDefault="003D3361" w:rsidP="005E4BFA">
            <w:pPr>
              <w:pStyle w:val="NoSpacing"/>
              <w:spacing w:line="276" w:lineRule="auto"/>
              <w:jc w:val="both"/>
              <w:rPr>
                <w:rFonts w:ascii="Helvetica" w:hAnsi="Helvetica" w:cs="Helvetica"/>
                <w:lang w:val="en-US"/>
              </w:rPr>
            </w:pPr>
            <w:r>
              <w:rPr>
                <w:rFonts w:ascii="Helvetica" w:hAnsi="Helvetica" w:cs="Helvetica"/>
                <w:lang w:val="en-US"/>
              </w:rPr>
              <w:t>Appendix</w:t>
            </w:r>
            <w:r w:rsidR="00097BA9">
              <w:rPr>
                <w:rFonts w:ascii="Helvetica" w:hAnsi="Helvetica" w:cs="Helvetica"/>
                <w:lang w:val="en-US"/>
              </w:rPr>
              <w:t xml:space="preserve"> </w:t>
            </w:r>
            <w:r>
              <w:rPr>
                <w:rFonts w:ascii="Helvetica" w:hAnsi="Helvetica" w:cs="Helvetica"/>
                <w:lang w:val="en-US"/>
              </w:rPr>
              <w:t>Fig</w:t>
            </w:r>
            <w:r w:rsidR="00097BA9">
              <w:rPr>
                <w:rFonts w:ascii="Helvetica" w:hAnsi="Helvetica" w:cs="Helvetica"/>
                <w:lang w:val="en-US"/>
              </w:rPr>
              <w:t xml:space="preserve"> </w:t>
            </w:r>
            <w:ins w:id="32" w:author="Sven TRUCKENBRODT" w:date="2018-05-18T15:28:00Z">
              <w:r w:rsidR="007C69C8">
                <w:rPr>
                  <w:rFonts w:ascii="Helvetica" w:hAnsi="Helvetica" w:cs="Helvetica"/>
                  <w:lang w:val="en-US"/>
                </w:rPr>
                <w:t>S</w:t>
              </w:r>
            </w:ins>
            <w:r w:rsidR="00097BA9">
              <w:rPr>
                <w:rFonts w:ascii="Helvetica" w:hAnsi="Helvetica" w:cs="Helvetica"/>
                <w:lang w:val="en-US"/>
              </w:rPr>
              <w:t xml:space="preserve">4b: </w:t>
            </w:r>
            <w:r w:rsidR="00AF3960">
              <w:rPr>
                <w:rFonts w:ascii="Helvetica" w:hAnsi="Helvetica" w:cs="Helvetica"/>
                <w:lang w:val="en-US"/>
              </w:rPr>
              <w:t xml:space="preserve">the </w:t>
            </w:r>
            <w:r w:rsidR="00097BA9">
              <w:rPr>
                <w:rFonts w:ascii="Helvetica" w:hAnsi="Helvetica" w:cs="Helvetica"/>
                <w:lang w:val="en-US"/>
              </w:rPr>
              <w:t>paired t-test determined that the release upon stimulation is highly significant, with p &lt; 0.0001, t(2) = 82.1314.</w:t>
            </w:r>
          </w:p>
        </w:tc>
      </w:tr>
      <w:tr w:rsidR="005E4BFA" w:rsidRPr="003823AC" w14:paraId="6F6F8CB8" w14:textId="77777777" w:rsidTr="00097BA9">
        <w:tc>
          <w:tcPr>
            <w:tcW w:w="1552" w:type="dxa"/>
            <w:shd w:val="pct15" w:color="auto" w:fill="auto"/>
          </w:tcPr>
          <w:p w14:paraId="43612CB8"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6" w:type="dxa"/>
          </w:tcPr>
          <w:p w14:paraId="01FD59ED" w14:textId="4E1CB293" w:rsidR="005E4BFA" w:rsidRPr="006F4634" w:rsidRDefault="008668F9" w:rsidP="005E4BFA">
            <w:pPr>
              <w:pStyle w:val="NoSpacing"/>
              <w:spacing w:line="276" w:lineRule="auto"/>
              <w:jc w:val="both"/>
              <w:rPr>
                <w:rFonts w:ascii="Helvetica" w:hAnsi="Helvetica" w:cs="Helvetica"/>
                <w:lang w:val="en-US"/>
              </w:rPr>
            </w:pPr>
            <w:r>
              <w:rPr>
                <w:rFonts w:ascii="Helvetica" w:hAnsi="Helvetica" w:cs="Helvetica"/>
                <w:lang w:val="en-US"/>
              </w:rPr>
              <w:t>Synaptotagmin</w:t>
            </w:r>
            <w:r w:rsidR="005E4BFA" w:rsidRPr="006F4634">
              <w:rPr>
                <w:rFonts w:ascii="Helvetica" w:hAnsi="Helvetica" w:cs="Helvetica"/>
                <w:lang w:val="en-US"/>
              </w:rPr>
              <w:t xml:space="preserve"> 1: Synaptic Systems, 105 311CpH, clone 604.2, lumenal domain, conjugated to CypHer5E</w:t>
            </w:r>
          </w:p>
        </w:tc>
      </w:tr>
      <w:tr w:rsidR="005E4BFA" w:rsidRPr="003823AC" w14:paraId="7464CB0B" w14:textId="77777777" w:rsidTr="00097BA9">
        <w:tc>
          <w:tcPr>
            <w:tcW w:w="1552" w:type="dxa"/>
            <w:shd w:val="pct15" w:color="auto" w:fill="auto"/>
          </w:tcPr>
          <w:p w14:paraId="257674D2"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6" w:type="dxa"/>
          </w:tcPr>
          <w:p w14:paraId="4C6C5E27" w14:textId="3DFB7FDA" w:rsidR="005E4BFA" w:rsidRPr="006F4634" w:rsidRDefault="008668F9" w:rsidP="005E4BFA">
            <w:pPr>
              <w:pStyle w:val="NoSpacing"/>
              <w:spacing w:line="276" w:lineRule="auto"/>
              <w:jc w:val="both"/>
              <w:rPr>
                <w:rFonts w:ascii="Helvetica" w:hAnsi="Helvetica" w:cs="Helvetica"/>
                <w:lang w:val="en-US"/>
              </w:rPr>
            </w:pPr>
            <w:r>
              <w:rPr>
                <w:rFonts w:ascii="Helvetica" w:hAnsi="Helvetica" w:cs="Helvetica"/>
                <w:lang w:val="en-US"/>
              </w:rPr>
              <w:t>Synaptotagmin</w:t>
            </w:r>
            <w:r w:rsidR="005E4BFA" w:rsidRPr="006F4634">
              <w:rPr>
                <w:rFonts w:ascii="Helvetica" w:hAnsi="Helvetica" w:cs="Helvetica"/>
                <w:lang w:val="en-US"/>
              </w:rPr>
              <w:t xml:space="preserve"> 1 antibody was applied (1:120 from 1 mg/ml stock), to live primary hippocampal neurons, in their own culture medium,  for 1 h at 37°C in a cell culture incubator. The antibody was then washed off with </w:t>
            </w:r>
            <w:r w:rsidR="005E4BFA" w:rsidRPr="00334E0A">
              <w:rPr>
                <w:rFonts w:ascii="Helvetica" w:hAnsi="Helvetica" w:cs="Helvetica"/>
                <w:lang w:val="en-US"/>
              </w:rPr>
              <w:t>ice-cold</w:t>
            </w:r>
            <w:r w:rsidR="005E4BFA"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5E4BFA" w:rsidRPr="003823AC" w14:paraId="4BFDB06E" w14:textId="77777777" w:rsidTr="00097BA9">
        <w:tc>
          <w:tcPr>
            <w:tcW w:w="1552" w:type="dxa"/>
            <w:shd w:val="pct15" w:color="auto" w:fill="auto"/>
          </w:tcPr>
          <w:p w14:paraId="59CE4CC5"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6" w:type="dxa"/>
          </w:tcPr>
          <w:p w14:paraId="5A64116F" w14:textId="7464AEDA" w:rsidR="005E4BFA" w:rsidRPr="006F4634" w:rsidRDefault="005E4BFA" w:rsidP="00F11F9E">
            <w:pPr>
              <w:pStyle w:val="NoSpacing"/>
              <w:spacing w:line="276" w:lineRule="auto"/>
              <w:jc w:val="both"/>
              <w:rPr>
                <w:rFonts w:ascii="Helvetica" w:hAnsi="Helvetica" w:cs="Helvetica"/>
                <w:lang w:val="en-US"/>
              </w:rPr>
            </w:pPr>
            <w:r w:rsidRPr="006F4634">
              <w:rPr>
                <w:rFonts w:ascii="Helvetica" w:hAnsi="Helvetica" w:cs="Helvetica"/>
                <w:lang w:val="en-US"/>
              </w:rPr>
              <w:t>Live tagging of releasing synaptic vesicles was performed (as described in the previous table row), right before processing for the initial time point (d</w:t>
            </w:r>
            <w:r>
              <w:rPr>
                <w:rFonts w:ascii="Helvetica" w:hAnsi="Helvetica" w:cs="Helvetica"/>
                <w:lang w:val="en-US"/>
              </w:rPr>
              <w:t xml:space="preserve">ay </w:t>
            </w:r>
            <w:r w:rsidRPr="006F4634">
              <w:rPr>
                <w:rFonts w:ascii="Helvetica" w:hAnsi="Helvetica" w:cs="Helvetica"/>
                <w:lang w:val="en-US"/>
              </w:rPr>
              <w:t>0).</w:t>
            </w:r>
            <w:r>
              <w:rPr>
                <w:rFonts w:ascii="Helvetica" w:hAnsi="Helvetica" w:cs="Helvetica"/>
                <w:lang w:val="en-US"/>
              </w:rPr>
              <w:t xml:space="preserve"> The</w:t>
            </w:r>
            <w:r w:rsidRPr="006F4634">
              <w:rPr>
                <w:rFonts w:ascii="Helvetica" w:hAnsi="Helvetica" w:cs="Helvetica"/>
                <w:lang w:val="en-US"/>
              </w:rPr>
              <w:t xml:space="preserve"> cultures were </w:t>
            </w:r>
            <w:r>
              <w:rPr>
                <w:rFonts w:ascii="Helvetica" w:hAnsi="Helvetica" w:cs="Helvetica"/>
                <w:lang w:val="en-US"/>
              </w:rPr>
              <w:t xml:space="preserve">then </w:t>
            </w:r>
            <w:r w:rsidRPr="006F4634">
              <w:rPr>
                <w:rFonts w:ascii="Helvetica" w:hAnsi="Helvetica" w:cs="Helvetica"/>
                <w:lang w:val="en-US"/>
              </w:rPr>
              <w:t xml:space="preserve">imaged live during stimulation with </w:t>
            </w:r>
            <w:r w:rsidR="00F11F9E">
              <w:rPr>
                <w:rFonts w:ascii="Helvetica" w:hAnsi="Helvetica" w:cs="Helvetica"/>
                <w:lang w:val="en-US"/>
              </w:rPr>
              <w:t>12</w:t>
            </w:r>
            <w:r w:rsidR="00F11F9E" w:rsidRPr="00334E0A">
              <w:rPr>
                <w:rFonts w:ascii="Helvetica" w:hAnsi="Helvetica" w:cs="Helvetica"/>
                <w:lang w:val="en-US"/>
              </w:rPr>
              <w:t xml:space="preserve">00 </w:t>
            </w:r>
            <w:r w:rsidRPr="00334E0A">
              <w:rPr>
                <w:rFonts w:ascii="Helvetica" w:hAnsi="Helvetica" w:cs="Helvetica"/>
                <w:lang w:val="en-US"/>
              </w:rPr>
              <w:t>action potentials</w:t>
            </w:r>
            <w:r>
              <w:rPr>
                <w:rFonts w:ascii="Helvetica" w:hAnsi="Helvetica" w:cs="Helvetica"/>
                <w:lang w:val="en-US"/>
              </w:rPr>
              <w:t xml:space="preserve"> </w:t>
            </w:r>
            <w:r w:rsidRPr="006F4634">
              <w:rPr>
                <w:rFonts w:ascii="Helvetica" w:hAnsi="Helvetica" w:cs="Helvetica"/>
                <w:lang w:val="en-US"/>
              </w:rPr>
              <w:t>before fixation and imaging in low- and high-pH buffers for normalization (see two table rows below).</w:t>
            </w:r>
          </w:p>
        </w:tc>
      </w:tr>
      <w:tr w:rsidR="005E4BFA" w:rsidRPr="003823AC" w14:paraId="12B7C2D1" w14:textId="77777777" w:rsidTr="00097BA9">
        <w:tc>
          <w:tcPr>
            <w:tcW w:w="1552" w:type="dxa"/>
            <w:shd w:val="pct15" w:color="auto" w:fill="auto"/>
          </w:tcPr>
          <w:p w14:paraId="5E665562"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6" w:type="dxa"/>
          </w:tcPr>
          <w:p w14:paraId="16E6803F" w14:textId="5594C72C" w:rsidR="005E4BFA" w:rsidRPr="006F4634" w:rsidRDefault="005E4BFA" w:rsidP="005E4BFA">
            <w:pPr>
              <w:pStyle w:val="NoSpacing"/>
              <w:spacing w:line="276" w:lineRule="auto"/>
              <w:jc w:val="both"/>
              <w:rPr>
                <w:rFonts w:ascii="Helvetica" w:hAnsi="Helvetica" w:cs="Helvetica"/>
                <w:lang w:val="en-US"/>
              </w:rPr>
            </w:pPr>
            <w:r w:rsidRPr="006F4634">
              <w:rPr>
                <w:rFonts w:ascii="Helvetica" w:hAnsi="Helvetica" w:cs="Helvetica"/>
                <w:lang w:val="en-US"/>
              </w:rPr>
              <w:t xml:space="preserve">during live antibody tagging and time course: no external stimulation, only intrinsic network activity of primary hippocampal cultures </w:t>
            </w:r>
          </w:p>
          <w:p w14:paraId="23D2BD17" w14:textId="77777777" w:rsidR="005E4BFA" w:rsidRPr="006F4634" w:rsidRDefault="005E4BFA" w:rsidP="005E4BFA">
            <w:pPr>
              <w:pStyle w:val="NoSpacing"/>
              <w:spacing w:line="276" w:lineRule="auto"/>
              <w:jc w:val="both"/>
              <w:rPr>
                <w:rFonts w:ascii="Helvetica" w:hAnsi="Helvetica" w:cs="Helvetica"/>
                <w:lang w:val="en-US"/>
              </w:rPr>
            </w:pPr>
          </w:p>
          <w:p w14:paraId="66ACEAC7" w14:textId="47A9C511" w:rsidR="005E4BFA" w:rsidRPr="006F4634" w:rsidRDefault="005E4BFA" w:rsidP="001A2334">
            <w:pPr>
              <w:pStyle w:val="NoSpacing"/>
              <w:spacing w:line="276" w:lineRule="auto"/>
              <w:jc w:val="both"/>
              <w:rPr>
                <w:rFonts w:ascii="Helvetica" w:hAnsi="Helvetica" w:cs="Helvetica"/>
                <w:lang w:val="en-US"/>
              </w:rPr>
            </w:pPr>
            <w:r w:rsidRPr="006F4634">
              <w:rPr>
                <w:rFonts w:ascii="Helvetica" w:hAnsi="Helvetica" w:cs="Helvetica"/>
                <w:lang w:val="en-US"/>
              </w:rPr>
              <w:t xml:space="preserve">during experiment, to test releasability of vesicles: </w:t>
            </w:r>
            <w:r w:rsidR="001A2334" w:rsidRPr="00334E0A">
              <w:rPr>
                <w:rFonts w:ascii="Helvetica" w:hAnsi="Helvetica" w:cs="Helvetica"/>
                <w:lang w:val="en-US"/>
              </w:rPr>
              <w:t xml:space="preserve">1200 </w:t>
            </w:r>
            <w:r w:rsidRPr="00334E0A">
              <w:rPr>
                <w:rFonts w:ascii="Helvetica" w:hAnsi="Helvetica" w:cs="Helvetica"/>
                <w:lang w:val="en-US"/>
              </w:rPr>
              <w:t>action potentials delivered at 20 Hz in electrical field stimulation (in Tyrode’s solution with bafilomycin, to prevent re-acidification during imaging)</w:t>
            </w:r>
          </w:p>
        </w:tc>
      </w:tr>
      <w:tr w:rsidR="005E4BFA" w:rsidRPr="003823AC" w14:paraId="601AAA3A" w14:textId="77777777" w:rsidTr="00097BA9">
        <w:tc>
          <w:tcPr>
            <w:tcW w:w="1552" w:type="dxa"/>
            <w:shd w:val="pct15" w:color="auto" w:fill="auto"/>
          </w:tcPr>
          <w:p w14:paraId="2EB97C55"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6" w:type="dxa"/>
          </w:tcPr>
          <w:p w14:paraId="1CE38965" w14:textId="56F9EE19" w:rsidR="005E4BFA" w:rsidRPr="006F4634" w:rsidRDefault="005E4BFA" w:rsidP="00B60340">
            <w:pPr>
              <w:pStyle w:val="NoSpacing"/>
              <w:spacing w:line="276" w:lineRule="auto"/>
              <w:jc w:val="both"/>
              <w:rPr>
                <w:rFonts w:ascii="Helvetica" w:hAnsi="Helvetica" w:cs="Helvetica"/>
                <w:lang w:val="en-US"/>
              </w:rPr>
            </w:pPr>
            <w:r>
              <w:rPr>
                <w:rFonts w:ascii="Helvetica" w:hAnsi="Helvetica" w:cs="Helvetica"/>
                <w:lang w:val="en-US"/>
              </w:rPr>
              <w:t>F</w:t>
            </w:r>
            <w:r w:rsidRPr="006F4634">
              <w:rPr>
                <w:rFonts w:ascii="Helvetica" w:hAnsi="Helvetica" w:cs="Helvetica"/>
                <w:lang w:val="en-US"/>
              </w:rPr>
              <w:t xml:space="preserve">ixation </w:t>
            </w:r>
            <w:r w:rsidR="00B60340">
              <w:rPr>
                <w:rFonts w:ascii="Helvetica" w:hAnsi="Helvetica" w:cs="Helvetica"/>
                <w:lang w:val="en-US"/>
              </w:rPr>
              <w:t xml:space="preserve">was done with </w:t>
            </w:r>
            <w:r w:rsidRPr="006F4634">
              <w:rPr>
                <w:rFonts w:ascii="Helvetica" w:hAnsi="Helvetica" w:cs="Helvetica"/>
                <w:lang w:val="en-US"/>
              </w:rPr>
              <w:t>methanol (20 min, -20°C) after live imaging (with stimulation)</w:t>
            </w:r>
            <w:r w:rsidR="00B60340">
              <w:rPr>
                <w:rFonts w:ascii="Helvetica" w:hAnsi="Helvetica" w:cs="Helvetica"/>
                <w:lang w:val="en-US"/>
              </w:rPr>
              <w:t xml:space="preserve"> to preserve the pH-sensitivity and fluorescence of CypHer5E</w:t>
            </w:r>
            <w:r w:rsidRPr="006F4634">
              <w:rPr>
                <w:rFonts w:ascii="Helvetica" w:hAnsi="Helvetica" w:cs="Helvetica"/>
                <w:lang w:val="en-US"/>
              </w:rPr>
              <w:t>, no additional immunostaining</w:t>
            </w:r>
            <w:r>
              <w:rPr>
                <w:rFonts w:ascii="Helvetica" w:hAnsi="Helvetica" w:cs="Helvetica"/>
                <w:lang w:val="en-US"/>
              </w:rPr>
              <w:t xml:space="preserve">. To determine the entire amount of antibodies present in the preparation, an </w:t>
            </w:r>
            <w:r w:rsidRPr="006F4634">
              <w:rPr>
                <w:rFonts w:ascii="Helvetica" w:hAnsi="Helvetica" w:cs="Helvetica"/>
                <w:lang w:val="en-US"/>
              </w:rPr>
              <w:t xml:space="preserve">application of pH 5.5 TES buffered salt solution </w:t>
            </w:r>
            <w:r>
              <w:rPr>
                <w:rFonts w:ascii="Helvetica" w:hAnsi="Helvetica" w:cs="Helvetica"/>
                <w:lang w:val="en-US"/>
              </w:rPr>
              <w:t xml:space="preserve">was performed </w:t>
            </w:r>
            <w:r w:rsidRPr="006F4634">
              <w:rPr>
                <w:rFonts w:ascii="Helvetica" w:hAnsi="Helvetica" w:cs="Helvetica"/>
                <w:lang w:val="en-US"/>
              </w:rPr>
              <w:t>to activate CypHer5E</w:t>
            </w:r>
            <w:r>
              <w:rPr>
                <w:rFonts w:ascii="Helvetica" w:hAnsi="Helvetica" w:cs="Helvetica"/>
                <w:lang w:val="en-US"/>
              </w:rPr>
              <w:t xml:space="preserve">. To determine the background fluorescence, not due to CypHer5E antibodies, an </w:t>
            </w:r>
            <w:r w:rsidRPr="006F4634">
              <w:rPr>
                <w:rFonts w:ascii="Helvetica" w:hAnsi="Helvetica" w:cs="Helvetica"/>
                <w:lang w:val="en-US"/>
              </w:rPr>
              <w:t>application of pH 7.4 PBS</w:t>
            </w:r>
            <w:r>
              <w:rPr>
                <w:rFonts w:ascii="Helvetica" w:hAnsi="Helvetica" w:cs="Helvetica"/>
                <w:lang w:val="en-US"/>
              </w:rPr>
              <w:t>, to quench all CypHer5E molecules, was performed.</w:t>
            </w:r>
          </w:p>
        </w:tc>
      </w:tr>
      <w:tr w:rsidR="005E4BFA" w:rsidRPr="003823AC" w14:paraId="7F47D458" w14:textId="77777777" w:rsidTr="00097BA9">
        <w:tc>
          <w:tcPr>
            <w:tcW w:w="1552" w:type="dxa"/>
            <w:shd w:val="pct15" w:color="auto" w:fill="auto"/>
          </w:tcPr>
          <w:p w14:paraId="7A01584C"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6" w:type="dxa"/>
          </w:tcPr>
          <w:p w14:paraId="20A544A9" w14:textId="72CC574D" w:rsidR="005E4BFA" w:rsidRPr="006F4634" w:rsidRDefault="005E4BFA" w:rsidP="005E4BFA">
            <w:pPr>
              <w:pStyle w:val="NoSpacing"/>
              <w:spacing w:line="276" w:lineRule="auto"/>
              <w:jc w:val="both"/>
              <w:rPr>
                <w:rFonts w:ascii="Helvetica" w:hAnsi="Helvetica" w:cs="Helvetica"/>
                <w:lang w:val="en-US"/>
              </w:rPr>
            </w:pPr>
            <w:r>
              <w:rPr>
                <w:rFonts w:ascii="Helvetica" w:hAnsi="Helvetica" w:cs="Helvetica"/>
                <w:lang w:val="en-US"/>
              </w:rPr>
              <w:t>N</w:t>
            </w:r>
            <w:r w:rsidRPr="006F4634">
              <w:rPr>
                <w:rFonts w:ascii="Helvetica" w:hAnsi="Helvetica" w:cs="Helvetica"/>
                <w:lang w:val="en-US"/>
              </w:rPr>
              <w:t>ikon Ti-E, 60x apochromat oil immersion objective</w:t>
            </w:r>
            <w:r w:rsidR="00861725">
              <w:rPr>
                <w:rFonts w:ascii="Helvetica" w:hAnsi="Helvetica" w:cs="Helvetica"/>
                <w:lang w:val="en-US"/>
              </w:rPr>
              <w:t>; heating chamber to maintain neurons at 37</w:t>
            </w:r>
            <w:r w:rsidR="00861725" w:rsidRPr="006F4634">
              <w:rPr>
                <w:rFonts w:ascii="Helvetica" w:hAnsi="Helvetica" w:cs="Helvetica"/>
                <w:lang w:val="en-US"/>
              </w:rPr>
              <w:t>°C</w:t>
            </w:r>
            <w:r w:rsidR="00861725">
              <w:rPr>
                <w:rFonts w:ascii="Helvetica" w:hAnsi="Helvetica" w:cs="Helvetica"/>
                <w:lang w:val="en-US"/>
              </w:rPr>
              <w:t xml:space="preserve"> during imaging</w:t>
            </w:r>
          </w:p>
        </w:tc>
      </w:tr>
    </w:tbl>
    <w:p w14:paraId="01AA22B8" w14:textId="77777777" w:rsidR="005E4BFA" w:rsidRPr="006F4634" w:rsidRDefault="005E4BFA" w:rsidP="005E4BFA">
      <w:pPr>
        <w:rPr>
          <w:rFonts w:ascii="Helvetica" w:hAnsi="Helvetica" w:cs="Helvetica"/>
          <w:b/>
          <w:lang w:val="en-US"/>
        </w:rPr>
      </w:pPr>
    </w:p>
    <w:p w14:paraId="77028BF0" w14:textId="77777777" w:rsidR="005E4BFA" w:rsidRDefault="005E4BFA">
      <w:pPr>
        <w:rPr>
          <w:rFonts w:ascii="Helvetica" w:hAnsi="Helvetica" w:cs="Helvetica"/>
          <w:b/>
          <w:lang w:val="en-US"/>
        </w:rPr>
      </w:pPr>
      <w:r>
        <w:rPr>
          <w:rFonts w:ascii="Helvetica" w:hAnsi="Helvetica" w:cs="Helvetica"/>
          <w:b/>
          <w:lang w:val="en-US"/>
        </w:rPr>
        <w:br w:type="page"/>
      </w:r>
    </w:p>
    <w:p w14:paraId="78FC0D25" w14:textId="0C0E15EA" w:rsidR="00C4047C" w:rsidRPr="002234F5" w:rsidRDefault="00C4047C" w:rsidP="00C4047C">
      <w:pPr>
        <w:pStyle w:val="NoSpacing"/>
        <w:spacing w:line="276" w:lineRule="auto"/>
        <w:jc w:val="both"/>
        <w:rPr>
          <w:rFonts w:ascii="Helvetica" w:hAnsi="Helvetica" w:cs="Helvetica"/>
          <w:lang w:val="en-US"/>
        </w:rPr>
      </w:pPr>
      <w:r w:rsidRPr="00C472AC">
        <w:rPr>
          <w:rFonts w:ascii="Helvetica" w:hAnsi="Helvetica" w:cs="Helvetica"/>
          <w:b/>
          <w:lang w:val="en-US"/>
        </w:rPr>
        <w:lastRenderedPageBreak/>
        <w:t>Table 1</w:t>
      </w:r>
      <w:r>
        <w:rPr>
          <w:rFonts w:ascii="Helvetica" w:hAnsi="Helvetica" w:cs="Helvetica"/>
          <w:b/>
          <w:lang w:val="en-US"/>
        </w:rPr>
        <w:t>4</w:t>
      </w:r>
      <w:r w:rsidRPr="00C472AC">
        <w:rPr>
          <w:rFonts w:ascii="Helvetica" w:hAnsi="Helvetica" w:cs="Helvetica"/>
          <w:b/>
          <w:lang w:val="en-US"/>
        </w:rPr>
        <w:t>:</w:t>
      </w:r>
      <w:r>
        <w:rPr>
          <w:rFonts w:ascii="Helvetica" w:hAnsi="Helvetica" w:cs="Helvetica"/>
          <w:b/>
          <w:lang w:val="en-US"/>
        </w:rPr>
        <w:t xml:space="preserve"> Available epitopes in the recycling population of synaptic vesicles are saturated after 30-60 min of incubation with lumenal domain Synaptotagmin 1 antibodies during intrinsic network activity</w:t>
      </w:r>
      <w:r w:rsidRPr="00C472AC">
        <w:rPr>
          <w:rFonts w:ascii="Helvetica" w:hAnsi="Helvetica" w:cs="Helvetica"/>
          <w:b/>
          <w:lang w:val="en-US"/>
        </w:rPr>
        <w:t xml:space="preserve"> </w:t>
      </w:r>
      <w:r>
        <w:rPr>
          <w:rFonts w:ascii="Helvetica" w:hAnsi="Helvetica" w:cs="Helvetica"/>
          <w:b/>
          <w:lang w:val="en-US"/>
        </w:rPr>
        <w:t xml:space="preserve">(relates to </w:t>
      </w:r>
      <w:r w:rsidR="003D3361">
        <w:rPr>
          <w:rFonts w:ascii="Helvetica" w:hAnsi="Helvetica" w:cs="Helvetica"/>
          <w:b/>
          <w:lang w:val="en-US"/>
        </w:rPr>
        <w:t>Appendix</w:t>
      </w:r>
      <w:r>
        <w:rPr>
          <w:rFonts w:ascii="Helvetica" w:hAnsi="Helvetica" w:cs="Helvetica"/>
          <w:b/>
          <w:lang w:val="en-US"/>
        </w:rPr>
        <w:t xml:space="preserve"> </w:t>
      </w:r>
      <w:r w:rsidR="003D3361">
        <w:rPr>
          <w:rFonts w:ascii="Helvetica" w:hAnsi="Helvetica" w:cs="Helvetica"/>
          <w:b/>
          <w:lang w:val="en-US"/>
        </w:rPr>
        <w:t>Fig</w:t>
      </w:r>
      <w:r>
        <w:rPr>
          <w:rFonts w:ascii="Helvetica" w:hAnsi="Helvetica" w:cs="Helvetica"/>
          <w:b/>
          <w:lang w:val="en-US"/>
        </w:rPr>
        <w:t xml:space="preserve"> </w:t>
      </w:r>
      <w:ins w:id="33" w:author="Sven TRUCKENBRODT" w:date="2018-05-18T15:28:00Z">
        <w:r w:rsidR="007C69C8">
          <w:rPr>
            <w:rFonts w:ascii="Helvetica" w:hAnsi="Helvetica" w:cs="Helvetica"/>
            <w:b/>
            <w:lang w:val="en-US"/>
          </w:rPr>
          <w:t>S</w:t>
        </w:r>
      </w:ins>
      <w:r w:rsidR="00E41634">
        <w:rPr>
          <w:rFonts w:ascii="Helvetica" w:hAnsi="Helvetica" w:cs="Helvetica"/>
          <w:b/>
          <w:lang w:val="en-US"/>
        </w:rPr>
        <w:t>5</w:t>
      </w:r>
      <w:r>
        <w:rPr>
          <w:rFonts w:ascii="Helvetica" w:hAnsi="Helvetica" w:cs="Helvetica"/>
          <w:b/>
          <w:lang w:val="en-US"/>
        </w:rPr>
        <w:t>).</w:t>
      </w:r>
      <w:r>
        <w:rPr>
          <w:rFonts w:ascii="Helvetica" w:hAnsi="Helvetica" w:cs="Helvetica"/>
          <w:lang w:val="en-US"/>
        </w:rPr>
        <w:t xml:space="preserve"> To determine which incubation time is necessary to tag the entire releasable and recycling population of synaptic vesicles in our primary hippocampal cultures, we incubated them with the lumenal domain Synaptotagmin 1 antibody for varying times and determined that saturation is achieved after 30-60 min. This was necessary to establish the experimental parameters for all other experiments, which rely on complete tagging of the releasable and recycling population of synaptic vesicles.</w:t>
      </w:r>
      <w:r w:rsidR="003823AC">
        <w:rPr>
          <w:rFonts w:ascii="Helvetica" w:hAnsi="Helvetica" w:cs="Helvetica"/>
          <w:lang w:val="en-US"/>
        </w:rPr>
        <w:t xml:space="preserve"> </w:t>
      </w:r>
      <w:r w:rsidR="003823AC" w:rsidRPr="00BF3CF1">
        <w:rPr>
          <w:rFonts w:ascii="Helvetica" w:hAnsi="Helvetica" w:cs="Helvetica"/>
          <w:color w:val="FF0000"/>
          <w:lang w:val="en-US"/>
        </w:rPr>
        <w:t>Alternatively, the 60-minute incubated cultures were stimulated at 20 Hz for 30 seconds.</w:t>
      </w:r>
    </w:p>
    <w:p w14:paraId="7891404B" w14:textId="77777777" w:rsidR="00C4047C" w:rsidRPr="00C472AC" w:rsidRDefault="00C4047C" w:rsidP="00C4047C">
      <w:pPr>
        <w:pStyle w:val="NoSpacing"/>
        <w:spacing w:line="276" w:lineRule="auto"/>
        <w:jc w:val="both"/>
        <w:rPr>
          <w:rFonts w:ascii="Helvetica" w:hAnsi="Helvetica" w:cs="Helvetica"/>
          <w:lang w:val="en-US"/>
        </w:rPr>
      </w:pPr>
    </w:p>
    <w:tbl>
      <w:tblPr>
        <w:tblStyle w:val="TableGrid"/>
        <w:tblW w:w="0" w:type="auto"/>
        <w:tblLayout w:type="fixed"/>
        <w:tblLook w:val="04A0" w:firstRow="1" w:lastRow="0" w:firstColumn="1" w:lastColumn="0" w:noHBand="0" w:noVBand="1"/>
      </w:tblPr>
      <w:tblGrid>
        <w:gridCol w:w="1526"/>
        <w:gridCol w:w="7762"/>
      </w:tblGrid>
      <w:tr w:rsidR="00C4047C" w:rsidRPr="00C472AC" w14:paraId="2DA298E6" w14:textId="77777777" w:rsidTr="00D37819">
        <w:trPr>
          <w:trHeight w:val="70"/>
        </w:trPr>
        <w:tc>
          <w:tcPr>
            <w:tcW w:w="1526" w:type="dxa"/>
            <w:shd w:val="pct15" w:color="auto" w:fill="auto"/>
          </w:tcPr>
          <w:p w14:paraId="775C8730"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Figure</w:t>
            </w:r>
          </w:p>
        </w:tc>
        <w:tc>
          <w:tcPr>
            <w:tcW w:w="7762" w:type="dxa"/>
          </w:tcPr>
          <w:p w14:paraId="33BB25B6" w14:textId="136B742C" w:rsidR="00C4047C" w:rsidRPr="00C472AC" w:rsidRDefault="003D3361" w:rsidP="00E41634">
            <w:pPr>
              <w:pStyle w:val="NoSpacing"/>
              <w:spacing w:line="276" w:lineRule="auto"/>
              <w:jc w:val="both"/>
              <w:rPr>
                <w:rFonts w:ascii="Helvetica" w:hAnsi="Helvetica" w:cs="Helvetica"/>
                <w:lang w:val="en-US"/>
              </w:rPr>
            </w:pPr>
            <w:r>
              <w:rPr>
                <w:rFonts w:ascii="Helvetica" w:hAnsi="Helvetica" w:cs="Helvetica"/>
                <w:lang w:val="en-US"/>
              </w:rPr>
              <w:t>Appendix</w:t>
            </w:r>
            <w:r w:rsidR="00C4047C">
              <w:rPr>
                <w:rFonts w:ascii="Helvetica" w:hAnsi="Helvetica" w:cs="Helvetica"/>
                <w:lang w:val="en-US"/>
              </w:rPr>
              <w:t xml:space="preserve"> </w:t>
            </w:r>
            <w:r>
              <w:rPr>
                <w:rFonts w:ascii="Helvetica" w:hAnsi="Helvetica" w:cs="Helvetica"/>
                <w:lang w:val="en-US"/>
              </w:rPr>
              <w:t>Fig</w:t>
            </w:r>
            <w:r w:rsidR="00C4047C">
              <w:rPr>
                <w:rFonts w:ascii="Helvetica" w:hAnsi="Helvetica" w:cs="Helvetica"/>
                <w:lang w:val="en-US"/>
              </w:rPr>
              <w:t xml:space="preserve"> </w:t>
            </w:r>
            <w:ins w:id="34" w:author="Sven TRUCKENBRODT" w:date="2018-05-18T15:28:00Z">
              <w:r w:rsidR="007C69C8">
                <w:rPr>
                  <w:rFonts w:ascii="Helvetica" w:hAnsi="Helvetica" w:cs="Helvetica"/>
                  <w:lang w:val="en-US"/>
                </w:rPr>
                <w:t>S</w:t>
              </w:r>
            </w:ins>
            <w:r w:rsidR="00E41634">
              <w:rPr>
                <w:rFonts w:ascii="Helvetica" w:hAnsi="Helvetica" w:cs="Helvetica"/>
                <w:lang w:val="en-US"/>
              </w:rPr>
              <w:t>5</w:t>
            </w:r>
          </w:p>
        </w:tc>
      </w:tr>
      <w:tr w:rsidR="00C4047C" w:rsidRPr="003823AC" w14:paraId="0F21ADE2" w14:textId="77777777" w:rsidTr="00F9544F">
        <w:tc>
          <w:tcPr>
            <w:tcW w:w="1526" w:type="dxa"/>
            <w:shd w:val="pct15" w:color="auto" w:fill="auto"/>
          </w:tcPr>
          <w:p w14:paraId="51D08AF7"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number of experiments</w:t>
            </w:r>
          </w:p>
        </w:tc>
        <w:tc>
          <w:tcPr>
            <w:tcW w:w="7762" w:type="dxa"/>
          </w:tcPr>
          <w:p w14:paraId="487016A6" w14:textId="4A721561" w:rsidR="00C4047C" w:rsidRPr="00C472AC" w:rsidRDefault="00C4047C" w:rsidP="00F9544F">
            <w:pPr>
              <w:pStyle w:val="NoSpacing"/>
              <w:spacing w:line="276" w:lineRule="auto"/>
              <w:jc w:val="both"/>
              <w:rPr>
                <w:rFonts w:ascii="Helvetica" w:hAnsi="Helvetica" w:cs="Helvetica"/>
                <w:lang w:val="en-US"/>
              </w:rPr>
            </w:pPr>
            <w:r>
              <w:rPr>
                <w:rFonts w:ascii="Helvetica" w:hAnsi="Helvetica" w:cs="Helvetica"/>
                <w:lang w:val="en-US"/>
              </w:rPr>
              <w:t>3 independent experiments per time point</w:t>
            </w:r>
            <w:r w:rsidR="00E41634">
              <w:rPr>
                <w:rFonts w:ascii="Helvetica" w:hAnsi="Helvetica" w:cs="Helvetica"/>
                <w:lang w:val="en-US"/>
              </w:rPr>
              <w:t>, &gt;10 neurons imaged per data point</w:t>
            </w:r>
          </w:p>
        </w:tc>
      </w:tr>
      <w:tr w:rsidR="00C4047C" w:rsidRPr="003823AC" w14:paraId="385AD08B" w14:textId="77777777" w:rsidTr="00F9544F">
        <w:trPr>
          <w:trHeight w:val="530"/>
        </w:trPr>
        <w:tc>
          <w:tcPr>
            <w:tcW w:w="1526" w:type="dxa"/>
            <w:shd w:val="pct15" w:color="auto" w:fill="auto"/>
          </w:tcPr>
          <w:p w14:paraId="1A1866D5"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antibodies used</w:t>
            </w:r>
          </w:p>
        </w:tc>
        <w:tc>
          <w:tcPr>
            <w:tcW w:w="7762" w:type="dxa"/>
          </w:tcPr>
          <w:p w14:paraId="352DC7E8" w14:textId="12DFAC00" w:rsidR="00C4047C" w:rsidRPr="00C472AC" w:rsidRDefault="00C4047C"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 Synaptic Systems, 105 311AT, clone 604.2, lumenal domain, conjugated to Atto647N</w:t>
            </w:r>
          </w:p>
        </w:tc>
      </w:tr>
      <w:tr w:rsidR="00C4047C" w:rsidRPr="003823AC" w14:paraId="53A428FA" w14:textId="77777777" w:rsidTr="00F9544F">
        <w:trPr>
          <w:trHeight w:val="265"/>
        </w:trPr>
        <w:tc>
          <w:tcPr>
            <w:tcW w:w="1526" w:type="dxa"/>
            <w:shd w:val="pct15" w:color="auto" w:fill="auto"/>
          </w:tcPr>
          <w:p w14:paraId="0EFF465B"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antibody live</w:t>
            </w:r>
          </w:p>
          <w:p w14:paraId="723ACD13"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tagging</w:t>
            </w:r>
          </w:p>
        </w:tc>
        <w:tc>
          <w:tcPr>
            <w:tcW w:w="7762" w:type="dxa"/>
          </w:tcPr>
          <w:p w14:paraId="54DA3EB3" w14:textId="1812AD54" w:rsidR="00C4047C" w:rsidRPr="00C472AC" w:rsidRDefault="00C4047C"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w:t>
            </w:r>
            <w:r>
              <w:rPr>
                <w:rFonts w:ascii="Helvetica" w:hAnsi="Helvetica" w:cs="Helvetica"/>
                <w:lang w:val="en-US"/>
              </w:rPr>
              <w:t xml:space="preserve"> </w:t>
            </w:r>
            <w:r w:rsidRPr="006F4634">
              <w:rPr>
                <w:rFonts w:ascii="Helvetica" w:hAnsi="Helvetica" w:cs="Helvetica"/>
                <w:lang w:val="en-US"/>
              </w:rPr>
              <w:t xml:space="preserve">antibody was applied (1:120 from 1 mg/ml stock), to live primary hippocampal neurons, in their own culture medium, for 1 </w:t>
            </w:r>
            <w:r>
              <w:rPr>
                <w:rFonts w:ascii="Helvetica" w:hAnsi="Helvetica" w:cs="Helvetica"/>
                <w:lang w:val="en-US"/>
              </w:rPr>
              <w:t>min, 10 min, 30 min, or 6</w:t>
            </w:r>
            <w:r w:rsidR="00E70C2D">
              <w:rPr>
                <w:rFonts w:ascii="Helvetica" w:hAnsi="Helvetica" w:cs="Helvetica"/>
                <w:lang w:val="en-US"/>
              </w:rPr>
              <w:t xml:space="preserve"> </w:t>
            </w:r>
            <w:r>
              <w:rPr>
                <w:rFonts w:ascii="Helvetica" w:hAnsi="Helvetica" w:cs="Helvetica"/>
                <w:lang w:val="en-US"/>
              </w:rPr>
              <w:t>0 min</w:t>
            </w:r>
            <w:r w:rsidRPr="006F4634">
              <w:rPr>
                <w:rFonts w:ascii="Helvetica" w:hAnsi="Helvetica" w:cs="Helvetica"/>
                <w:lang w:val="en-US"/>
              </w:rPr>
              <w:t xml:space="preserve"> at 37°C in a cell culture incubator. The antibody was then washed off with Tyrode’s solution (3-times on/off), and the cultures were maintained in their own culture medium until processing for their respective time point.</w:t>
            </w:r>
          </w:p>
        </w:tc>
      </w:tr>
      <w:tr w:rsidR="00C4047C" w:rsidRPr="003823AC" w14:paraId="61C04F2B" w14:textId="77777777" w:rsidTr="00F9544F">
        <w:trPr>
          <w:trHeight w:val="265"/>
        </w:trPr>
        <w:tc>
          <w:tcPr>
            <w:tcW w:w="1526" w:type="dxa"/>
            <w:shd w:val="pct15" w:color="auto" w:fill="auto"/>
          </w:tcPr>
          <w:p w14:paraId="5BC4D164"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 xml:space="preserve">description of </w:t>
            </w:r>
            <w:r>
              <w:rPr>
                <w:rFonts w:ascii="Helvetica" w:hAnsi="Helvetica" w:cs="Helvetica"/>
                <w:lang w:val="en-US"/>
              </w:rPr>
              <w:t>conditions</w:t>
            </w:r>
          </w:p>
        </w:tc>
        <w:tc>
          <w:tcPr>
            <w:tcW w:w="7762" w:type="dxa"/>
          </w:tcPr>
          <w:p w14:paraId="28A1C99D" w14:textId="1C2407C0" w:rsidR="00C4047C" w:rsidRPr="00C472AC" w:rsidRDefault="00C4047C" w:rsidP="00F9544F">
            <w:pPr>
              <w:pStyle w:val="NoSpacing"/>
              <w:spacing w:line="276" w:lineRule="auto"/>
              <w:jc w:val="both"/>
              <w:rPr>
                <w:rFonts w:ascii="Helvetica" w:hAnsi="Helvetica" w:cs="Helvetica"/>
                <w:lang w:val="en-US"/>
              </w:rPr>
            </w:pPr>
            <w:r>
              <w:rPr>
                <w:rFonts w:ascii="Helvetica" w:hAnsi="Helvetica" w:cs="Helvetica"/>
                <w:lang w:val="en-US"/>
              </w:rPr>
              <w:t>Live-tagging with the Synaptotagmin 1 was allowed to proceed for 1 min, 10 min, 30 min, or 60 min to determine after what time saturation of all releasable epitopes would be achieved during intrinsic network activity.</w:t>
            </w:r>
          </w:p>
        </w:tc>
      </w:tr>
      <w:tr w:rsidR="00C4047C" w:rsidRPr="003823AC" w14:paraId="1ED34B8A" w14:textId="77777777" w:rsidTr="00F9544F">
        <w:tc>
          <w:tcPr>
            <w:tcW w:w="1526" w:type="dxa"/>
            <w:shd w:val="pct15" w:color="auto" w:fill="auto"/>
          </w:tcPr>
          <w:p w14:paraId="29AA1B3C"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stimulation paradigm</w:t>
            </w:r>
          </w:p>
        </w:tc>
        <w:tc>
          <w:tcPr>
            <w:tcW w:w="7762" w:type="dxa"/>
          </w:tcPr>
          <w:p w14:paraId="5E7A56D0" w14:textId="77777777" w:rsidR="00C4047C" w:rsidRDefault="003823AC" w:rsidP="00F9544F">
            <w:pPr>
              <w:pStyle w:val="NoSpacing"/>
              <w:spacing w:line="276" w:lineRule="auto"/>
              <w:jc w:val="both"/>
              <w:rPr>
                <w:rFonts w:ascii="Helvetica" w:hAnsi="Helvetica" w:cs="Helvetica"/>
                <w:lang w:val="en-US"/>
              </w:rPr>
            </w:pPr>
            <w:r>
              <w:rPr>
                <w:rFonts w:ascii="Helvetica" w:hAnsi="Helvetica" w:cs="Helvetica"/>
                <w:lang w:val="en-US"/>
              </w:rPr>
              <w:t xml:space="preserve">a-b: </w:t>
            </w:r>
            <w:r w:rsidR="00C4047C" w:rsidRPr="006F4634">
              <w:rPr>
                <w:rFonts w:ascii="Helvetica" w:hAnsi="Helvetica" w:cs="Helvetica"/>
                <w:lang w:val="en-US"/>
              </w:rPr>
              <w:t>no external stimulation, only intrinsic network activity of primary hippocampal cultures during live antibody tagging and time course</w:t>
            </w:r>
          </w:p>
          <w:p w14:paraId="7DE394E0" w14:textId="166161FA" w:rsidR="003823AC" w:rsidRPr="00C472AC" w:rsidRDefault="003823AC" w:rsidP="00F9544F">
            <w:pPr>
              <w:pStyle w:val="NoSpacing"/>
              <w:spacing w:line="276" w:lineRule="auto"/>
              <w:jc w:val="both"/>
              <w:rPr>
                <w:rFonts w:ascii="Helvetica" w:hAnsi="Helvetica" w:cs="Helvetica"/>
                <w:lang w:val="en-US"/>
              </w:rPr>
            </w:pPr>
            <w:r w:rsidRPr="00BF3CF1">
              <w:rPr>
                <w:rFonts w:ascii="Helvetica" w:hAnsi="Helvetica" w:cs="Helvetica"/>
                <w:color w:val="FF0000"/>
                <w:lang w:val="en-US"/>
              </w:rPr>
              <w:t>c-d: 20 Hz, 30 seconds electrical stimulation</w:t>
            </w:r>
          </w:p>
        </w:tc>
      </w:tr>
      <w:tr w:rsidR="00C4047C" w:rsidRPr="003823AC" w14:paraId="3879F636" w14:textId="77777777" w:rsidTr="00F9544F">
        <w:tc>
          <w:tcPr>
            <w:tcW w:w="1526" w:type="dxa"/>
            <w:shd w:val="pct15" w:color="auto" w:fill="auto"/>
          </w:tcPr>
          <w:p w14:paraId="2B05B1D8"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fixation and processing</w:t>
            </w:r>
          </w:p>
        </w:tc>
        <w:tc>
          <w:tcPr>
            <w:tcW w:w="7762" w:type="dxa"/>
          </w:tcPr>
          <w:p w14:paraId="1484749A" w14:textId="0BDBB362" w:rsidR="00C4047C" w:rsidRPr="00C472AC" w:rsidRDefault="00C4047C" w:rsidP="00F9544F">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Pr>
                <w:rFonts w:ascii="Helvetica" w:hAnsi="Helvetica" w:cs="Helvetica"/>
                <w:lang w:val="en-US"/>
              </w:rPr>
              <w:t>Synaptophysin</w:t>
            </w:r>
            <w:r w:rsidRPr="006F4634">
              <w:rPr>
                <w:rFonts w:ascii="Helvetica" w:hAnsi="Helvetica" w:cs="Helvetica"/>
                <w:lang w:val="en-US"/>
              </w:rPr>
              <w:t xml:space="preserve"> to detect synapses</w:t>
            </w:r>
            <w:r>
              <w:rPr>
                <w:rFonts w:ascii="Helvetica" w:hAnsi="Helvetica" w:cs="Helvetica"/>
                <w:lang w:val="en-US"/>
              </w:rPr>
              <w:t xml:space="preserve"> and determine co-localization with the live tagging Synaptotagmin 1 antibody</w:t>
            </w:r>
            <w:r w:rsidRPr="006F4634">
              <w:rPr>
                <w:rFonts w:ascii="Helvetica" w:hAnsi="Helvetica" w:cs="Helvetica"/>
                <w:lang w:val="en-US"/>
              </w:rPr>
              <w:t>, embedded in Mowiol</w:t>
            </w:r>
          </w:p>
        </w:tc>
      </w:tr>
      <w:tr w:rsidR="00C4047C" w:rsidRPr="003823AC" w14:paraId="256C51E9" w14:textId="77777777" w:rsidTr="00F9544F">
        <w:trPr>
          <w:trHeight w:val="232"/>
        </w:trPr>
        <w:tc>
          <w:tcPr>
            <w:tcW w:w="1526" w:type="dxa"/>
            <w:shd w:val="pct15" w:color="auto" w:fill="auto"/>
          </w:tcPr>
          <w:p w14:paraId="39E74D49" w14:textId="77777777" w:rsidR="00C4047C" w:rsidRPr="00C472AC" w:rsidRDefault="00C4047C" w:rsidP="00F9544F">
            <w:pPr>
              <w:pStyle w:val="NoSpacing"/>
              <w:spacing w:line="276" w:lineRule="auto"/>
              <w:jc w:val="both"/>
              <w:rPr>
                <w:rFonts w:ascii="Helvetica" w:hAnsi="Helvetica" w:cs="Helvetica"/>
                <w:lang w:val="en-US"/>
              </w:rPr>
            </w:pPr>
            <w:r w:rsidRPr="00C472AC">
              <w:rPr>
                <w:rFonts w:ascii="Helvetica" w:hAnsi="Helvetica" w:cs="Helvetica"/>
                <w:lang w:val="en-US"/>
              </w:rPr>
              <w:t>imaging setup</w:t>
            </w:r>
          </w:p>
        </w:tc>
        <w:tc>
          <w:tcPr>
            <w:tcW w:w="7762" w:type="dxa"/>
          </w:tcPr>
          <w:p w14:paraId="30F86353" w14:textId="44074723" w:rsidR="00C4047C" w:rsidRDefault="003823AC" w:rsidP="00F9544F">
            <w:pPr>
              <w:pStyle w:val="NoSpacing"/>
              <w:spacing w:line="276" w:lineRule="auto"/>
              <w:jc w:val="both"/>
              <w:rPr>
                <w:rFonts w:ascii="Helvetica" w:hAnsi="Helvetica" w:cs="Helvetica"/>
                <w:szCs w:val="20"/>
                <w:lang w:val="en-US"/>
              </w:rPr>
            </w:pPr>
            <w:r>
              <w:rPr>
                <w:rFonts w:ascii="Helvetica" w:hAnsi="Helvetica" w:cs="Helvetica"/>
                <w:szCs w:val="20"/>
                <w:lang w:val="en-US"/>
              </w:rPr>
              <w:t xml:space="preserve">a-b: </w:t>
            </w:r>
            <w:r w:rsidR="00C4047C" w:rsidRPr="00334E0A">
              <w:rPr>
                <w:rFonts w:ascii="Helvetica" w:hAnsi="Helvetica" w:cs="Helvetica"/>
                <w:szCs w:val="20"/>
                <w:lang w:val="en-US"/>
              </w:rPr>
              <w:t>Cytation 3 cell imaging, multi-mode reader (BioTek), equipped with a 20x objective</w:t>
            </w:r>
          </w:p>
          <w:p w14:paraId="798CB0EC" w14:textId="2937957C" w:rsidR="003823AC" w:rsidRPr="003823AC" w:rsidRDefault="003823AC" w:rsidP="00F9544F">
            <w:pPr>
              <w:pStyle w:val="NoSpacing"/>
              <w:spacing w:line="276" w:lineRule="auto"/>
              <w:jc w:val="both"/>
              <w:rPr>
                <w:rFonts w:ascii="Helvetica" w:hAnsi="Helvetica" w:cs="Helvetica"/>
                <w:lang w:val="en-US"/>
              </w:rPr>
            </w:pPr>
            <w:r w:rsidRPr="00BF3CF1">
              <w:rPr>
                <w:rFonts w:ascii="Helvetica" w:hAnsi="Helvetica" w:cs="Helvetica"/>
                <w:color w:val="FF0000"/>
                <w:lang w:val="en-US"/>
              </w:rPr>
              <w:t>c-d: Nikon Ti-E epifluorescence microscope, equipped with a 100x objective</w:t>
            </w:r>
          </w:p>
        </w:tc>
      </w:tr>
    </w:tbl>
    <w:p w14:paraId="6CF8CA9C" w14:textId="77777777" w:rsidR="00495A68" w:rsidRDefault="00495A68">
      <w:pPr>
        <w:rPr>
          <w:rFonts w:ascii="Helvetica" w:hAnsi="Helvetica" w:cs="Helvetica"/>
          <w:b/>
          <w:lang w:val="en-US"/>
        </w:rPr>
      </w:pPr>
      <w:r>
        <w:rPr>
          <w:rFonts w:ascii="Helvetica" w:hAnsi="Helvetica" w:cs="Helvetica"/>
          <w:b/>
          <w:lang w:val="en-US"/>
        </w:rPr>
        <w:br w:type="page"/>
      </w:r>
    </w:p>
    <w:p w14:paraId="73FD0607" w14:textId="1C547E60" w:rsidR="005E4BFA" w:rsidRDefault="005E4BFA" w:rsidP="005E4BFA">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w:t>
      </w:r>
      <w:r w:rsidR="00495A68">
        <w:rPr>
          <w:rFonts w:ascii="Helvetica" w:hAnsi="Helvetica" w:cs="Helvetica"/>
          <w:b/>
          <w:lang w:val="en-US"/>
        </w:rPr>
        <w:t>15</w:t>
      </w:r>
      <w:r w:rsidRPr="006F4634">
        <w:rPr>
          <w:rFonts w:ascii="Helvetica" w:hAnsi="Helvetica" w:cs="Helvetica"/>
          <w:b/>
          <w:lang w:val="en-US"/>
        </w:rPr>
        <w:t xml:space="preserve">: </w:t>
      </w:r>
      <w:r>
        <w:rPr>
          <w:rFonts w:ascii="Helvetica" w:hAnsi="Helvetica" w:cs="Helvetica"/>
          <w:b/>
          <w:lang w:val="en-US"/>
        </w:rPr>
        <w:t xml:space="preserve">The </w:t>
      </w:r>
      <w:r w:rsidR="008668F9">
        <w:rPr>
          <w:rFonts w:ascii="Helvetica" w:hAnsi="Helvetica" w:cs="Helvetica"/>
          <w:b/>
          <w:lang w:val="en-US"/>
        </w:rPr>
        <w:t>Synaptotagmin</w:t>
      </w:r>
      <w:r>
        <w:rPr>
          <w:rFonts w:ascii="Helvetica" w:hAnsi="Helvetica" w:cs="Helvetica"/>
          <w:b/>
          <w:lang w:val="en-US"/>
        </w:rPr>
        <w:t xml:space="preserve"> 1 antibody is taken up in synaptic vesicles</w:t>
      </w:r>
      <w:r w:rsidRPr="006F4634">
        <w:rPr>
          <w:rFonts w:ascii="Helvetica" w:hAnsi="Helvetica" w:cs="Helvetica"/>
          <w:b/>
          <w:lang w:val="en-US"/>
        </w:rPr>
        <w:t xml:space="preserve"> </w:t>
      </w:r>
      <w:r w:rsidRPr="00BA212A">
        <w:rPr>
          <w:rFonts w:ascii="Helvetica" w:hAnsi="Helvetica" w:cs="Helvetica"/>
          <w:b/>
          <w:lang w:val="en-US"/>
        </w:rPr>
        <w:t xml:space="preserve">(relates to </w:t>
      </w:r>
      <w:r w:rsidR="003D3361">
        <w:rPr>
          <w:rFonts w:ascii="Helvetica" w:hAnsi="Helvetica" w:cs="Helvetica"/>
          <w:b/>
          <w:lang w:val="en-US"/>
        </w:rPr>
        <w:t>Appendix</w:t>
      </w:r>
      <w:r w:rsidRPr="00BA212A">
        <w:rPr>
          <w:rFonts w:ascii="Helvetica" w:hAnsi="Helvetica" w:cs="Helvetica"/>
          <w:b/>
          <w:lang w:val="en-US"/>
        </w:rPr>
        <w:t xml:space="preserve"> </w:t>
      </w:r>
      <w:r w:rsidR="003D3361">
        <w:rPr>
          <w:rFonts w:ascii="Helvetica" w:hAnsi="Helvetica" w:cs="Helvetica"/>
          <w:b/>
          <w:lang w:val="en-US"/>
        </w:rPr>
        <w:t>Fig</w:t>
      </w:r>
      <w:r w:rsidRPr="00BA212A">
        <w:rPr>
          <w:rFonts w:ascii="Helvetica" w:hAnsi="Helvetica" w:cs="Helvetica"/>
          <w:b/>
          <w:lang w:val="en-US"/>
        </w:rPr>
        <w:t xml:space="preserve"> </w:t>
      </w:r>
      <w:ins w:id="35" w:author="Sven TRUCKENBRODT" w:date="2018-05-18T15:28:00Z">
        <w:r w:rsidR="007C69C8">
          <w:rPr>
            <w:rFonts w:ascii="Helvetica" w:hAnsi="Helvetica" w:cs="Helvetica"/>
            <w:b/>
            <w:lang w:val="en-US"/>
          </w:rPr>
          <w:t>S</w:t>
        </w:r>
      </w:ins>
      <w:r>
        <w:rPr>
          <w:rFonts w:ascii="Helvetica" w:hAnsi="Helvetica" w:cs="Helvetica"/>
          <w:b/>
          <w:lang w:val="en-US"/>
        </w:rPr>
        <w:t>6</w:t>
      </w:r>
      <w:r w:rsidRPr="006F4634">
        <w:rPr>
          <w:rFonts w:ascii="Helvetica" w:hAnsi="Helvetica" w:cs="Helvetica"/>
          <w:b/>
          <w:lang w:val="en-US"/>
        </w:rPr>
        <w:t>).</w:t>
      </w:r>
      <w:r w:rsidRPr="006F4634">
        <w:rPr>
          <w:rFonts w:ascii="Helvetica" w:hAnsi="Helvetica" w:cs="Helvetica"/>
          <w:lang w:val="en-US"/>
        </w:rPr>
        <w:t xml:space="preserve"> In this set of experiments we determined </w:t>
      </w:r>
      <w:r>
        <w:rPr>
          <w:rFonts w:ascii="Helvetica" w:hAnsi="Helvetica" w:cs="Helvetica"/>
          <w:lang w:val="en-US"/>
        </w:rPr>
        <w:t xml:space="preserve">whether </w:t>
      </w:r>
      <w:r w:rsidR="008668F9">
        <w:rPr>
          <w:rFonts w:ascii="Helvetica" w:hAnsi="Helvetica" w:cs="Helvetica"/>
          <w:lang w:val="en-US"/>
        </w:rPr>
        <w:t>Synaptotagmin</w:t>
      </w:r>
      <w:r w:rsidRPr="006F4634">
        <w:rPr>
          <w:rFonts w:ascii="Helvetica" w:hAnsi="Helvetica" w:cs="Helvetica"/>
          <w:lang w:val="en-US"/>
        </w:rPr>
        <w:t xml:space="preserve"> 1 </w:t>
      </w:r>
      <w:r>
        <w:rPr>
          <w:rFonts w:ascii="Helvetica" w:hAnsi="Helvetica" w:cs="Helvetica"/>
          <w:lang w:val="en-US"/>
        </w:rPr>
        <w:t>antibodies are taken up in organelles that co</w:t>
      </w:r>
      <w:r w:rsidR="00495A68">
        <w:rPr>
          <w:rFonts w:ascii="Helvetica" w:hAnsi="Helvetica" w:cs="Helvetica"/>
          <w:lang w:val="en-US"/>
        </w:rPr>
        <w:t>-</w:t>
      </w:r>
      <w:r>
        <w:rPr>
          <w:rFonts w:ascii="Helvetica" w:hAnsi="Helvetica" w:cs="Helvetica"/>
          <w:lang w:val="en-US"/>
        </w:rPr>
        <w:t xml:space="preserve">localize with the synaptic vesicle marker </w:t>
      </w:r>
      <w:r w:rsidR="008668F9">
        <w:rPr>
          <w:rFonts w:ascii="Helvetica" w:hAnsi="Helvetica" w:cs="Helvetica"/>
          <w:lang w:val="en-US"/>
        </w:rPr>
        <w:t>Synaptophysin</w:t>
      </w:r>
      <w:r>
        <w:rPr>
          <w:rFonts w:ascii="Helvetica" w:hAnsi="Helvetica" w:cs="Helvetica"/>
          <w:lang w:val="en-US"/>
        </w:rPr>
        <w:t>, with the dense-core vesicle marker Chromogranin A, or with the endosomal markers Rab</w:t>
      </w:r>
      <w:r w:rsidR="00495A68">
        <w:rPr>
          <w:rFonts w:ascii="Helvetica" w:hAnsi="Helvetica" w:cs="Helvetica"/>
          <w:lang w:val="en-US"/>
        </w:rPr>
        <w:t xml:space="preserve"> </w:t>
      </w:r>
      <w:r>
        <w:rPr>
          <w:rFonts w:ascii="Helvetica" w:hAnsi="Helvetica" w:cs="Helvetica"/>
          <w:lang w:val="en-US"/>
        </w:rPr>
        <w:t>5 and Rab</w:t>
      </w:r>
      <w:r w:rsidR="00495A68">
        <w:rPr>
          <w:rFonts w:ascii="Helvetica" w:hAnsi="Helvetica" w:cs="Helvetica"/>
          <w:lang w:val="en-US"/>
        </w:rPr>
        <w:t xml:space="preserve"> </w:t>
      </w:r>
      <w:r>
        <w:rPr>
          <w:rFonts w:ascii="Helvetica" w:hAnsi="Helvetica" w:cs="Helvetica"/>
          <w:lang w:val="en-US"/>
        </w:rPr>
        <w:t>7</w:t>
      </w:r>
      <w:r w:rsidRPr="00334E0A">
        <w:rPr>
          <w:rFonts w:ascii="Helvetica" w:hAnsi="Helvetica" w:cs="Helvetica"/>
          <w:lang w:val="en-US"/>
        </w:rPr>
        <w:t xml:space="preserve">. The </w:t>
      </w:r>
      <w:r w:rsidR="008668F9" w:rsidRPr="00334E0A">
        <w:rPr>
          <w:rFonts w:ascii="Helvetica" w:hAnsi="Helvetica" w:cs="Helvetica"/>
          <w:lang w:val="en-US"/>
        </w:rPr>
        <w:t>Synaptotagmin</w:t>
      </w:r>
      <w:r w:rsidR="00495A68" w:rsidRPr="00334E0A">
        <w:rPr>
          <w:rFonts w:ascii="Helvetica" w:hAnsi="Helvetica" w:cs="Helvetica"/>
          <w:lang w:val="en-US"/>
        </w:rPr>
        <w:t xml:space="preserve"> 1</w:t>
      </w:r>
      <w:r w:rsidR="000F2006" w:rsidRPr="00334E0A">
        <w:rPr>
          <w:rFonts w:ascii="Helvetica" w:hAnsi="Helvetica" w:cs="Helvetica"/>
          <w:lang w:val="en-US"/>
        </w:rPr>
        <w:t xml:space="preserve"> </w:t>
      </w:r>
      <w:r w:rsidR="00495A68" w:rsidRPr="00334E0A">
        <w:rPr>
          <w:rFonts w:ascii="Helvetica" w:hAnsi="Helvetica" w:cs="Helvetica"/>
          <w:lang w:val="en-US"/>
        </w:rPr>
        <w:t xml:space="preserve">lumenal </w:t>
      </w:r>
      <w:r w:rsidR="000F2006" w:rsidRPr="00334E0A">
        <w:rPr>
          <w:rFonts w:ascii="Helvetica" w:hAnsi="Helvetica" w:cs="Helvetica"/>
          <w:lang w:val="en-US"/>
        </w:rPr>
        <w:t>antibody</w:t>
      </w:r>
      <w:r w:rsidRPr="00334E0A">
        <w:rPr>
          <w:rFonts w:ascii="Helvetica" w:hAnsi="Helvetica" w:cs="Helvetica"/>
          <w:lang w:val="en-US"/>
        </w:rPr>
        <w:t xml:space="preserve"> </w:t>
      </w:r>
      <w:r w:rsidR="000F2006" w:rsidRPr="00334E0A">
        <w:rPr>
          <w:rFonts w:ascii="Helvetica" w:hAnsi="Helvetica" w:cs="Helvetica"/>
          <w:lang w:val="en-US"/>
        </w:rPr>
        <w:t>was</w:t>
      </w:r>
      <w:r w:rsidRPr="00334E0A">
        <w:rPr>
          <w:rFonts w:ascii="Helvetica" w:hAnsi="Helvetica" w:cs="Helvetica"/>
          <w:lang w:val="en-US"/>
        </w:rPr>
        <w:t xml:space="preserve"> applied to live primary hippocampal neuron cultures.</w:t>
      </w:r>
      <w:r w:rsidR="006750F2" w:rsidRPr="00334E0A">
        <w:rPr>
          <w:rFonts w:ascii="Helvetica" w:hAnsi="Helvetica" w:cs="Helvetica"/>
          <w:lang w:val="en-US"/>
        </w:rPr>
        <w:t xml:space="preserve"> Following 1 h incubation at 37°C, t</w:t>
      </w:r>
      <w:r w:rsidRPr="00334E0A">
        <w:rPr>
          <w:rFonts w:ascii="Helvetica" w:hAnsi="Helvetica" w:cs="Helvetica"/>
          <w:lang w:val="en-US"/>
        </w:rPr>
        <w:t xml:space="preserve">he cultures were </w:t>
      </w:r>
      <w:r w:rsidR="006750F2" w:rsidRPr="00334E0A">
        <w:rPr>
          <w:rFonts w:ascii="Helvetica" w:hAnsi="Helvetica" w:cs="Helvetica"/>
          <w:lang w:val="en-US"/>
        </w:rPr>
        <w:t xml:space="preserve">fixed, </w:t>
      </w:r>
      <w:r w:rsidRPr="00334E0A">
        <w:rPr>
          <w:rFonts w:ascii="Helvetica" w:hAnsi="Helvetica" w:cs="Helvetica"/>
          <w:lang w:val="en-US"/>
        </w:rPr>
        <w:t>permeabilized</w:t>
      </w:r>
      <w:r w:rsidR="006750F2" w:rsidRPr="00334E0A">
        <w:rPr>
          <w:rFonts w:ascii="Helvetica" w:hAnsi="Helvetica" w:cs="Helvetica"/>
          <w:lang w:val="en-US"/>
        </w:rPr>
        <w:t xml:space="preserve"> and</w:t>
      </w:r>
      <w:r w:rsidRPr="00334E0A">
        <w:rPr>
          <w:rFonts w:ascii="Helvetica" w:hAnsi="Helvetica" w:cs="Helvetica"/>
          <w:lang w:val="en-US"/>
        </w:rPr>
        <w:t xml:space="preserve"> immunostained</w:t>
      </w:r>
      <w:r w:rsidR="006750F2">
        <w:rPr>
          <w:rFonts w:ascii="Helvetica" w:hAnsi="Helvetica" w:cs="Helvetica"/>
          <w:lang w:val="en-US"/>
        </w:rPr>
        <w:t xml:space="preserve"> for the respective markers. Samples</w:t>
      </w:r>
      <w:r>
        <w:rPr>
          <w:rFonts w:ascii="Helvetica" w:hAnsi="Helvetica" w:cs="Helvetica"/>
          <w:lang w:val="en-US"/>
        </w:rPr>
        <w:t xml:space="preserve"> were analyzed by 2-color 3D STED microscopy.</w:t>
      </w:r>
    </w:p>
    <w:p w14:paraId="4CDD2577" w14:textId="77777777" w:rsidR="005E4BFA" w:rsidRPr="006F4634" w:rsidRDefault="005E4BFA" w:rsidP="005E4BF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6"/>
        <w:gridCol w:w="7516"/>
      </w:tblGrid>
      <w:tr w:rsidR="005E4BFA" w:rsidRPr="005E4BFA" w14:paraId="516F09A3" w14:textId="77777777" w:rsidTr="00D37819">
        <w:tc>
          <w:tcPr>
            <w:tcW w:w="1551" w:type="dxa"/>
            <w:shd w:val="pct15" w:color="auto" w:fill="auto"/>
          </w:tcPr>
          <w:p w14:paraId="5AF327DC"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7" w:type="dxa"/>
          </w:tcPr>
          <w:p w14:paraId="3D4D16C3" w14:textId="7080D9CD" w:rsidR="005E4BFA" w:rsidRPr="006F4634" w:rsidRDefault="003D3361" w:rsidP="005E4BFA">
            <w:pPr>
              <w:pStyle w:val="NoSpacing"/>
              <w:spacing w:line="276" w:lineRule="auto"/>
              <w:jc w:val="both"/>
              <w:rPr>
                <w:rFonts w:ascii="Helvetica" w:hAnsi="Helvetica" w:cs="Helvetica"/>
                <w:lang w:val="en-US"/>
              </w:rPr>
            </w:pPr>
            <w:r>
              <w:rPr>
                <w:rFonts w:ascii="Helvetica" w:hAnsi="Helvetica" w:cs="Helvetica"/>
                <w:lang w:val="en-US"/>
              </w:rPr>
              <w:t>Appendix</w:t>
            </w:r>
            <w:r w:rsidR="005E4BFA" w:rsidRPr="00D5372C">
              <w:rPr>
                <w:rFonts w:ascii="Helvetica" w:hAnsi="Helvetica" w:cs="Helvetica"/>
                <w:lang w:val="en-US"/>
              </w:rPr>
              <w:t xml:space="preserve"> </w:t>
            </w:r>
            <w:r>
              <w:rPr>
                <w:rFonts w:ascii="Helvetica" w:hAnsi="Helvetica" w:cs="Helvetica"/>
                <w:lang w:val="en-US"/>
              </w:rPr>
              <w:t>Fig</w:t>
            </w:r>
            <w:r w:rsidR="005E4BFA">
              <w:rPr>
                <w:rFonts w:ascii="Helvetica" w:hAnsi="Helvetica" w:cs="Helvetica"/>
                <w:lang w:val="en-US"/>
              </w:rPr>
              <w:t xml:space="preserve"> </w:t>
            </w:r>
            <w:ins w:id="36" w:author="Sven TRUCKENBRODT" w:date="2018-05-18T15:28:00Z">
              <w:r w:rsidR="007C69C8">
                <w:rPr>
                  <w:rFonts w:ascii="Helvetica" w:hAnsi="Helvetica" w:cs="Helvetica"/>
                  <w:lang w:val="en-US"/>
                </w:rPr>
                <w:t>S</w:t>
              </w:r>
            </w:ins>
            <w:r w:rsidR="005E4BFA">
              <w:rPr>
                <w:rFonts w:ascii="Helvetica" w:hAnsi="Helvetica" w:cs="Helvetica"/>
                <w:lang w:val="en-US"/>
              </w:rPr>
              <w:t>6</w:t>
            </w:r>
          </w:p>
        </w:tc>
      </w:tr>
      <w:tr w:rsidR="004E2272" w:rsidRPr="003823AC" w14:paraId="63C50BF0" w14:textId="77777777" w:rsidTr="004E2272">
        <w:trPr>
          <w:trHeight w:val="293"/>
        </w:trPr>
        <w:tc>
          <w:tcPr>
            <w:tcW w:w="1551" w:type="dxa"/>
            <w:shd w:val="pct15" w:color="auto" w:fill="auto"/>
          </w:tcPr>
          <w:p w14:paraId="2BD1810A" w14:textId="77777777" w:rsidR="004E2272" w:rsidRPr="006F4634" w:rsidRDefault="004E2272" w:rsidP="005E4BF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7" w:type="dxa"/>
          </w:tcPr>
          <w:p w14:paraId="1F5039C5" w14:textId="2615996F" w:rsidR="004E2272" w:rsidRPr="006F4634" w:rsidRDefault="004E2272" w:rsidP="00495A68">
            <w:pPr>
              <w:pStyle w:val="NoSpacing"/>
              <w:spacing w:line="276" w:lineRule="auto"/>
              <w:jc w:val="both"/>
              <w:rPr>
                <w:rFonts w:ascii="Helvetica" w:hAnsi="Helvetica" w:cs="Helvetica"/>
                <w:lang w:val="en-US"/>
              </w:rPr>
            </w:pPr>
            <w:r>
              <w:rPr>
                <w:rFonts w:ascii="Helvetica" w:hAnsi="Helvetica" w:cs="Helvetica"/>
                <w:lang w:val="en-US"/>
              </w:rPr>
              <w:t>3</w:t>
            </w:r>
            <w:r w:rsidRPr="006F4634">
              <w:rPr>
                <w:rFonts w:ascii="Helvetica" w:hAnsi="Helvetica" w:cs="Helvetica"/>
                <w:lang w:val="en-US"/>
              </w:rPr>
              <w:t xml:space="preserve"> independent experiments, </w:t>
            </w:r>
            <w:r>
              <w:rPr>
                <w:rFonts w:ascii="Helvetica" w:hAnsi="Helvetica" w:cs="Helvetica"/>
                <w:lang w:val="en-US"/>
              </w:rPr>
              <w:t>&gt;1</w:t>
            </w:r>
            <w:r w:rsidRPr="006F4634">
              <w:rPr>
                <w:rFonts w:ascii="Helvetica" w:hAnsi="Helvetica" w:cs="Helvetica"/>
                <w:lang w:val="en-US"/>
              </w:rPr>
              <w:t>0 neurons imaged per experiment</w:t>
            </w:r>
            <w:r>
              <w:rPr>
                <w:rFonts w:ascii="Helvetica" w:hAnsi="Helvetica" w:cs="Helvetica"/>
                <w:lang w:val="en-US"/>
              </w:rPr>
              <w:t>, &gt;1000 vesicles analyzed per experiment.</w:t>
            </w:r>
          </w:p>
        </w:tc>
      </w:tr>
      <w:tr w:rsidR="004E2272" w:rsidRPr="003823AC" w14:paraId="4A904DDF" w14:textId="77777777" w:rsidTr="00D37819">
        <w:trPr>
          <w:trHeight w:val="292"/>
        </w:trPr>
        <w:tc>
          <w:tcPr>
            <w:tcW w:w="1551" w:type="dxa"/>
            <w:shd w:val="pct15" w:color="auto" w:fill="auto"/>
          </w:tcPr>
          <w:p w14:paraId="7FAACF8C" w14:textId="694C61F8" w:rsidR="004E2272" w:rsidRPr="006F4634" w:rsidRDefault="004E2272" w:rsidP="005E4BFA">
            <w:pPr>
              <w:pStyle w:val="NoSpacing"/>
              <w:spacing w:line="276" w:lineRule="auto"/>
              <w:rPr>
                <w:rFonts w:ascii="Helvetica" w:hAnsi="Helvetica" w:cs="Helvetica"/>
                <w:lang w:val="en-US"/>
              </w:rPr>
            </w:pPr>
            <w:r>
              <w:rPr>
                <w:rFonts w:ascii="Helvetica" w:hAnsi="Helvetica" w:cs="Helvetica"/>
                <w:lang w:val="en-US"/>
              </w:rPr>
              <w:t>statistics</w:t>
            </w:r>
          </w:p>
        </w:tc>
        <w:tc>
          <w:tcPr>
            <w:tcW w:w="7737" w:type="dxa"/>
          </w:tcPr>
          <w:p w14:paraId="0B355E45" w14:textId="1A307EC4" w:rsidR="004E2272" w:rsidRDefault="003D3361" w:rsidP="00495A68">
            <w:pPr>
              <w:pStyle w:val="NoSpacing"/>
              <w:spacing w:line="276" w:lineRule="auto"/>
              <w:jc w:val="both"/>
              <w:rPr>
                <w:rFonts w:ascii="Helvetica" w:hAnsi="Helvetica" w:cs="Helvetica"/>
                <w:lang w:val="en-US"/>
              </w:rPr>
            </w:pPr>
            <w:r>
              <w:rPr>
                <w:rFonts w:ascii="Helvetica" w:hAnsi="Helvetica" w:cs="Helvetica"/>
                <w:lang w:val="en-US"/>
              </w:rPr>
              <w:t>Appendix</w:t>
            </w:r>
            <w:r w:rsidR="00AF3960">
              <w:rPr>
                <w:rFonts w:ascii="Helvetica" w:hAnsi="Helvetica" w:cs="Helvetica"/>
                <w:lang w:val="en-US"/>
              </w:rPr>
              <w:t xml:space="preserve"> </w:t>
            </w:r>
            <w:r>
              <w:rPr>
                <w:rFonts w:ascii="Helvetica" w:hAnsi="Helvetica" w:cs="Helvetica"/>
                <w:lang w:val="en-US"/>
              </w:rPr>
              <w:t>Fig</w:t>
            </w:r>
            <w:r w:rsidR="00AF3960">
              <w:rPr>
                <w:rFonts w:ascii="Helvetica" w:hAnsi="Helvetica" w:cs="Helvetica"/>
                <w:lang w:val="en-US"/>
              </w:rPr>
              <w:t xml:space="preserve"> </w:t>
            </w:r>
            <w:ins w:id="37" w:author="Sven TRUCKENBRODT" w:date="2018-05-18T15:28:00Z">
              <w:r w:rsidR="007C69C8">
                <w:rPr>
                  <w:rFonts w:ascii="Helvetica" w:hAnsi="Helvetica" w:cs="Helvetica"/>
                  <w:lang w:val="en-US"/>
                </w:rPr>
                <w:t>S</w:t>
              </w:r>
            </w:ins>
            <w:r w:rsidR="00AF3960">
              <w:rPr>
                <w:rFonts w:ascii="Helvetica" w:hAnsi="Helvetica" w:cs="Helvetica"/>
                <w:lang w:val="en-US"/>
              </w:rPr>
              <w:t xml:space="preserve">6b: one-way ANOVA indicated that significant differences were present in the data, with </w:t>
            </w:r>
            <w:r w:rsidR="00AF3960">
              <w:rPr>
                <w:rFonts w:ascii="Arial" w:hAnsi="Arial" w:cs="Arial"/>
                <w:lang w:val="en-US"/>
              </w:rPr>
              <w:t>p &lt; 0.0001, F(2, 12) = 332.86. Significant differences were found with the post-hoc Bonferroni procedure between the random data (negative control) and Synaptotagmin 1 (</w:t>
            </w:r>
            <w:r w:rsidR="00AF3960">
              <w:rPr>
                <w:rFonts w:ascii="Helvetica" w:hAnsi="Helvetica" w:cs="Helvetica"/>
                <w:lang w:val="en-US"/>
              </w:rPr>
              <w:t>p &lt; 0.0001</w:t>
            </w:r>
            <w:r w:rsidR="00AF3960">
              <w:rPr>
                <w:rFonts w:ascii="Arial" w:hAnsi="Arial" w:cs="Arial"/>
                <w:lang w:val="en-US"/>
              </w:rPr>
              <w:t>) as well as between the random data (negative control) and Synaptophysin (</w:t>
            </w:r>
            <w:r w:rsidR="00AF3960">
              <w:rPr>
                <w:rFonts w:ascii="Helvetica" w:hAnsi="Helvetica" w:cs="Helvetica"/>
                <w:lang w:val="en-US"/>
              </w:rPr>
              <w:t>p &lt; 0.0001</w:t>
            </w:r>
            <w:r w:rsidR="00AF3960">
              <w:rPr>
                <w:rFonts w:ascii="Arial" w:hAnsi="Arial" w:cs="Arial"/>
                <w:lang w:val="en-US"/>
              </w:rPr>
              <w:t>). All other comparisons were not significant.</w:t>
            </w:r>
          </w:p>
          <w:p w14:paraId="07B46127" w14:textId="77777777" w:rsidR="00AF3960" w:rsidRDefault="00AF3960" w:rsidP="00495A68">
            <w:pPr>
              <w:pStyle w:val="NoSpacing"/>
              <w:spacing w:line="276" w:lineRule="auto"/>
              <w:jc w:val="both"/>
              <w:rPr>
                <w:rFonts w:ascii="Helvetica" w:hAnsi="Helvetica" w:cs="Helvetica"/>
                <w:lang w:val="en-US"/>
              </w:rPr>
            </w:pPr>
          </w:p>
          <w:p w14:paraId="2C7CD641" w14:textId="517BF141" w:rsidR="00AF3960" w:rsidRDefault="003D3361" w:rsidP="00495A68">
            <w:pPr>
              <w:pStyle w:val="NoSpacing"/>
              <w:spacing w:line="276" w:lineRule="auto"/>
              <w:jc w:val="both"/>
              <w:rPr>
                <w:rFonts w:ascii="Helvetica" w:hAnsi="Helvetica" w:cs="Helvetica"/>
                <w:lang w:val="en-US"/>
              </w:rPr>
            </w:pPr>
            <w:r>
              <w:rPr>
                <w:rFonts w:ascii="Helvetica" w:hAnsi="Helvetica" w:cs="Helvetica"/>
                <w:lang w:val="en-US"/>
              </w:rPr>
              <w:t>Appendix</w:t>
            </w:r>
            <w:r w:rsidR="00AF3960">
              <w:rPr>
                <w:rFonts w:ascii="Helvetica" w:hAnsi="Helvetica" w:cs="Helvetica"/>
                <w:lang w:val="en-US"/>
              </w:rPr>
              <w:t xml:space="preserve"> </w:t>
            </w:r>
            <w:r>
              <w:rPr>
                <w:rFonts w:ascii="Helvetica" w:hAnsi="Helvetica" w:cs="Helvetica"/>
                <w:lang w:val="en-US"/>
              </w:rPr>
              <w:t>Fig</w:t>
            </w:r>
            <w:r w:rsidR="00AF3960">
              <w:rPr>
                <w:rFonts w:ascii="Helvetica" w:hAnsi="Helvetica" w:cs="Helvetica"/>
                <w:lang w:val="en-US"/>
              </w:rPr>
              <w:t xml:space="preserve"> </w:t>
            </w:r>
            <w:ins w:id="38" w:author="Sven TRUCKENBRODT" w:date="2018-05-18T15:28:00Z">
              <w:r w:rsidR="007C69C8">
                <w:rPr>
                  <w:rFonts w:ascii="Helvetica" w:hAnsi="Helvetica" w:cs="Helvetica"/>
                  <w:lang w:val="en-US"/>
                </w:rPr>
                <w:t>S</w:t>
              </w:r>
            </w:ins>
            <w:r w:rsidR="00AF3960">
              <w:rPr>
                <w:rFonts w:ascii="Helvetica" w:hAnsi="Helvetica" w:cs="Helvetica"/>
                <w:lang w:val="en-US"/>
              </w:rPr>
              <w:t>6d: the unpaired t-test determined that there are no significant differences between the protein of interest and random data in association with Synaptotagmin 1 live tagging, with p = 0.9999, t(20) = 0.0001.</w:t>
            </w:r>
          </w:p>
          <w:p w14:paraId="7FDEEF35" w14:textId="77777777" w:rsidR="00AF3960" w:rsidRDefault="00AF3960" w:rsidP="00495A68">
            <w:pPr>
              <w:pStyle w:val="NoSpacing"/>
              <w:spacing w:line="276" w:lineRule="auto"/>
              <w:jc w:val="both"/>
              <w:rPr>
                <w:rFonts w:ascii="Helvetica" w:hAnsi="Helvetica" w:cs="Helvetica"/>
                <w:lang w:val="en-US"/>
              </w:rPr>
            </w:pPr>
          </w:p>
          <w:p w14:paraId="1BE2E515" w14:textId="1AE33277" w:rsidR="00AF3960" w:rsidRDefault="003D3361" w:rsidP="00495A68">
            <w:pPr>
              <w:pStyle w:val="NoSpacing"/>
              <w:spacing w:line="276" w:lineRule="auto"/>
              <w:jc w:val="both"/>
              <w:rPr>
                <w:rFonts w:ascii="Helvetica" w:hAnsi="Helvetica" w:cs="Helvetica"/>
                <w:lang w:val="en-US"/>
              </w:rPr>
            </w:pPr>
            <w:r>
              <w:rPr>
                <w:rFonts w:ascii="Helvetica" w:hAnsi="Helvetica" w:cs="Helvetica"/>
                <w:lang w:val="en-US"/>
              </w:rPr>
              <w:t>Appendix</w:t>
            </w:r>
            <w:r w:rsidR="00AF3960">
              <w:rPr>
                <w:rFonts w:ascii="Helvetica" w:hAnsi="Helvetica" w:cs="Helvetica"/>
                <w:lang w:val="en-US"/>
              </w:rPr>
              <w:t xml:space="preserve"> </w:t>
            </w:r>
            <w:r>
              <w:rPr>
                <w:rFonts w:ascii="Helvetica" w:hAnsi="Helvetica" w:cs="Helvetica"/>
                <w:lang w:val="en-US"/>
              </w:rPr>
              <w:t>Fig</w:t>
            </w:r>
            <w:r w:rsidR="00AF3960">
              <w:rPr>
                <w:rFonts w:ascii="Helvetica" w:hAnsi="Helvetica" w:cs="Helvetica"/>
                <w:lang w:val="en-US"/>
              </w:rPr>
              <w:t xml:space="preserve"> </w:t>
            </w:r>
            <w:ins w:id="39" w:author="Sven TRUCKENBRODT" w:date="2018-05-18T15:28:00Z">
              <w:r w:rsidR="007C69C8">
                <w:rPr>
                  <w:rFonts w:ascii="Helvetica" w:hAnsi="Helvetica" w:cs="Helvetica"/>
                  <w:lang w:val="en-US"/>
                </w:rPr>
                <w:t>S</w:t>
              </w:r>
            </w:ins>
            <w:r w:rsidR="00AF3960">
              <w:rPr>
                <w:rFonts w:ascii="Helvetica" w:hAnsi="Helvetica" w:cs="Helvetica"/>
                <w:lang w:val="en-US"/>
              </w:rPr>
              <w:t>6e: the unpaired t-test determined that there are no significant differences between the protein of interest and random data in association with Synaptotagmin 1 live tagging, with p = 0.9999, t(20) &lt; 0.0001.</w:t>
            </w:r>
          </w:p>
          <w:p w14:paraId="5F9C2E4C" w14:textId="77777777" w:rsidR="00AF3960" w:rsidRDefault="00AF3960" w:rsidP="00495A68">
            <w:pPr>
              <w:pStyle w:val="NoSpacing"/>
              <w:spacing w:line="276" w:lineRule="auto"/>
              <w:jc w:val="both"/>
              <w:rPr>
                <w:rFonts w:ascii="Helvetica" w:hAnsi="Helvetica" w:cs="Helvetica"/>
                <w:lang w:val="en-US"/>
              </w:rPr>
            </w:pPr>
          </w:p>
          <w:p w14:paraId="56E92DD6" w14:textId="1913CFA2" w:rsidR="00AF3960" w:rsidRDefault="003D3361" w:rsidP="00495A68">
            <w:pPr>
              <w:pStyle w:val="NoSpacing"/>
              <w:spacing w:line="276" w:lineRule="auto"/>
              <w:jc w:val="both"/>
              <w:rPr>
                <w:rFonts w:ascii="Helvetica" w:hAnsi="Helvetica" w:cs="Helvetica"/>
                <w:lang w:val="en-US"/>
              </w:rPr>
            </w:pPr>
            <w:r>
              <w:rPr>
                <w:rFonts w:ascii="Helvetica" w:hAnsi="Helvetica" w:cs="Helvetica"/>
                <w:lang w:val="en-US"/>
              </w:rPr>
              <w:t>Appendix</w:t>
            </w:r>
            <w:r w:rsidR="00AF3960">
              <w:rPr>
                <w:rFonts w:ascii="Helvetica" w:hAnsi="Helvetica" w:cs="Helvetica"/>
                <w:lang w:val="en-US"/>
              </w:rPr>
              <w:t xml:space="preserve"> </w:t>
            </w:r>
            <w:r>
              <w:rPr>
                <w:rFonts w:ascii="Helvetica" w:hAnsi="Helvetica" w:cs="Helvetica"/>
                <w:lang w:val="en-US"/>
              </w:rPr>
              <w:t>Fig</w:t>
            </w:r>
            <w:r w:rsidR="00AF3960">
              <w:rPr>
                <w:rFonts w:ascii="Helvetica" w:hAnsi="Helvetica" w:cs="Helvetica"/>
                <w:lang w:val="en-US"/>
              </w:rPr>
              <w:t xml:space="preserve"> </w:t>
            </w:r>
            <w:ins w:id="40" w:author="Sven TRUCKENBRODT" w:date="2018-05-18T15:28:00Z">
              <w:r w:rsidR="007C69C8">
                <w:rPr>
                  <w:rFonts w:ascii="Helvetica" w:hAnsi="Helvetica" w:cs="Helvetica"/>
                  <w:lang w:val="en-US"/>
                </w:rPr>
                <w:t>S</w:t>
              </w:r>
            </w:ins>
            <w:r w:rsidR="00AF3960">
              <w:rPr>
                <w:rFonts w:ascii="Helvetica" w:hAnsi="Helvetica" w:cs="Helvetica"/>
                <w:lang w:val="en-US"/>
              </w:rPr>
              <w:t>6f: the unpaired t-test determined that there are no significant differences between the protein of interest and random data in association with Synaptotagmin 1 live tagging, with p = 0.9999, t(20) &lt; 0.0001.</w:t>
            </w:r>
          </w:p>
        </w:tc>
      </w:tr>
      <w:tr w:rsidR="005E4BFA" w:rsidRPr="003823AC" w14:paraId="710B5147" w14:textId="77777777" w:rsidTr="00D37819">
        <w:tc>
          <w:tcPr>
            <w:tcW w:w="1551" w:type="dxa"/>
            <w:shd w:val="pct15" w:color="auto" w:fill="auto"/>
          </w:tcPr>
          <w:p w14:paraId="1967DA12"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7" w:type="dxa"/>
          </w:tcPr>
          <w:p w14:paraId="40259CE3" w14:textId="358528E1" w:rsidR="005E4BFA" w:rsidRPr="00334E0A" w:rsidRDefault="008668F9" w:rsidP="005E4BFA">
            <w:pPr>
              <w:pStyle w:val="NoSpacing"/>
              <w:spacing w:line="276" w:lineRule="auto"/>
              <w:jc w:val="both"/>
              <w:rPr>
                <w:rFonts w:ascii="Helvetica" w:hAnsi="Helvetica" w:cs="Helvetica"/>
                <w:lang w:val="en-US"/>
              </w:rPr>
            </w:pPr>
            <w:r w:rsidRPr="00334E0A">
              <w:rPr>
                <w:rFonts w:ascii="Helvetica" w:hAnsi="Helvetica" w:cs="Helvetica"/>
                <w:lang w:val="en-US"/>
              </w:rPr>
              <w:t>Synaptotagmin</w:t>
            </w:r>
            <w:r w:rsidR="005E4BFA" w:rsidRPr="00334E0A">
              <w:rPr>
                <w:rFonts w:ascii="Helvetica" w:hAnsi="Helvetica" w:cs="Helvetica"/>
                <w:lang w:val="en-US"/>
              </w:rPr>
              <w:t xml:space="preserve"> 1</w:t>
            </w:r>
            <w:r w:rsidR="008521A5">
              <w:rPr>
                <w:rFonts w:ascii="Helvetica" w:hAnsi="Helvetica" w:cs="Helvetica"/>
                <w:lang w:val="en-US"/>
              </w:rPr>
              <w:t>, for live-tagging</w:t>
            </w:r>
            <w:r w:rsidR="005E4BFA" w:rsidRPr="00334E0A">
              <w:rPr>
                <w:rFonts w:ascii="Helvetica" w:hAnsi="Helvetica" w:cs="Helvetica"/>
                <w:lang w:val="en-US"/>
              </w:rPr>
              <w:t>: Synaptic Systems, 105 311AT, clone 604.2, lumenal domain, conjugated to Atto647N</w:t>
            </w:r>
          </w:p>
          <w:p w14:paraId="7E007AB7" w14:textId="77777777" w:rsidR="005E4BFA" w:rsidRPr="000F2006" w:rsidRDefault="005E4BFA" w:rsidP="005E4BFA">
            <w:pPr>
              <w:pStyle w:val="NoSpacing"/>
              <w:spacing w:line="276" w:lineRule="auto"/>
              <w:jc w:val="both"/>
              <w:rPr>
                <w:rFonts w:ascii="Helvetica" w:hAnsi="Helvetica" w:cs="Helvetica"/>
                <w:highlight w:val="yellow"/>
                <w:lang w:val="en-US"/>
              </w:rPr>
            </w:pPr>
          </w:p>
          <w:p w14:paraId="15F642ED" w14:textId="3F7342BB" w:rsidR="000F2006" w:rsidRPr="00334E0A" w:rsidRDefault="008668F9" w:rsidP="005E4BFA">
            <w:pPr>
              <w:pStyle w:val="NoSpacing"/>
              <w:spacing w:line="276" w:lineRule="auto"/>
              <w:jc w:val="both"/>
              <w:rPr>
                <w:rFonts w:ascii="Helvetica" w:hAnsi="Helvetica" w:cs="Helvetica"/>
                <w:lang w:val="en-US"/>
              </w:rPr>
            </w:pPr>
            <w:r w:rsidRPr="00334E0A">
              <w:rPr>
                <w:rFonts w:ascii="Helvetica" w:hAnsi="Helvetica" w:cs="Helvetica"/>
                <w:lang w:val="en-US"/>
              </w:rPr>
              <w:t>Synaptophysin</w:t>
            </w:r>
            <w:r w:rsidR="000F2006" w:rsidRPr="00334E0A">
              <w:rPr>
                <w:rFonts w:ascii="Helvetica" w:hAnsi="Helvetica" w:cs="Helvetica"/>
                <w:lang w:val="en-US"/>
              </w:rPr>
              <w:t xml:space="preserve"> 1</w:t>
            </w:r>
            <w:r w:rsidR="008521A5">
              <w:rPr>
                <w:rFonts w:ascii="Helvetica" w:hAnsi="Helvetica" w:cs="Helvetica"/>
                <w:lang w:val="en-US"/>
              </w:rPr>
              <w:t xml:space="preserve"> (co-immunostaining)</w:t>
            </w:r>
            <w:r w:rsidR="000F2006" w:rsidRPr="00334E0A">
              <w:rPr>
                <w:rFonts w:ascii="Helvetica" w:hAnsi="Helvetica" w:cs="Helvetica"/>
                <w:lang w:val="en-US"/>
              </w:rPr>
              <w:t>: Synaptic Systems, 101 004</w:t>
            </w:r>
            <w:r w:rsidR="00495A68" w:rsidRPr="00334E0A">
              <w:rPr>
                <w:rFonts w:ascii="Helvetica" w:hAnsi="Helvetica" w:cs="Helvetica"/>
                <w:lang w:val="en-US"/>
              </w:rPr>
              <w:t>,</w:t>
            </w:r>
            <w:r w:rsidR="00E55F33">
              <w:rPr>
                <w:rFonts w:ascii="Helvetica" w:hAnsi="Helvetica" w:cs="Helvetica"/>
                <w:lang w:val="en-US"/>
              </w:rPr>
              <w:t xml:space="preserve"> </w:t>
            </w:r>
            <w:r w:rsidR="000F2006" w:rsidRPr="00334E0A">
              <w:rPr>
                <w:rFonts w:ascii="Helvetica" w:hAnsi="Helvetica" w:cs="Helvetica"/>
                <w:lang w:val="en-US"/>
              </w:rPr>
              <w:t xml:space="preserve">guinea pig </w:t>
            </w:r>
            <w:r w:rsidR="00495A68" w:rsidRPr="00334E0A">
              <w:rPr>
                <w:rFonts w:ascii="Helvetica" w:hAnsi="Helvetica" w:cs="Helvetica"/>
                <w:lang w:val="en-US"/>
              </w:rPr>
              <w:t xml:space="preserve">polyclonal </w:t>
            </w:r>
          </w:p>
          <w:p w14:paraId="460F7F83" w14:textId="254ABD54" w:rsidR="000F2006" w:rsidRPr="00334E0A" w:rsidRDefault="000F2006" w:rsidP="005E4BFA">
            <w:pPr>
              <w:pStyle w:val="NoSpacing"/>
              <w:spacing w:line="276" w:lineRule="auto"/>
              <w:jc w:val="both"/>
              <w:rPr>
                <w:rFonts w:ascii="Helvetica" w:hAnsi="Helvetica" w:cs="Helvetica"/>
                <w:lang w:val="en-US"/>
              </w:rPr>
            </w:pPr>
            <w:r w:rsidRPr="00334E0A">
              <w:rPr>
                <w:rFonts w:ascii="Helvetica" w:hAnsi="Helvetica" w:cs="Helvetica"/>
                <w:lang w:val="en-US"/>
              </w:rPr>
              <w:t>C</w:t>
            </w:r>
            <w:r w:rsidR="006A39E4">
              <w:rPr>
                <w:rFonts w:ascii="Helvetica" w:hAnsi="Helvetica" w:cs="Helvetica"/>
                <w:lang w:val="en-US"/>
              </w:rPr>
              <w:t>h</w:t>
            </w:r>
            <w:r w:rsidRPr="00334E0A">
              <w:rPr>
                <w:rFonts w:ascii="Helvetica" w:hAnsi="Helvetica" w:cs="Helvetica"/>
                <w:lang w:val="en-US"/>
              </w:rPr>
              <w:t>romograni</w:t>
            </w:r>
            <w:r w:rsidR="00BB0F2C" w:rsidRPr="00334E0A">
              <w:rPr>
                <w:rFonts w:ascii="Helvetica" w:hAnsi="Helvetica" w:cs="Helvetica"/>
                <w:lang w:val="en-US"/>
              </w:rPr>
              <w:t>n A</w:t>
            </w:r>
            <w:r w:rsidR="008521A5">
              <w:rPr>
                <w:rFonts w:ascii="Helvetica" w:hAnsi="Helvetica" w:cs="Helvetica"/>
                <w:lang w:val="en-US"/>
              </w:rPr>
              <w:t xml:space="preserve"> (co-immunostaining)</w:t>
            </w:r>
            <w:r w:rsidR="00BB0F2C" w:rsidRPr="00334E0A">
              <w:rPr>
                <w:rFonts w:ascii="Helvetica" w:hAnsi="Helvetica" w:cs="Helvetica"/>
                <w:lang w:val="en-US"/>
              </w:rPr>
              <w:t>: Synaptic Systems, 259 003</w:t>
            </w:r>
            <w:r w:rsidR="00495A68" w:rsidRPr="00334E0A">
              <w:rPr>
                <w:rFonts w:ascii="Helvetica" w:hAnsi="Helvetica" w:cs="Helvetica"/>
                <w:lang w:val="en-US"/>
              </w:rPr>
              <w:t>,</w:t>
            </w:r>
            <w:r w:rsidR="00BB0F2C" w:rsidRPr="00334E0A">
              <w:rPr>
                <w:rFonts w:ascii="Helvetica" w:hAnsi="Helvetica" w:cs="Helvetica"/>
                <w:lang w:val="en-US"/>
              </w:rPr>
              <w:t xml:space="preserve"> </w:t>
            </w:r>
            <w:r w:rsidRPr="00334E0A">
              <w:rPr>
                <w:rFonts w:ascii="Helvetica" w:hAnsi="Helvetica" w:cs="Helvetica"/>
                <w:lang w:val="en-US"/>
              </w:rPr>
              <w:t xml:space="preserve">rabbit </w:t>
            </w:r>
            <w:r w:rsidR="00495A68" w:rsidRPr="00334E0A">
              <w:rPr>
                <w:rFonts w:ascii="Helvetica" w:hAnsi="Helvetica" w:cs="Helvetica"/>
                <w:lang w:val="en-US"/>
              </w:rPr>
              <w:t>polyclonal</w:t>
            </w:r>
          </w:p>
          <w:p w14:paraId="6F91CB58" w14:textId="79F692DC" w:rsidR="000F2006" w:rsidRPr="00334E0A" w:rsidRDefault="00495A68" w:rsidP="005E4BFA">
            <w:pPr>
              <w:pStyle w:val="NoSpacing"/>
              <w:spacing w:line="276" w:lineRule="auto"/>
              <w:jc w:val="both"/>
              <w:rPr>
                <w:rFonts w:ascii="Helvetica" w:hAnsi="Helvetica" w:cs="Helvetica"/>
                <w:lang w:val="en-US"/>
              </w:rPr>
            </w:pPr>
            <w:r w:rsidRPr="00334E0A">
              <w:rPr>
                <w:rFonts w:ascii="Helvetica" w:hAnsi="Helvetica" w:cs="Helvetica"/>
                <w:lang w:val="en-US"/>
              </w:rPr>
              <w:t>Rab 5</w:t>
            </w:r>
            <w:r w:rsidR="008521A5">
              <w:rPr>
                <w:rFonts w:ascii="Helvetica" w:hAnsi="Helvetica" w:cs="Helvetica"/>
                <w:lang w:val="en-US"/>
              </w:rPr>
              <w:t xml:space="preserve"> (co-immunostaining)</w:t>
            </w:r>
            <w:r w:rsidR="000F2006" w:rsidRPr="00334E0A">
              <w:rPr>
                <w:rFonts w:ascii="Helvetica" w:hAnsi="Helvetica" w:cs="Helvetica"/>
                <w:lang w:val="en-US"/>
              </w:rPr>
              <w:t>: Cell Signaling, 3547</w:t>
            </w:r>
            <w:r w:rsidRPr="00334E0A">
              <w:rPr>
                <w:rFonts w:ascii="Helvetica" w:hAnsi="Helvetica" w:cs="Helvetica"/>
                <w:lang w:val="en-US"/>
              </w:rPr>
              <w:t>,</w:t>
            </w:r>
            <w:r w:rsidR="000F2006" w:rsidRPr="00334E0A">
              <w:rPr>
                <w:rFonts w:ascii="Helvetica" w:hAnsi="Helvetica" w:cs="Helvetica"/>
                <w:lang w:val="en-US"/>
              </w:rPr>
              <w:t xml:space="preserve"> rabbit </w:t>
            </w:r>
            <w:r w:rsidRPr="00334E0A">
              <w:rPr>
                <w:rFonts w:ascii="Helvetica" w:hAnsi="Helvetica" w:cs="Helvetica"/>
                <w:lang w:val="en-US"/>
              </w:rPr>
              <w:t>polyclonal</w:t>
            </w:r>
            <w:r w:rsidRPr="00334E0A" w:rsidDel="00495A68">
              <w:rPr>
                <w:rFonts w:ascii="Helvetica" w:hAnsi="Helvetica" w:cs="Helvetica"/>
                <w:lang w:val="en-US"/>
              </w:rPr>
              <w:t xml:space="preserve"> </w:t>
            </w:r>
          </w:p>
          <w:p w14:paraId="7370BEE8" w14:textId="50F573FE" w:rsidR="005E4BFA" w:rsidRPr="00334E0A" w:rsidRDefault="00495A68" w:rsidP="005E4BFA">
            <w:pPr>
              <w:pStyle w:val="NoSpacing"/>
              <w:spacing w:line="276" w:lineRule="auto"/>
              <w:jc w:val="both"/>
              <w:rPr>
                <w:rFonts w:ascii="Helvetica" w:hAnsi="Helvetica" w:cs="Helvetica"/>
                <w:lang w:val="en-US"/>
              </w:rPr>
            </w:pPr>
            <w:r w:rsidRPr="00334E0A">
              <w:rPr>
                <w:rFonts w:ascii="Helvetica" w:hAnsi="Helvetica" w:cs="Helvetica"/>
                <w:lang w:val="en-US"/>
              </w:rPr>
              <w:t>Rab 7</w:t>
            </w:r>
            <w:r w:rsidR="008521A5">
              <w:rPr>
                <w:rFonts w:ascii="Helvetica" w:hAnsi="Helvetica" w:cs="Helvetica"/>
                <w:lang w:val="en-US"/>
              </w:rPr>
              <w:t xml:space="preserve"> (co-immunostaining)</w:t>
            </w:r>
            <w:r w:rsidR="000F2006" w:rsidRPr="00334E0A">
              <w:rPr>
                <w:rFonts w:ascii="Helvetica" w:hAnsi="Helvetica" w:cs="Helvetica"/>
                <w:lang w:val="en-US"/>
              </w:rPr>
              <w:t>: Cell Signaling, 9367</w:t>
            </w:r>
            <w:r w:rsidRPr="00334E0A">
              <w:rPr>
                <w:rFonts w:ascii="Helvetica" w:hAnsi="Helvetica" w:cs="Helvetica"/>
                <w:lang w:val="en-US"/>
              </w:rPr>
              <w:t>,</w:t>
            </w:r>
            <w:r w:rsidR="000F2006" w:rsidRPr="00334E0A">
              <w:rPr>
                <w:rFonts w:ascii="Helvetica" w:hAnsi="Helvetica" w:cs="Helvetica"/>
                <w:lang w:val="en-US"/>
              </w:rPr>
              <w:t xml:space="preserve"> rabbit </w:t>
            </w:r>
            <w:r w:rsidRPr="00334E0A">
              <w:rPr>
                <w:rFonts w:ascii="Helvetica" w:hAnsi="Helvetica" w:cs="Helvetica"/>
                <w:lang w:val="en-US"/>
              </w:rPr>
              <w:t xml:space="preserve">polyclonal </w:t>
            </w:r>
          </w:p>
          <w:p w14:paraId="4758B102" w14:textId="77777777" w:rsidR="005E4BFA" w:rsidRPr="000F2006" w:rsidRDefault="005E4BFA" w:rsidP="005E4BFA">
            <w:pPr>
              <w:pStyle w:val="NoSpacing"/>
              <w:spacing w:line="276" w:lineRule="auto"/>
              <w:jc w:val="both"/>
              <w:rPr>
                <w:rFonts w:ascii="Helvetica" w:hAnsi="Helvetica" w:cs="Helvetica"/>
                <w:highlight w:val="yellow"/>
                <w:lang w:val="en-US"/>
              </w:rPr>
            </w:pPr>
          </w:p>
          <w:p w14:paraId="308B74C4" w14:textId="43D3DAE6" w:rsidR="005E4BFA" w:rsidRPr="008521A5" w:rsidRDefault="00495A68" w:rsidP="008521A5">
            <w:pPr>
              <w:pStyle w:val="NoSpacing"/>
              <w:spacing w:line="276" w:lineRule="auto"/>
              <w:jc w:val="both"/>
              <w:rPr>
                <w:rFonts w:ascii="Helvetica" w:hAnsi="Helvetica" w:cs="Helvetica"/>
                <w:lang w:val="en-US"/>
              </w:rPr>
            </w:pPr>
            <w:r>
              <w:rPr>
                <w:rFonts w:ascii="Helvetica" w:hAnsi="Helvetica" w:cs="Helvetica"/>
                <w:lang w:val="en-US"/>
              </w:rPr>
              <w:t>s</w:t>
            </w:r>
            <w:r w:rsidRPr="00334E0A">
              <w:rPr>
                <w:rFonts w:ascii="Helvetica" w:hAnsi="Helvetica" w:cs="Helvetica"/>
                <w:lang w:val="en-US"/>
              </w:rPr>
              <w:t xml:space="preserve">econdary </w:t>
            </w:r>
            <w:r w:rsidR="005E4BFA" w:rsidRPr="00334E0A">
              <w:rPr>
                <w:rFonts w:ascii="Helvetica" w:hAnsi="Helvetica" w:cs="Helvetica"/>
                <w:lang w:val="en-US"/>
              </w:rPr>
              <w:t>antibodies</w:t>
            </w:r>
            <w:r w:rsidR="008521A5">
              <w:rPr>
                <w:rFonts w:ascii="Helvetica" w:hAnsi="Helvetica" w:cs="Helvetica"/>
                <w:lang w:val="en-US"/>
              </w:rPr>
              <w:t xml:space="preserve"> (co-immunostaining)</w:t>
            </w:r>
            <w:r w:rsidR="00282173" w:rsidRPr="00334E0A">
              <w:rPr>
                <w:rFonts w:ascii="Helvetica" w:hAnsi="Helvetica" w:cs="Helvetica"/>
                <w:lang w:val="en-US"/>
              </w:rPr>
              <w:t>: goat anti</w:t>
            </w:r>
            <w:r w:rsidRPr="00334E0A">
              <w:rPr>
                <w:rFonts w:ascii="Helvetica" w:hAnsi="Helvetica" w:cs="Helvetica"/>
                <w:lang w:val="en-US"/>
              </w:rPr>
              <w:t>-</w:t>
            </w:r>
            <w:r w:rsidR="00282173" w:rsidRPr="00334E0A">
              <w:rPr>
                <w:rFonts w:ascii="Helvetica" w:hAnsi="Helvetica" w:cs="Helvetica"/>
                <w:lang w:val="en-US"/>
              </w:rPr>
              <w:t>guinea pig IgG</w:t>
            </w:r>
            <w:r w:rsidR="008521A5">
              <w:rPr>
                <w:rFonts w:ascii="Helvetica" w:hAnsi="Helvetica" w:cs="Helvetica"/>
                <w:lang w:val="en-US"/>
              </w:rPr>
              <w:t xml:space="preserve"> </w:t>
            </w:r>
            <w:r w:rsidR="008521A5" w:rsidRPr="00334E0A">
              <w:rPr>
                <w:rFonts w:ascii="Helvetica" w:hAnsi="Helvetica" w:cs="Helvetica"/>
                <w:lang w:val="en-US"/>
              </w:rPr>
              <w:t>conjugated to Abberior STAR580</w:t>
            </w:r>
            <w:r w:rsidR="008521A5" w:rsidRPr="00D37819">
              <w:rPr>
                <w:rFonts w:ascii="Helvetica" w:hAnsi="Helvetica" w:cs="Helvetica"/>
                <w:lang w:val="en-US"/>
              </w:rPr>
              <w:t xml:space="preserve"> (</w:t>
            </w:r>
            <w:r w:rsidR="008521A5">
              <w:rPr>
                <w:rFonts w:ascii="Helvetica" w:hAnsi="Helvetica" w:cs="Helvetica"/>
                <w:lang w:val="en-US"/>
              </w:rPr>
              <w:t xml:space="preserve">Abberior, </w:t>
            </w:r>
            <w:r w:rsidR="008521A5" w:rsidRPr="008521A5">
              <w:rPr>
                <w:rFonts w:ascii="Helvetica" w:hAnsi="Helvetica" w:cs="Helvetica"/>
                <w:lang w:val="en-US"/>
              </w:rPr>
              <w:t>2-0112-005-7</w:t>
            </w:r>
            <w:r w:rsidR="008521A5" w:rsidRPr="00D37819">
              <w:rPr>
                <w:rFonts w:ascii="Helvetica" w:hAnsi="Helvetica" w:cs="Helvetica"/>
                <w:lang w:val="en-US"/>
              </w:rPr>
              <w:t>)</w:t>
            </w:r>
            <w:r w:rsidR="00282173" w:rsidRPr="00334E0A">
              <w:rPr>
                <w:rFonts w:ascii="Helvetica" w:hAnsi="Helvetica" w:cs="Helvetica"/>
                <w:lang w:val="en-US"/>
              </w:rPr>
              <w:t xml:space="preserve"> or goat anti</w:t>
            </w:r>
            <w:r w:rsidRPr="00334E0A">
              <w:rPr>
                <w:rFonts w:ascii="Helvetica" w:hAnsi="Helvetica" w:cs="Helvetica"/>
                <w:lang w:val="en-US"/>
              </w:rPr>
              <w:t>-</w:t>
            </w:r>
            <w:r w:rsidR="00282173" w:rsidRPr="00334E0A">
              <w:rPr>
                <w:rFonts w:ascii="Helvetica" w:hAnsi="Helvetica" w:cs="Helvetica"/>
                <w:lang w:val="en-US"/>
              </w:rPr>
              <w:t>rabbit IgG</w:t>
            </w:r>
            <w:r w:rsidR="000F2006" w:rsidRPr="00334E0A">
              <w:rPr>
                <w:rFonts w:ascii="Helvetica" w:hAnsi="Helvetica" w:cs="Helvetica"/>
                <w:lang w:val="en-US"/>
              </w:rPr>
              <w:t xml:space="preserve"> conjugated to Abberior STAR580</w:t>
            </w:r>
            <w:r w:rsidR="008521A5">
              <w:rPr>
                <w:rFonts w:ascii="Helvetica" w:hAnsi="Helvetica" w:cs="Helvetica"/>
                <w:lang w:val="en-US"/>
              </w:rPr>
              <w:t xml:space="preserve"> (Abberior, </w:t>
            </w:r>
            <w:r w:rsidR="008521A5" w:rsidRPr="008521A5">
              <w:rPr>
                <w:rFonts w:ascii="Helvetica" w:hAnsi="Helvetica" w:cs="Helvetica"/>
                <w:lang w:val="en-US"/>
              </w:rPr>
              <w:t>2-0012-005-8</w:t>
            </w:r>
            <w:r w:rsidR="008521A5">
              <w:rPr>
                <w:rFonts w:ascii="Helvetica" w:hAnsi="Helvetica" w:cs="Helvetica"/>
                <w:lang w:val="en-US"/>
              </w:rPr>
              <w:t>)</w:t>
            </w:r>
          </w:p>
        </w:tc>
      </w:tr>
      <w:tr w:rsidR="005E4BFA" w:rsidRPr="003823AC" w14:paraId="1A5D54DB" w14:textId="77777777" w:rsidTr="00D37819">
        <w:tc>
          <w:tcPr>
            <w:tcW w:w="1551" w:type="dxa"/>
            <w:shd w:val="pct15" w:color="auto" w:fill="auto"/>
          </w:tcPr>
          <w:p w14:paraId="5A39F4F9" w14:textId="4732D99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7" w:type="dxa"/>
          </w:tcPr>
          <w:p w14:paraId="7C77C8BF" w14:textId="37DF67F9" w:rsidR="005E4BFA" w:rsidRPr="006F4634" w:rsidRDefault="008668F9" w:rsidP="005E4BFA">
            <w:pPr>
              <w:pStyle w:val="NoSpacing"/>
              <w:spacing w:line="276" w:lineRule="auto"/>
              <w:jc w:val="both"/>
              <w:rPr>
                <w:rFonts w:ascii="Helvetica" w:hAnsi="Helvetica" w:cs="Helvetica"/>
                <w:lang w:val="en-US"/>
              </w:rPr>
            </w:pPr>
            <w:r>
              <w:rPr>
                <w:rFonts w:ascii="Helvetica" w:hAnsi="Helvetica" w:cs="Helvetica"/>
                <w:lang w:val="en-US"/>
              </w:rPr>
              <w:t>Synaptotagmin</w:t>
            </w:r>
            <w:r w:rsidR="005E4BFA" w:rsidRPr="006F4634">
              <w:rPr>
                <w:rFonts w:ascii="Helvetica" w:hAnsi="Helvetica" w:cs="Helvetica"/>
                <w:lang w:val="en-US"/>
              </w:rPr>
              <w:t xml:space="preserve"> 1 antibody was applied (1:120 from 1 mg/ml stock), to live primary hippocampal neurons, in their own culture medium,  for 1 h at 37°C in a cell culture incubator. The antibody was then washed off with ice-cold </w:t>
            </w:r>
            <w:r w:rsidR="005E4BFA" w:rsidRPr="006F4634">
              <w:rPr>
                <w:rFonts w:ascii="Helvetica" w:hAnsi="Helvetica" w:cs="Helvetica"/>
                <w:lang w:val="en-US"/>
              </w:rPr>
              <w:lastRenderedPageBreak/>
              <w:t>Tyrode’s solution (3-times on/off), and the cultures were</w:t>
            </w:r>
            <w:r w:rsidR="005E4BFA">
              <w:rPr>
                <w:rFonts w:ascii="Helvetica" w:hAnsi="Helvetica" w:cs="Helvetica"/>
                <w:lang w:val="en-US"/>
              </w:rPr>
              <w:t xml:space="preserve"> fixed and processed.</w:t>
            </w:r>
          </w:p>
        </w:tc>
      </w:tr>
      <w:tr w:rsidR="005E4BFA" w:rsidRPr="003823AC" w14:paraId="2B5809A1" w14:textId="77777777" w:rsidTr="00D37819">
        <w:tc>
          <w:tcPr>
            <w:tcW w:w="1551" w:type="dxa"/>
            <w:shd w:val="pct15" w:color="auto" w:fill="auto"/>
          </w:tcPr>
          <w:p w14:paraId="29DE6A4B"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lastRenderedPageBreak/>
              <w:t>stimulation paradigm</w:t>
            </w:r>
          </w:p>
        </w:tc>
        <w:tc>
          <w:tcPr>
            <w:tcW w:w="7737" w:type="dxa"/>
          </w:tcPr>
          <w:p w14:paraId="54A0793D" w14:textId="77777777" w:rsidR="005E4BFA" w:rsidRPr="006F4634" w:rsidRDefault="005E4BFA" w:rsidP="005E4BFA">
            <w:pPr>
              <w:pStyle w:val="NoSpacing"/>
              <w:spacing w:line="276" w:lineRule="auto"/>
              <w:jc w:val="both"/>
              <w:rPr>
                <w:rFonts w:ascii="Helvetica" w:hAnsi="Helvetica" w:cs="Helvetica"/>
                <w:lang w:val="en-US"/>
              </w:rPr>
            </w:pPr>
            <w:r>
              <w:rPr>
                <w:rFonts w:ascii="Helvetica" w:hAnsi="Helvetica" w:cs="Helvetica"/>
                <w:lang w:val="en-US"/>
              </w:rPr>
              <w:t>N</w:t>
            </w:r>
            <w:r w:rsidRPr="006F4634">
              <w:rPr>
                <w:rFonts w:ascii="Helvetica" w:hAnsi="Helvetica" w:cs="Helvetica"/>
                <w:lang w:val="en-US"/>
              </w:rPr>
              <w:t>o external stimulation, only intrinsic network activity of primary hippocampal cultures during live antibody tagging and time course</w:t>
            </w:r>
          </w:p>
        </w:tc>
      </w:tr>
      <w:tr w:rsidR="005E4BFA" w:rsidRPr="003823AC" w14:paraId="17A7A302" w14:textId="77777777" w:rsidTr="00D37819">
        <w:tc>
          <w:tcPr>
            <w:tcW w:w="1551" w:type="dxa"/>
            <w:shd w:val="pct15" w:color="auto" w:fill="auto"/>
          </w:tcPr>
          <w:p w14:paraId="6B76319D"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7" w:type="dxa"/>
          </w:tcPr>
          <w:p w14:paraId="11C397EA" w14:textId="231DDF83" w:rsidR="005E4BFA" w:rsidRPr="006F4634" w:rsidRDefault="00B60340" w:rsidP="000626BF">
            <w:pPr>
              <w:pStyle w:val="NoSpacing"/>
              <w:spacing w:line="276" w:lineRule="auto"/>
              <w:jc w:val="both"/>
              <w:rPr>
                <w:rFonts w:ascii="Helvetica" w:hAnsi="Helvetica" w:cs="Helvetica"/>
                <w:lang w:val="en-US"/>
              </w:rPr>
            </w:pPr>
            <w:r w:rsidRPr="006F4634">
              <w:rPr>
                <w:rFonts w:ascii="Helvetica" w:hAnsi="Helvetica" w:cs="Helvetica"/>
                <w:lang w:val="en-US"/>
              </w:rPr>
              <w:t>4% PFA (15 min 4°C, 30 min on room temperature),</w:t>
            </w:r>
            <w:r>
              <w:rPr>
                <w:rFonts w:ascii="Helvetica" w:hAnsi="Helvetica" w:cs="Helvetica"/>
                <w:lang w:val="en-US"/>
              </w:rPr>
              <w:t xml:space="preserve"> 20 min 100 mM </w:t>
            </w:r>
            <w:r w:rsidR="000626BF">
              <w:rPr>
                <w:rFonts w:ascii="Helvetica" w:hAnsi="Helvetica" w:cs="Helvetica"/>
                <w:lang w:val="en-US"/>
              </w:rPr>
              <w:t>NH</w:t>
            </w:r>
            <w:r w:rsidR="000626BF" w:rsidRPr="00A1173A">
              <w:rPr>
                <w:rFonts w:ascii="Helvetica" w:hAnsi="Helvetica" w:cs="Helvetica"/>
                <w:vertAlign w:val="subscript"/>
                <w:lang w:val="en-US"/>
              </w:rPr>
              <w:t>4</w:t>
            </w:r>
            <w:r w:rsidR="000626BF" w:rsidRPr="00D37819">
              <w:rPr>
                <w:rFonts w:ascii="Helvetica" w:hAnsi="Helvetica" w:cs="Helvetica"/>
                <w:vertAlign w:val="superscript"/>
                <w:lang w:val="en-US"/>
              </w:rPr>
              <w:t>+</w:t>
            </w:r>
            <w:r w:rsidR="000626BF">
              <w:rPr>
                <w:rFonts w:ascii="Helvetica" w:hAnsi="Helvetica" w:cs="Helvetica"/>
                <w:lang w:val="en-US"/>
              </w:rPr>
              <w:t xml:space="preserve"> </w:t>
            </w:r>
            <w:r>
              <w:rPr>
                <w:rFonts w:ascii="Helvetica" w:hAnsi="Helvetica" w:cs="Helvetica"/>
                <w:lang w:val="en-US"/>
              </w:rPr>
              <w:t xml:space="preserve">to quench residual PFA activity, </w:t>
            </w:r>
            <w:r w:rsidRPr="006F4634">
              <w:rPr>
                <w:rFonts w:ascii="Helvetica" w:hAnsi="Helvetica" w:cs="Helvetica"/>
                <w:lang w:val="en-US"/>
              </w:rPr>
              <w:t xml:space="preserve">standard immunostaining for </w:t>
            </w:r>
            <w:r>
              <w:rPr>
                <w:rFonts w:ascii="Helvetica" w:hAnsi="Helvetica" w:cs="Helvetica"/>
                <w:lang w:val="en-US"/>
              </w:rPr>
              <w:t>the proteins of interest, e</w:t>
            </w:r>
            <w:r w:rsidRPr="006F4634">
              <w:rPr>
                <w:rFonts w:ascii="Helvetica" w:hAnsi="Helvetica" w:cs="Helvetica"/>
                <w:lang w:val="en-US"/>
              </w:rPr>
              <w:t>mbedded in Mowiol</w:t>
            </w:r>
            <w:r w:rsidRPr="006F4634" w:rsidDel="00B60340">
              <w:rPr>
                <w:rFonts w:ascii="Helvetica" w:hAnsi="Helvetica" w:cs="Helvetica"/>
                <w:lang w:val="en-US"/>
              </w:rPr>
              <w:t xml:space="preserve"> </w:t>
            </w:r>
          </w:p>
        </w:tc>
      </w:tr>
      <w:tr w:rsidR="005E4BFA" w:rsidRPr="003823AC" w14:paraId="1F42F28E" w14:textId="77777777" w:rsidTr="00D37819">
        <w:tc>
          <w:tcPr>
            <w:tcW w:w="1551" w:type="dxa"/>
            <w:shd w:val="pct15" w:color="auto" w:fill="auto"/>
          </w:tcPr>
          <w:p w14:paraId="152543A5" w14:textId="77777777" w:rsidR="005E4BFA" w:rsidRPr="006F4634" w:rsidRDefault="005E4BFA" w:rsidP="005E4BF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7" w:type="dxa"/>
          </w:tcPr>
          <w:p w14:paraId="51A0C218" w14:textId="72686C53" w:rsidR="005E4BFA" w:rsidRPr="006F4634" w:rsidRDefault="009C005F" w:rsidP="00495A68">
            <w:pPr>
              <w:pStyle w:val="NoSpacing"/>
              <w:spacing w:line="276" w:lineRule="auto"/>
              <w:jc w:val="both"/>
              <w:rPr>
                <w:rFonts w:ascii="Helvetica" w:hAnsi="Helvetica" w:cs="Helvetica"/>
                <w:lang w:val="en-US"/>
              </w:rPr>
            </w:pPr>
            <w:r w:rsidRPr="00334E0A">
              <w:rPr>
                <w:rFonts w:ascii="Helvetica" w:hAnsi="Helvetica" w:cs="Helvetica"/>
                <w:lang w:val="en-US"/>
              </w:rPr>
              <w:t>Abberior easy3D STED microscope</w:t>
            </w:r>
            <w:r w:rsidR="00495A68">
              <w:rPr>
                <w:rFonts w:ascii="Helvetica" w:hAnsi="Helvetica" w:cs="Helvetica"/>
                <w:lang w:val="en-US"/>
              </w:rPr>
              <w:t xml:space="preserve"> (two-color STED mode),</w:t>
            </w:r>
            <w:r w:rsidRPr="00334E0A">
              <w:rPr>
                <w:rFonts w:ascii="Helvetica" w:hAnsi="Helvetica" w:cs="Helvetica"/>
                <w:lang w:val="en-US"/>
              </w:rPr>
              <w:t xml:space="preserve"> 100x</w:t>
            </w:r>
            <w:r w:rsidR="00495A68">
              <w:rPr>
                <w:rFonts w:ascii="Helvetica" w:hAnsi="Helvetica" w:cs="Helvetica"/>
                <w:lang w:val="en-US"/>
              </w:rPr>
              <w:t xml:space="preserve"> apochromat oil immersion objective</w:t>
            </w:r>
          </w:p>
        </w:tc>
      </w:tr>
    </w:tbl>
    <w:p w14:paraId="665FF146" w14:textId="77777777" w:rsidR="005E4BFA" w:rsidRDefault="005E4BFA" w:rsidP="005E4BFA">
      <w:pPr>
        <w:pStyle w:val="NoSpacing"/>
        <w:spacing w:line="276" w:lineRule="auto"/>
        <w:jc w:val="both"/>
        <w:rPr>
          <w:rFonts w:ascii="Helvetica" w:hAnsi="Helvetica" w:cs="Helvetica"/>
          <w:b/>
          <w:lang w:val="en-US"/>
        </w:rPr>
      </w:pPr>
    </w:p>
    <w:p w14:paraId="09B7F368" w14:textId="77777777" w:rsidR="005E4BFA" w:rsidRDefault="005E4BFA" w:rsidP="005E4BFA">
      <w:pPr>
        <w:pStyle w:val="NoSpacing"/>
        <w:spacing w:line="276" w:lineRule="auto"/>
        <w:jc w:val="both"/>
        <w:rPr>
          <w:rFonts w:ascii="Helvetica" w:hAnsi="Helvetica" w:cs="Helvetica"/>
          <w:b/>
          <w:lang w:val="en-US"/>
        </w:rPr>
      </w:pPr>
    </w:p>
    <w:p w14:paraId="7101A29D" w14:textId="77777777" w:rsidR="006D163B" w:rsidRDefault="006D163B">
      <w:pPr>
        <w:rPr>
          <w:rFonts w:ascii="Helvetica" w:hAnsi="Helvetica" w:cs="Helvetica"/>
          <w:b/>
          <w:lang w:val="en-US"/>
        </w:rPr>
      </w:pPr>
      <w:r>
        <w:rPr>
          <w:rFonts w:ascii="Helvetica" w:hAnsi="Helvetica" w:cs="Helvetica"/>
          <w:b/>
          <w:lang w:val="en-US"/>
        </w:rPr>
        <w:br w:type="page"/>
      </w:r>
    </w:p>
    <w:p w14:paraId="46083101" w14:textId="28112982" w:rsidR="00B04342" w:rsidRDefault="00B04342" w:rsidP="00B04342">
      <w:pPr>
        <w:pStyle w:val="NoSpacing"/>
        <w:spacing w:line="276" w:lineRule="auto"/>
        <w:jc w:val="both"/>
        <w:rPr>
          <w:rFonts w:ascii="Helvetica" w:hAnsi="Helvetica" w:cs="Helvetica"/>
          <w:lang w:val="en-US"/>
        </w:rPr>
      </w:pPr>
      <w:r w:rsidRPr="003466AD">
        <w:rPr>
          <w:rFonts w:ascii="Helvetica" w:hAnsi="Helvetica" w:cs="Helvetica"/>
          <w:b/>
          <w:lang w:val="en-US"/>
        </w:rPr>
        <w:lastRenderedPageBreak/>
        <w:t>Table 1</w:t>
      </w:r>
      <w:r>
        <w:rPr>
          <w:rFonts w:ascii="Helvetica" w:hAnsi="Helvetica" w:cs="Helvetica"/>
          <w:b/>
          <w:lang w:val="en-US"/>
        </w:rPr>
        <w:t>6</w:t>
      </w:r>
      <w:r w:rsidRPr="003466AD">
        <w:rPr>
          <w:rFonts w:ascii="Helvetica" w:hAnsi="Helvetica" w:cs="Helvetica"/>
          <w:b/>
          <w:lang w:val="en-US"/>
        </w:rPr>
        <w:t xml:space="preserve">: Investigation of the synaptic vesicle populations marked by antibody live tagging (relates to </w:t>
      </w:r>
      <w:r w:rsidR="003D3361">
        <w:rPr>
          <w:rFonts w:ascii="Helvetica" w:hAnsi="Helvetica" w:cs="Helvetica"/>
          <w:b/>
          <w:lang w:val="en-US"/>
        </w:rPr>
        <w:t>Appendix</w:t>
      </w:r>
      <w:r w:rsidRPr="003466AD">
        <w:rPr>
          <w:rFonts w:ascii="Helvetica" w:hAnsi="Helvetica" w:cs="Helvetica"/>
          <w:b/>
          <w:lang w:val="en-US"/>
        </w:rPr>
        <w:t xml:space="preserve"> </w:t>
      </w:r>
      <w:r w:rsidR="003D3361">
        <w:rPr>
          <w:rFonts w:ascii="Helvetica" w:hAnsi="Helvetica" w:cs="Helvetica"/>
          <w:b/>
          <w:lang w:val="en-US"/>
        </w:rPr>
        <w:t>Fig</w:t>
      </w:r>
      <w:r w:rsidRPr="003466AD">
        <w:rPr>
          <w:rFonts w:ascii="Helvetica" w:hAnsi="Helvetica" w:cs="Helvetica"/>
          <w:b/>
          <w:lang w:val="en-US"/>
        </w:rPr>
        <w:t xml:space="preserve"> </w:t>
      </w:r>
      <w:ins w:id="41" w:author="Sven TRUCKENBRODT" w:date="2018-05-18T15:28:00Z">
        <w:r w:rsidR="007C69C8">
          <w:rPr>
            <w:rFonts w:ascii="Helvetica" w:hAnsi="Helvetica" w:cs="Helvetica"/>
            <w:b/>
            <w:lang w:val="en-US"/>
          </w:rPr>
          <w:t>S</w:t>
        </w:r>
      </w:ins>
      <w:r>
        <w:rPr>
          <w:rFonts w:ascii="Helvetica" w:hAnsi="Helvetica" w:cs="Helvetica"/>
          <w:b/>
          <w:lang w:val="en-US"/>
        </w:rPr>
        <w:t>7</w:t>
      </w:r>
      <w:r w:rsidRPr="003466AD">
        <w:rPr>
          <w:rFonts w:ascii="Helvetica" w:hAnsi="Helvetica" w:cs="Helvetica"/>
          <w:b/>
          <w:lang w:val="en-US"/>
        </w:rPr>
        <w:t>).</w:t>
      </w:r>
      <w:r>
        <w:rPr>
          <w:rFonts w:ascii="Helvetica" w:hAnsi="Helvetica" w:cs="Helvetica"/>
          <w:lang w:val="en-US"/>
        </w:rPr>
        <w:t xml:space="preserve"> In this set of experiments, we tested to which functional populations of synaptic vesicles the Synaptotagmin 1 antibody used for live tagging binds to. We found that it labels the surface pool (~27% of all epitopes), the spontaneously releasing pool of synaptic vesicles (~4% of all epitopes), and the recycling pool (~22% of all epitopes). The reserve pool (~47% of all epitopes) is not labelled by live cell tagging.</w:t>
      </w:r>
    </w:p>
    <w:p w14:paraId="434CBE5E" w14:textId="77777777" w:rsidR="00B04342" w:rsidRDefault="00B04342" w:rsidP="00B04342">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B04342" w:rsidRPr="006F4634" w14:paraId="2BD3D58B" w14:textId="77777777" w:rsidTr="00D37819">
        <w:trPr>
          <w:trHeight w:val="70"/>
        </w:trPr>
        <w:tc>
          <w:tcPr>
            <w:tcW w:w="1557" w:type="dxa"/>
            <w:shd w:val="pct15" w:color="auto" w:fill="auto"/>
          </w:tcPr>
          <w:p w14:paraId="722FEF2B" w14:textId="77777777" w:rsidR="00B04342" w:rsidRPr="006F4634" w:rsidRDefault="00B04342" w:rsidP="00334E0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33F7285A" w14:textId="357227C9" w:rsidR="00B04342"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B04342">
              <w:rPr>
                <w:rFonts w:ascii="Helvetica" w:hAnsi="Helvetica" w:cs="Helvetica"/>
                <w:lang w:val="en-US"/>
              </w:rPr>
              <w:t xml:space="preserve"> </w:t>
            </w:r>
            <w:r>
              <w:rPr>
                <w:rFonts w:ascii="Helvetica" w:hAnsi="Helvetica" w:cs="Helvetica"/>
                <w:lang w:val="en-US"/>
              </w:rPr>
              <w:t>Fig</w:t>
            </w:r>
            <w:r w:rsidR="00B04342">
              <w:rPr>
                <w:rFonts w:ascii="Helvetica" w:hAnsi="Helvetica" w:cs="Helvetica"/>
                <w:lang w:val="en-US"/>
              </w:rPr>
              <w:t xml:space="preserve"> </w:t>
            </w:r>
            <w:ins w:id="42" w:author="Sven TRUCKENBRODT" w:date="2018-05-18T15:28:00Z">
              <w:r w:rsidR="007C69C8">
                <w:rPr>
                  <w:rFonts w:ascii="Helvetica" w:hAnsi="Helvetica" w:cs="Helvetica"/>
                  <w:lang w:val="en-US"/>
                </w:rPr>
                <w:t>S</w:t>
              </w:r>
            </w:ins>
            <w:r w:rsidR="00B04342">
              <w:rPr>
                <w:rFonts w:ascii="Helvetica" w:hAnsi="Helvetica" w:cs="Helvetica"/>
                <w:lang w:val="en-US"/>
              </w:rPr>
              <w:t>7</w:t>
            </w:r>
          </w:p>
        </w:tc>
      </w:tr>
      <w:tr w:rsidR="00B04342" w:rsidRPr="003823AC" w14:paraId="02510406" w14:textId="77777777" w:rsidTr="00334E0A">
        <w:tc>
          <w:tcPr>
            <w:tcW w:w="1557" w:type="dxa"/>
            <w:shd w:val="pct15" w:color="auto" w:fill="auto"/>
          </w:tcPr>
          <w:p w14:paraId="78B40EF5" w14:textId="77777777" w:rsidR="00B04342" w:rsidRPr="006F4634" w:rsidRDefault="00B04342" w:rsidP="00334E0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2EAEC890" w14:textId="77777777" w:rsidR="00B04342" w:rsidRPr="004B32B4" w:rsidRDefault="00B04342" w:rsidP="00334E0A">
            <w:pPr>
              <w:pStyle w:val="NoSpacing"/>
              <w:spacing w:line="276" w:lineRule="auto"/>
              <w:jc w:val="both"/>
              <w:rPr>
                <w:rFonts w:ascii="Arial" w:hAnsi="Arial" w:cs="Arial"/>
                <w:lang w:val="en-US"/>
              </w:rPr>
            </w:pPr>
            <w:r>
              <w:rPr>
                <w:rFonts w:ascii="Arial" w:hAnsi="Arial" w:cs="Arial"/>
                <w:lang w:val="en-US"/>
              </w:rPr>
              <w:t>3 independent experiments per condition, &gt;10 neurons sampled per experiment</w:t>
            </w:r>
          </w:p>
        </w:tc>
      </w:tr>
      <w:tr w:rsidR="00B04342" w:rsidRPr="003823AC" w14:paraId="3312684C" w14:textId="77777777" w:rsidTr="00334E0A">
        <w:trPr>
          <w:trHeight w:val="530"/>
        </w:trPr>
        <w:tc>
          <w:tcPr>
            <w:tcW w:w="1557" w:type="dxa"/>
            <w:shd w:val="pct15" w:color="auto" w:fill="auto"/>
          </w:tcPr>
          <w:p w14:paraId="79140722" w14:textId="77777777" w:rsidR="00B04342" w:rsidRPr="006F4634" w:rsidRDefault="00B04342" w:rsidP="00334E0A">
            <w:pPr>
              <w:pStyle w:val="NoSpacing"/>
              <w:spacing w:line="276" w:lineRule="auto"/>
              <w:rPr>
                <w:rFonts w:ascii="Helvetica" w:hAnsi="Helvetica" w:cs="Helvetica"/>
                <w:lang w:val="en-US"/>
              </w:rPr>
            </w:pPr>
            <w:r>
              <w:rPr>
                <w:rFonts w:ascii="Helvetica" w:hAnsi="Helvetica" w:cs="Helvetica"/>
                <w:lang w:val="en-US"/>
              </w:rPr>
              <w:t>antibodies used</w:t>
            </w:r>
          </w:p>
        </w:tc>
        <w:tc>
          <w:tcPr>
            <w:tcW w:w="7731" w:type="dxa"/>
          </w:tcPr>
          <w:p w14:paraId="1062A2F6" w14:textId="21ACD0B6" w:rsidR="00B04342" w:rsidRPr="00DA11D7" w:rsidRDefault="00B04342" w:rsidP="00334E0A">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 Synaptic Systems, 105 311AT, clone 604.2, lumenal domain, conjugated to Atto647N</w:t>
            </w:r>
          </w:p>
        </w:tc>
      </w:tr>
      <w:tr w:rsidR="00B04342" w:rsidRPr="003823AC" w14:paraId="60FDD67E" w14:textId="77777777" w:rsidTr="00334E0A">
        <w:trPr>
          <w:trHeight w:val="265"/>
        </w:trPr>
        <w:tc>
          <w:tcPr>
            <w:tcW w:w="1557" w:type="dxa"/>
            <w:shd w:val="pct15" w:color="auto" w:fill="auto"/>
          </w:tcPr>
          <w:p w14:paraId="6437F689" w14:textId="77777777" w:rsidR="00B04342" w:rsidRDefault="00B04342" w:rsidP="00334E0A">
            <w:pPr>
              <w:pStyle w:val="NoSpacing"/>
              <w:spacing w:line="276" w:lineRule="auto"/>
              <w:rPr>
                <w:rFonts w:ascii="Helvetica" w:hAnsi="Helvetica" w:cs="Helvetica"/>
                <w:lang w:val="en-US"/>
              </w:rPr>
            </w:pPr>
            <w:r>
              <w:rPr>
                <w:rFonts w:ascii="Helvetica" w:hAnsi="Helvetica" w:cs="Helvetica"/>
                <w:lang w:val="en-US"/>
              </w:rPr>
              <w:t>antibody live</w:t>
            </w:r>
          </w:p>
          <w:p w14:paraId="51F9D82F" w14:textId="77777777" w:rsidR="00B04342" w:rsidRDefault="00B04342" w:rsidP="00334E0A">
            <w:pPr>
              <w:pStyle w:val="NoSpacing"/>
              <w:spacing w:line="276" w:lineRule="auto"/>
              <w:rPr>
                <w:rFonts w:ascii="Helvetica" w:hAnsi="Helvetica" w:cs="Helvetica"/>
                <w:lang w:val="en-US"/>
              </w:rPr>
            </w:pPr>
            <w:r>
              <w:rPr>
                <w:rFonts w:ascii="Helvetica" w:hAnsi="Helvetica" w:cs="Helvetica"/>
                <w:lang w:val="en-US"/>
              </w:rPr>
              <w:t>tagging</w:t>
            </w:r>
          </w:p>
        </w:tc>
        <w:tc>
          <w:tcPr>
            <w:tcW w:w="7731" w:type="dxa"/>
          </w:tcPr>
          <w:p w14:paraId="78E76AEC" w14:textId="7DCF9368" w:rsidR="00B04342" w:rsidRPr="006F4634" w:rsidRDefault="00B04342" w:rsidP="00334E0A">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w:t>
            </w:r>
            <w:r>
              <w:rPr>
                <w:rFonts w:ascii="Helvetica" w:hAnsi="Helvetica" w:cs="Helvetica"/>
                <w:lang w:val="en-US"/>
              </w:rPr>
              <w:t xml:space="preserve"> </w:t>
            </w:r>
            <w:r w:rsidRPr="006F4634">
              <w:rPr>
                <w:rFonts w:ascii="Helvetica" w:hAnsi="Helvetica" w:cs="Helvetica"/>
                <w:lang w:val="en-US"/>
              </w:rPr>
              <w:t>antibody was applied (1:120 from 1 mg/ml stock), to live primary hippocampal neurons,</w:t>
            </w:r>
            <w:r>
              <w:rPr>
                <w:rFonts w:ascii="Helvetica" w:hAnsi="Helvetica" w:cs="Helvetica"/>
                <w:lang w:val="en-US"/>
              </w:rPr>
              <w:t xml:space="preserve"> in their own culture medium, as described in the table row below for the different conditions</w:t>
            </w:r>
            <w:r w:rsidRPr="006F4634">
              <w:rPr>
                <w:rFonts w:ascii="Helvetica" w:hAnsi="Helvetica" w:cs="Helvetica"/>
                <w:lang w:val="en-US"/>
              </w:rPr>
              <w:t xml:space="preserve">.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w:t>
            </w:r>
            <w:r>
              <w:rPr>
                <w:rFonts w:ascii="Helvetica" w:hAnsi="Helvetica" w:cs="Helvetica"/>
                <w:lang w:val="en-US"/>
              </w:rPr>
              <w:t>fixed and processed immediately as described below.</w:t>
            </w:r>
          </w:p>
        </w:tc>
      </w:tr>
      <w:tr w:rsidR="00B04342" w:rsidRPr="003823AC" w14:paraId="3C896EC3" w14:textId="77777777" w:rsidTr="00334E0A">
        <w:trPr>
          <w:trHeight w:val="265"/>
        </w:trPr>
        <w:tc>
          <w:tcPr>
            <w:tcW w:w="1557" w:type="dxa"/>
            <w:shd w:val="pct15" w:color="auto" w:fill="auto"/>
          </w:tcPr>
          <w:p w14:paraId="051A9C3C" w14:textId="77777777" w:rsidR="00B04342" w:rsidRPr="006F4634" w:rsidRDefault="00B04342" w:rsidP="00334E0A">
            <w:pPr>
              <w:pStyle w:val="NoSpacing"/>
              <w:spacing w:line="276" w:lineRule="auto"/>
              <w:rPr>
                <w:rFonts w:ascii="Helvetica" w:hAnsi="Helvetica" w:cs="Helvetica"/>
                <w:lang w:val="en-US"/>
              </w:rPr>
            </w:pPr>
            <w:r w:rsidRPr="006F4634">
              <w:rPr>
                <w:rFonts w:ascii="Helvetica" w:hAnsi="Helvetica" w:cs="Helvetica"/>
                <w:lang w:val="en-US"/>
              </w:rPr>
              <w:t xml:space="preserve">description of </w:t>
            </w:r>
            <w:r>
              <w:rPr>
                <w:rFonts w:ascii="Helvetica" w:hAnsi="Helvetica" w:cs="Helvetica"/>
                <w:lang w:val="en-US"/>
              </w:rPr>
              <w:t>conditions</w:t>
            </w:r>
          </w:p>
        </w:tc>
        <w:tc>
          <w:tcPr>
            <w:tcW w:w="7731" w:type="dxa"/>
          </w:tcPr>
          <w:p w14:paraId="68E851F5" w14:textId="1F56ECF4" w:rsidR="00B04342" w:rsidRDefault="00B04342" w:rsidP="00334E0A">
            <w:pPr>
              <w:pStyle w:val="NoSpacing"/>
              <w:spacing w:line="276" w:lineRule="auto"/>
              <w:jc w:val="both"/>
              <w:rPr>
                <w:rFonts w:ascii="Helvetica" w:hAnsi="Helvetica" w:cs="Helvetica"/>
                <w:lang w:val="en-US"/>
              </w:rPr>
            </w:pPr>
            <w:r>
              <w:rPr>
                <w:rFonts w:ascii="Helvetica" w:hAnsi="Helvetica" w:cs="Helvetica"/>
                <w:lang w:val="en-US"/>
              </w:rPr>
              <w:t>Live tagging of Synaptotagmin 1 (standard conditions, as used in most experiments here): 1 h of live tagging (as described in the table row above) at 37</w:t>
            </w:r>
            <w:r w:rsidRPr="006F4634">
              <w:rPr>
                <w:rFonts w:ascii="Helvetica" w:hAnsi="Helvetica" w:cs="Helvetica"/>
                <w:lang w:val="en-US"/>
              </w:rPr>
              <w:t>°C</w:t>
            </w:r>
            <w:r>
              <w:rPr>
                <w:rFonts w:ascii="Helvetica" w:hAnsi="Helvetica" w:cs="Helvetica"/>
                <w:lang w:val="en-US"/>
              </w:rPr>
              <w:t xml:space="preserve"> in a cell culture incubator.</w:t>
            </w:r>
          </w:p>
          <w:p w14:paraId="339D0BA1" w14:textId="77777777" w:rsidR="00B04342" w:rsidRDefault="00B04342" w:rsidP="00334E0A">
            <w:pPr>
              <w:pStyle w:val="NoSpacing"/>
              <w:spacing w:line="276" w:lineRule="auto"/>
              <w:jc w:val="both"/>
              <w:rPr>
                <w:rFonts w:ascii="Helvetica" w:hAnsi="Helvetica" w:cs="Helvetica"/>
                <w:lang w:val="en-US"/>
              </w:rPr>
            </w:pPr>
          </w:p>
          <w:p w14:paraId="2AD40159" w14:textId="0CD81EC9" w:rsidR="00B04342" w:rsidRDefault="00B04342" w:rsidP="00334E0A">
            <w:pPr>
              <w:pStyle w:val="NoSpacing"/>
              <w:spacing w:line="276" w:lineRule="auto"/>
              <w:jc w:val="both"/>
              <w:rPr>
                <w:rFonts w:ascii="Helvetica" w:hAnsi="Helvetica" w:cs="Helvetica"/>
                <w:lang w:val="en-US"/>
              </w:rPr>
            </w:pPr>
            <w:r>
              <w:rPr>
                <w:rFonts w:ascii="Helvetica" w:hAnsi="Helvetica" w:cs="Helvetica"/>
                <w:lang w:val="en-US"/>
              </w:rPr>
              <w:t>Additional tagging of Synaptotagmin 1 after fixation and permeabilization: as above, but after fixation and permeabilization we performed an additional immunostaining for Synaptotagmin 1 with the same antibody to reveal all Synaptotagmin 1 epitopes (surface, recycling, and internalized). This was performed on the same coverslips used in the condition above, after cutting them in half after fixation (one half was treated as described in this condition, the other half was not subjected to an additional Synaptotagmin 1 staining).</w:t>
            </w:r>
          </w:p>
          <w:p w14:paraId="22446F5A" w14:textId="77777777" w:rsidR="00B04342" w:rsidRDefault="00B04342" w:rsidP="00334E0A">
            <w:pPr>
              <w:pStyle w:val="NoSpacing"/>
              <w:spacing w:line="276" w:lineRule="auto"/>
              <w:jc w:val="both"/>
              <w:rPr>
                <w:rFonts w:ascii="Helvetica" w:hAnsi="Helvetica" w:cs="Helvetica"/>
                <w:lang w:val="en-US"/>
              </w:rPr>
            </w:pPr>
          </w:p>
          <w:p w14:paraId="36709621" w14:textId="5A21C48F" w:rsidR="00B04342" w:rsidRDefault="00B04342" w:rsidP="00334E0A">
            <w:pPr>
              <w:pStyle w:val="NoSpacing"/>
              <w:spacing w:line="276" w:lineRule="auto"/>
              <w:jc w:val="both"/>
              <w:rPr>
                <w:rFonts w:ascii="Helvetica" w:hAnsi="Helvetica" w:cs="Helvetica"/>
                <w:lang w:val="en-US"/>
              </w:rPr>
            </w:pPr>
            <w:r>
              <w:rPr>
                <w:rFonts w:ascii="Helvetica" w:hAnsi="Helvetica" w:cs="Helvetica"/>
                <w:lang w:val="en-US"/>
              </w:rPr>
              <w:t>Live tagging of Synaptotagmin 1 in TTX (0.5-1 µM): 1 h of live tagging (as described in the table row above) at 37</w:t>
            </w:r>
            <w:r w:rsidRPr="006F4634">
              <w:rPr>
                <w:rFonts w:ascii="Helvetica" w:hAnsi="Helvetica" w:cs="Helvetica"/>
                <w:lang w:val="en-US"/>
              </w:rPr>
              <w:t>°C</w:t>
            </w:r>
            <w:r>
              <w:rPr>
                <w:rFonts w:ascii="Helvetica" w:hAnsi="Helvetica" w:cs="Helvetica"/>
                <w:lang w:val="en-US"/>
              </w:rPr>
              <w:t xml:space="preserve"> in a cell culture incubator.</w:t>
            </w:r>
          </w:p>
          <w:p w14:paraId="183C3FF1" w14:textId="77777777" w:rsidR="00B04342" w:rsidRDefault="00B04342" w:rsidP="00334E0A">
            <w:pPr>
              <w:pStyle w:val="NoSpacing"/>
              <w:spacing w:line="276" w:lineRule="auto"/>
              <w:jc w:val="both"/>
              <w:rPr>
                <w:rFonts w:ascii="Helvetica" w:hAnsi="Helvetica" w:cs="Helvetica"/>
                <w:lang w:val="en-US"/>
              </w:rPr>
            </w:pPr>
          </w:p>
          <w:p w14:paraId="5A6DACC2" w14:textId="5C7E7CFC" w:rsidR="00B04342" w:rsidRPr="006F4634" w:rsidRDefault="00B04342" w:rsidP="00334E0A">
            <w:pPr>
              <w:pStyle w:val="NoSpacing"/>
              <w:spacing w:line="276" w:lineRule="auto"/>
              <w:jc w:val="both"/>
              <w:rPr>
                <w:rFonts w:ascii="Helvetica" w:hAnsi="Helvetica" w:cs="Helvetica"/>
                <w:lang w:val="en-US"/>
              </w:rPr>
            </w:pPr>
            <w:r>
              <w:rPr>
                <w:rFonts w:ascii="Helvetica" w:hAnsi="Helvetica" w:cs="Helvetica"/>
                <w:lang w:val="en-US"/>
              </w:rPr>
              <w:t xml:space="preserve">Live tagging of Synaptotagmin 1 on </w:t>
            </w:r>
            <w:r w:rsidRPr="006F4634">
              <w:rPr>
                <w:rFonts w:ascii="Helvetica" w:hAnsi="Helvetica" w:cs="Helvetica"/>
                <w:lang w:val="en-US"/>
              </w:rPr>
              <w:t>4°C</w:t>
            </w:r>
            <w:r>
              <w:rPr>
                <w:rFonts w:ascii="Helvetica" w:hAnsi="Helvetica" w:cs="Helvetica"/>
                <w:lang w:val="en-US"/>
              </w:rPr>
              <w:t>: 1 h of live tagging (as described in the table row above) at 4</w:t>
            </w:r>
            <w:r w:rsidRPr="006F4634">
              <w:rPr>
                <w:rFonts w:ascii="Helvetica" w:hAnsi="Helvetica" w:cs="Helvetica"/>
                <w:lang w:val="en-US"/>
              </w:rPr>
              <w:t>°C</w:t>
            </w:r>
            <w:r>
              <w:rPr>
                <w:rFonts w:ascii="Helvetica" w:hAnsi="Helvetica" w:cs="Helvetica"/>
                <w:lang w:val="en-US"/>
              </w:rPr>
              <w:t>, with TTX (0.5-1 µM) added.</w:t>
            </w:r>
          </w:p>
        </w:tc>
      </w:tr>
      <w:tr w:rsidR="00B04342" w:rsidRPr="003823AC" w14:paraId="40C17EB2" w14:textId="77777777" w:rsidTr="00334E0A">
        <w:tc>
          <w:tcPr>
            <w:tcW w:w="1557" w:type="dxa"/>
            <w:shd w:val="pct15" w:color="auto" w:fill="auto"/>
          </w:tcPr>
          <w:p w14:paraId="7F6AF1F9" w14:textId="77777777" w:rsidR="00B04342" w:rsidRPr="006F4634" w:rsidRDefault="00B04342" w:rsidP="00334E0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44D1D412" w14:textId="77777777" w:rsidR="00B04342" w:rsidRPr="006F4634" w:rsidRDefault="00B04342" w:rsidP="00334E0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w:t>
            </w:r>
            <w:r>
              <w:rPr>
                <w:rFonts w:ascii="Helvetica" w:hAnsi="Helvetica" w:cs="Helvetica"/>
                <w:lang w:val="en-US"/>
              </w:rPr>
              <w:t xml:space="preserve"> (or inhibition of activity through  TTX or </w:t>
            </w:r>
            <w:r w:rsidRPr="006F4634">
              <w:rPr>
                <w:rFonts w:ascii="Helvetica" w:hAnsi="Helvetica" w:cs="Helvetica"/>
                <w:lang w:val="en-US"/>
              </w:rPr>
              <w:t>4°C</w:t>
            </w:r>
            <w:r>
              <w:rPr>
                <w:rFonts w:ascii="Helvetica" w:hAnsi="Helvetica" w:cs="Helvetica"/>
                <w:lang w:val="en-US"/>
              </w:rPr>
              <w:t xml:space="preserve"> as described in the table row above).</w:t>
            </w:r>
          </w:p>
        </w:tc>
      </w:tr>
      <w:tr w:rsidR="00B04342" w:rsidRPr="003823AC" w14:paraId="5459E5A4" w14:textId="77777777" w:rsidTr="00334E0A">
        <w:tc>
          <w:tcPr>
            <w:tcW w:w="1557" w:type="dxa"/>
            <w:shd w:val="pct15" w:color="auto" w:fill="auto"/>
          </w:tcPr>
          <w:p w14:paraId="5A26496E" w14:textId="77777777" w:rsidR="00B04342" w:rsidRPr="006F4634" w:rsidRDefault="00B04342" w:rsidP="00334E0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09DBE7D7" w14:textId="7B8DC3FB" w:rsidR="00B04342" w:rsidRPr="006F4634" w:rsidRDefault="00B04342"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B04342" w:rsidRPr="003823AC" w14:paraId="1B4CCD45" w14:textId="77777777" w:rsidTr="00334E0A">
        <w:trPr>
          <w:trHeight w:val="232"/>
        </w:trPr>
        <w:tc>
          <w:tcPr>
            <w:tcW w:w="1557" w:type="dxa"/>
            <w:shd w:val="pct15" w:color="auto" w:fill="auto"/>
          </w:tcPr>
          <w:p w14:paraId="17CBA9CF" w14:textId="77777777" w:rsidR="00B04342" w:rsidRPr="006F4634" w:rsidRDefault="00B04342" w:rsidP="00334E0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7B3E2CE2" w14:textId="2EAC70B6" w:rsidR="00B04342" w:rsidRPr="006F4634" w:rsidRDefault="00B04342" w:rsidP="00334E0A">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6B3FCF">
              <w:rPr>
                <w:rFonts w:ascii="Helvetica" w:hAnsi="Helvetica" w:cs="Helvetica"/>
                <w:lang w:val="en-US"/>
              </w:rPr>
              <w:t xml:space="preserve"> (confocal mode)</w:t>
            </w:r>
            <w:r w:rsidRPr="006F4634">
              <w:rPr>
                <w:rFonts w:ascii="Helvetica" w:hAnsi="Helvetica" w:cs="Helvetica"/>
                <w:lang w:val="en-US"/>
              </w:rPr>
              <w:t xml:space="preserve">, </w:t>
            </w:r>
            <w:r>
              <w:rPr>
                <w:rFonts w:ascii="Helvetica" w:hAnsi="Helvetica" w:cs="Helvetica"/>
                <w:lang w:val="en-US"/>
              </w:rPr>
              <w:t>63</w:t>
            </w:r>
            <w:r w:rsidRPr="006F4634">
              <w:rPr>
                <w:rFonts w:ascii="Helvetica" w:hAnsi="Helvetica" w:cs="Helvetica"/>
                <w:lang w:val="en-US"/>
              </w:rPr>
              <w:t>x apochromat oil immersion objective</w:t>
            </w:r>
          </w:p>
        </w:tc>
      </w:tr>
    </w:tbl>
    <w:p w14:paraId="6C6B8A95" w14:textId="77777777" w:rsidR="00B04342" w:rsidRPr="00BA212A" w:rsidRDefault="00B04342" w:rsidP="00B04342">
      <w:pPr>
        <w:pStyle w:val="NoSpacing"/>
        <w:spacing w:line="276" w:lineRule="auto"/>
        <w:jc w:val="both"/>
        <w:rPr>
          <w:rFonts w:ascii="Helvetica" w:hAnsi="Helvetica" w:cs="Helvetica"/>
          <w:lang w:val="en-US"/>
        </w:rPr>
      </w:pPr>
    </w:p>
    <w:p w14:paraId="671095F2" w14:textId="77777777" w:rsidR="00EA3744" w:rsidRDefault="00EA3744">
      <w:pPr>
        <w:rPr>
          <w:rFonts w:ascii="Helvetica" w:hAnsi="Helvetica" w:cs="Helvetica"/>
          <w:b/>
          <w:lang w:val="en-US"/>
        </w:rPr>
      </w:pPr>
      <w:r>
        <w:rPr>
          <w:rFonts w:ascii="Helvetica" w:hAnsi="Helvetica" w:cs="Helvetica"/>
          <w:b/>
          <w:lang w:val="en-US"/>
        </w:rPr>
        <w:br w:type="page"/>
      </w:r>
    </w:p>
    <w:p w14:paraId="62899424" w14:textId="77777777" w:rsidR="005E4BFA" w:rsidRDefault="005E4BFA" w:rsidP="005E4BFA">
      <w:pPr>
        <w:pStyle w:val="NoSpacing"/>
        <w:spacing w:line="276" w:lineRule="auto"/>
        <w:jc w:val="both"/>
        <w:rPr>
          <w:rFonts w:ascii="Helvetica" w:hAnsi="Helvetica" w:cs="Helvetica"/>
          <w:b/>
          <w:lang w:val="en-US"/>
        </w:rPr>
      </w:pPr>
    </w:p>
    <w:p w14:paraId="2F37A2A3" w14:textId="776D0F66" w:rsidR="002A1368" w:rsidRDefault="002A1368" w:rsidP="002A1368">
      <w:pPr>
        <w:pStyle w:val="NoSpacing"/>
        <w:spacing w:line="276" w:lineRule="auto"/>
        <w:jc w:val="both"/>
        <w:rPr>
          <w:rFonts w:ascii="Helvetica" w:hAnsi="Helvetica" w:cs="Helvetica"/>
          <w:lang w:val="en-US"/>
        </w:rPr>
      </w:pPr>
      <w:r>
        <w:rPr>
          <w:rFonts w:ascii="Helvetica" w:hAnsi="Helvetica" w:cs="Helvetica"/>
          <w:b/>
          <w:lang w:val="en-US"/>
        </w:rPr>
        <w:t>T</w:t>
      </w:r>
      <w:r w:rsidRPr="00BA212A">
        <w:rPr>
          <w:rFonts w:ascii="Helvetica" w:hAnsi="Helvetica" w:cs="Helvetica"/>
          <w:b/>
          <w:lang w:val="en-US"/>
        </w:rPr>
        <w:t>able 1</w:t>
      </w:r>
      <w:r>
        <w:rPr>
          <w:rFonts w:ascii="Helvetica" w:hAnsi="Helvetica" w:cs="Helvetica"/>
          <w:b/>
          <w:lang w:val="en-US"/>
        </w:rPr>
        <w:t xml:space="preserve">7: Synaptotagmin 1 antibodies </w:t>
      </w:r>
      <w:r w:rsidRPr="00BA212A">
        <w:rPr>
          <w:rFonts w:ascii="Helvetica" w:hAnsi="Helvetica" w:cs="Helvetica"/>
          <w:b/>
          <w:lang w:val="en-US"/>
        </w:rPr>
        <w:t xml:space="preserve">applied during live tagging stay </w:t>
      </w:r>
      <w:r>
        <w:rPr>
          <w:rFonts w:ascii="Helvetica" w:hAnsi="Helvetica" w:cs="Helvetica"/>
          <w:b/>
          <w:lang w:val="en-US"/>
        </w:rPr>
        <w:t xml:space="preserve">within synapses </w:t>
      </w:r>
      <w:r w:rsidRPr="00BA212A">
        <w:rPr>
          <w:rFonts w:ascii="Helvetica" w:hAnsi="Helvetica" w:cs="Helvetica"/>
          <w:b/>
          <w:lang w:val="en-US"/>
        </w:rPr>
        <w:t xml:space="preserve">for up to 10 days in culture (relates to </w:t>
      </w:r>
      <w:r w:rsidR="003D3361">
        <w:rPr>
          <w:rFonts w:ascii="Helvetica" w:hAnsi="Helvetica" w:cs="Helvetica"/>
          <w:b/>
          <w:lang w:val="en-US"/>
        </w:rPr>
        <w:t>Appendix</w:t>
      </w:r>
      <w:r w:rsidRPr="00BA212A">
        <w:rPr>
          <w:rFonts w:ascii="Helvetica" w:hAnsi="Helvetica" w:cs="Helvetica"/>
          <w:b/>
          <w:lang w:val="en-US"/>
        </w:rPr>
        <w:t xml:space="preserve"> </w:t>
      </w:r>
      <w:r w:rsidR="003D3361">
        <w:rPr>
          <w:rFonts w:ascii="Helvetica" w:hAnsi="Helvetica" w:cs="Helvetica"/>
          <w:b/>
          <w:lang w:val="en-US"/>
        </w:rPr>
        <w:t>Fig</w:t>
      </w:r>
      <w:r w:rsidRPr="00BA212A">
        <w:rPr>
          <w:rFonts w:ascii="Helvetica" w:hAnsi="Helvetica" w:cs="Helvetica"/>
          <w:b/>
          <w:lang w:val="en-US"/>
        </w:rPr>
        <w:t xml:space="preserve"> </w:t>
      </w:r>
      <w:ins w:id="43" w:author="Sven TRUCKENBRODT" w:date="2018-05-18T15:28:00Z">
        <w:r w:rsidR="007C69C8">
          <w:rPr>
            <w:rFonts w:ascii="Helvetica" w:hAnsi="Helvetica" w:cs="Helvetica"/>
            <w:b/>
            <w:lang w:val="en-US"/>
          </w:rPr>
          <w:t>S</w:t>
        </w:r>
      </w:ins>
      <w:r w:rsidR="00B04342">
        <w:rPr>
          <w:rFonts w:ascii="Helvetica" w:hAnsi="Helvetica" w:cs="Helvetica"/>
          <w:b/>
          <w:lang w:val="en-US"/>
        </w:rPr>
        <w:t>8</w:t>
      </w:r>
      <w:r w:rsidRPr="00BA212A">
        <w:rPr>
          <w:rFonts w:ascii="Helvetica" w:hAnsi="Helvetica" w:cs="Helvetica"/>
          <w:b/>
          <w:lang w:val="en-US"/>
        </w:rPr>
        <w:t>).</w:t>
      </w:r>
      <w:r>
        <w:rPr>
          <w:rFonts w:ascii="Helvetica" w:hAnsi="Helvetica" w:cs="Helvetica"/>
          <w:lang w:val="en-US"/>
        </w:rPr>
        <w:t xml:space="preserve"> In this set of experiments, we followed the association of the live antibody tag for Synaptotagmin 1 with synaptic vesicles throughout a time course of up to 10 days after live tagging. To do this, we live-tagged Synaptotagmin 1 with antibodies, as described in Table 1, and performed a co-immunostaining for Synaptophysin (as synaptic vesicle marker) after fixation of the cultures at each respective time point. We found that the association of the Synaptotagmin 1 antibody live tag did not significantly decrease, even after 10 days in culture.</w:t>
      </w:r>
    </w:p>
    <w:p w14:paraId="046700D7" w14:textId="77777777" w:rsidR="002A1368" w:rsidRDefault="002A1368" w:rsidP="002A1368">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2A1368" w:rsidRPr="006F4634" w14:paraId="5A5F19C2" w14:textId="77777777" w:rsidTr="00D37819">
        <w:trPr>
          <w:trHeight w:val="70"/>
        </w:trPr>
        <w:tc>
          <w:tcPr>
            <w:tcW w:w="1557" w:type="dxa"/>
            <w:shd w:val="pct15" w:color="auto" w:fill="auto"/>
          </w:tcPr>
          <w:p w14:paraId="7E97DF5D" w14:textId="77777777" w:rsidR="002A1368" w:rsidRPr="006F4634" w:rsidRDefault="002A1368" w:rsidP="00F9544F">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2360F9E2" w14:textId="2DF4C3E7" w:rsidR="002A1368" w:rsidRPr="006F4634" w:rsidRDefault="003D3361" w:rsidP="00B04342">
            <w:pPr>
              <w:pStyle w:val="NoSpacing"/>
              <w:spacing w:line="276" w:lineRule="auto"/>
              <w:jc w:val="both"/>
              <w:rPr>
                <w:rFonts w:ascii="Helvetica" w:hAnsi="Helvetica" w:cs="Helvetica"/>
                <w:lang w:val="en-US"/>
              </w:rPr>
            </w:pPr>
            <w:r>
              <w:rPr>
                <w:rFonts w:ascii="Helvetica" w:hAnsi="Helvetica" w:cs="Helvetica"/>
                <w:lang w:val="en-US"/>
              </w:rPr>
              <w:t>Appendix</w:t>
            </w:r>
            <w:r w:rsidR="002A1368">
              <w:rPr>
                <w:rFonts w:ascii="Helvetica" w:hAnsi="Helvetica" w:cs="Helvetica"/>
                <w:lang w:val="en-US"/>
              </w:rPr>
              <w:t xml:space="preserve"> </w:t>
            </w:r>
            <w:r>
              <w:rPr>
                <w:rFonts w:ascii="Helvetica" w:hAnsi="Helvetica" w:cs="Helvetica"/>
                <w:lang w:val="en-US"/>
              </w:rPr>
              <w:t>Fig</w:t>
            </w:r>
            <w:r w:rsidR="002A1368">
              <w:rPr>
                <w:rFonts w:ascii="Helvetica" w:hAnsi="Helvetica" w:cs="Helvetica"/>
                <w:lang w:val="en-US"/>
              </w:rPr>
              <w:t xml:space="preserve"> </w:t>
            </w:r>
            <w:ins w:id="44" w:author="Sven TRUCKENBRODT" w:date="2018-05-18T15:28:00Z">
              <w:r w:rsidR="007C69C8">
                <w:rPr>
                  <w:rFonts w:ascii="Helvetica" w:hAnsi="Helvetica" w:cs="Helvetica"/>
                  <w:lang w:val="en-US"/>
                </w:rPr>
                <w:t>S</w:t>
              </w:r>
            </w:ins>
            <w:r w:rsidR="00B04342">
              <w:rPr>
                <w:rFonts w:ascii="Helvetica" w:hAnsi="Helvetica" w:cs="Helvetica"/>
                <w:lang w:val="en-US"/>
              </w:rPr>
              <w:t>8</w:t>
            </w:r>
          </w:p>
        </w:tc>
      </w:tr>
      <w:tr w:rsidR="008521A5" w:rsidRPr="003823AC" w14:paraId="7F783065" w14:textId="77777777" w:rsidTr="008521A5">
        <w:trPr>
          <w:trHeight w:val="293"/>
        </w:trPr>
        <w:tc>
          <w:tcPr>
            <w:tcW w:w="1557" w:type="dxa"/>
            <w:shd w:val="pct15" w:color="auto" w:fill="auto"/>
          </w:tcPr>
          <w:p w14:paraId="0D6C0C55" w14:textId="77777777" w:rsidR="008521A5" w:rsidRPr="006F4634" w:rsidRDefault="008521A5" w:rsidP="00F9544F">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0521DF17" w14:textId="77777777" w:rsidR="008521A5" w:rsidRPr="004B32B4" w:rsidRDefault="008521A5" w:rsidP="00F9544F">
            <w:pPr>
              <w:pStyle w:val="NoSpacing"/>
              <w:spacing w:line="276" w:lineRule="auto"/>
              <w:jc w:val="both"/>
              <w:rPr>
                <w:rFonts w:ascii="Arial" w:hAnsi="Arial" w:cs="Arial"/>
                <w:lang w:val="en-US"/>
              </w:rPr>
            </w:pPr>
            <w:r w:rsidRPr="006F4634">
              <w:rPr>
                <w:rFonts w:ascii="Helvetica" w:hAnsi="Helvetica" w:cs="Helvetica"/>
                <w:lang w:val="en-US"/>
              </w:rPr>
              <w:t>3 (d</w:t>
            </w:r>
            <w:r>
              <w:rPr>
                <w:rFonts w:ascii="Helvetica" w:hAnsi="Helvetica" w:cs="Helvetica"/>
                <w:lang w:val="en-US"/>
              </w:rPr>
              <w:t xml:space="preserve">ay </w:t>
            </w:r>
            <w:r w:rsidRPr="006F4634">
              <w:rPr>
                <w:rFonts w:ascii="Helvetica" w:hAnsi="Helvetica" w:cs="Helvetica"/>
                <w:lang w:val="en-US"/>
              </w:rPr>
              <w:t>0), 3 (d</w:t>
            </w:r>
            <w:r>
              <w:rPr>
                <w:rFonts w:ascii="Helvetica" w:hAnsi="Helvetica" w:cs="Helvetica"/>
                <w:lang w:val="en-US"/>
              </w:rPr>
              <w:t xml:space="preserve">ay </w:t>
            </w:r>
            <w:r w:rsidRPr="006F4634">
              <w:rPr>
                <w:rFonts w:ascii="Helvetica" w:hAnsi="Helvetica" w:cs="Helvetica"/>
                <w:lang w:val="en-US"/>
              </w:rPr>
              <w:t>1), 2 (d</w:t>
            </w:r>
            <w:r>
              <w:rPr>
                <w:rFonts w:ascii="Helvetica" w:hAnsi="Helvetica" w:cs="Helvetica"/>
                <w:lang w:val="en-US"/>
              </w:rPr>
              <w:t xml:space="preserve">ay </w:t>
            </w:r>
            <w:r w:rsidRPr="006F4634">
              <w:rPr>
                <w:rFonts w:ascii="Helvetica" w:hAnsi="Helvetica" w:cs="Helvetica"/>
                <w:lang w:val="en-US"/>
              </w:rPr>
              <w:t>2), 3 (d</w:t>
            </w:r>
            <w:r>
              <w:rPr>
                <w:rFonts w:ascii="Helvetica" w:hAnsi="Helvetica" w:cs="Helvetica"/>
                <w:lang w:val="en-US"/>
              </w:rPr>
              <w:t xml:space="preserve">ay </w:t>
            </w:r>
            <w:r w:rsidRPr="006F4634">
              <w:rPr>
                <w:rFonts w:ascii="Helvetica" w:hAnsi="Helvetica" w:cs="Helvetica"/>
                <w:lang w:val="en-US"/>
              </w:rPr>
              <w:t>4), 3 (d</w:t>
            </w:r>
            <w:r>
              <w:rPr>
                <w:rFonts w:ascii="Helvetica" w:hAnsi="Helvetica" w:cs="Helvetica"/>
                <w:lang w:val="en-US"/>
              </w:rPr>
              <w:t xml:space="preserve">ay </w:t>
            </w:r>
            <w:r w:rsidRPr="006F4634">
              <w:rPr>
                <w:rFonts w:ascii="Helvetica" w:hAnsi="Helvetica" w:cs="Helvetica"/>
                <w:lang w:val="en-US"/>
              </w:rPr>
              <w:t>7), 2 (d</w:t>
            </w:r>
            <w:r>
              <w:rPr>
                <w:rFonts w:ascii="Helvetica" w:hAnsi="Helvetica" w:cs="Helvetica"/>
                <w:lang w:val="en-US"/>
              </w:rPr>
              <w:t xml:space="preserve">ay </w:t>
            </w:r>
            <w:r w:rsidRPr="006F4634">
              <w:rPr>
                <w:rFonts w:ascii="Helvetica" w:hAnsi="Helvetica" w:cs="Helvetica"/>
                <w:lang w:val="en-US"/>
              </w:rPr>
              <w:t>10) independent experiments, &gt;10 neurons imaged per experiment</w:t>
            </w:r>
          </w:p>
        </w:tc>
      </w:tr>
      <w:tr w:rsidR="008521A5" w:rsidRPr="003823AC" w14:paraId="30662281" w14:textId="77777777" w:rsidTr="00F9544F">
        <w:trPr>
          <w:trHeight w:val="292"/>
        </w:trPr>
        <w:tc>
          <w:tcPr>
            <w:tcW w:w="1557" w:type="dxa"/>
            <w:shd w:val="pct15" w:color="auto" w:fill="auto"/>
          </w:tcPr>
          <w:p w14:paraId="2036F099" w14:textId="4936E361" w:rsidR="008521A5" w:rsidRPr="006F4634" w:rsidRDefault="008521A5" w:rsidP="00F9544F">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76B8F399" w14:textId="220C3489" w:rsidR="008521A5" w:rsidRPr="006F4634" w:rsidRDefault="003D3361" w:rsidP="00F9544F">
            <w:pPr>
              <w:pStyle w:val="NoSpacing"/>
              <w:spacing w:line="276" w:lineRule="auto"/>
              <w:jc w:val="both"/>
              <w:rPr>
                <w:rFonts w:ascii="Helvetica" w:hAnsi="Helvetica" w:cs="Helvetica"/>
                <w:lang w:val="en-US"/>
              </w:rPr>
            </w:pPr>
            <w:r>
              <w:rPr>
                <w:rFonts w:ascii="Helvetica" w:hAnsi="Helvetica" w:cs="Helvetica"/>
                <w:lang w:val="en-US"/>
              </w:rPr>
              <w:t>Appendix</w:t>
            </w:r>
            <w:r w:rsidR="008521A5">
              <w:rPr>
                <w:rFonts w:ascii="Helvetica" w:hAnsi="Helvetica" w:cs="Helvetica"/>
                <w:lang w:val="en-US"/>
              </w:rPr>
              <w:t xml:space="preserve"> </w:t>
            </w:r>
            <w:r>
              <w:rPr>
                <w:rFonts w:ascii="Helvetica" w:hAnsi="Helvetica" w:cs="Helvetica"/>
                <w:lang w:val="en-US"/>
              </w:rPr>
              <w:t>Fig</w:t>
            </w:r>
            <w:r w:rsidR="008521A5">
              <w:rPr>
                <w:rFonts w:ascii="Helvetica" w:hAnsi="Helvetica" w:cs="Helvetica"/>
                <w:lang w:val="en-US"/>
              </w:rPr>
              <w:t xml:space="preserve"> </w:t>
            </w:r>
            <w:ins w:id="45" w:author="Sven TRUCKENBRODT" w:date="2018-05-18T15:28:00Z">
              <w:r w:rsidR="007C69C8">
                <w:rPr>
                  <w:rFonts w:ascii="Helvetica" w:hAnsi="Helvetica" w:cs="Helvetica"/>
                  <w:lang w:val="en-US"/>
                </w:rPr>
                <w:t>S</w:t>
              </w:r>
            </w:ins>
            <w:r w:rsidR="008521A5">
              <w:rPr>
                <w:rFonts w:ascii="Helvetica" w:hAnsi="Helvetica" w:cs="Helvetica"/>
                <w:lang w:val="en-US"/>
              </w:rPr>
              <w:t xml:space="preserve">8b: one-way ANOVA determined that no significant differences were present in the data, with </w:t>
            </w:r>
            <w:r w:rsidR="00CD2574">
              <w:rPr>
                <w:rFonts w:ascii="Arial" w:hAnsi="Arial" w:cs="Arial"/>
                <w:lang w:val="en-US"/>
              </w:rPr>
              <w:t>p = 0.8582, F(5, 15) = 0.37</w:t>
            </w:r>
            <w:r w:rsidR="008521A5">
              <w:rPr>
                <w:rFonts w:ascii="Arial" w:hAnsi="Arial" w:cs="Arial"/>
                <w:lang w:val="en-US"/>
              </w:rPr>
              <w:t>.</w:t>
            </w:r>
          </w:p>
        </w:tc>
      </w:tr>
      <w:tr w:rsidR="002A1368" w:rsidRPr="003823AC" w14:paraId="2419F41D" w14:textId="77777777" w:rsidTr="00F9544F">
        <w:trPr>
          <w:trHeight w:val="530"/>
        </w:trPr>
        <w:tc>
          <w:tcPr>
            <w:tcW w:w="1557" w:type="dxa"/>
            <w:shd w:val="pct15" w:color="auto" w:fill="auto"/>
          </w:tcPr>
          <w:p w14:paraId="40E597FD" w14:textId="77777777" w:rsidR="002A1368" w:rsidRPr="006F4634" w:rsidRDefault="002A1368" w:rsidP="00F9544F">
            <w:pPr>
              <w:pStyle w:val="NoSpacing"/>
              <w:spacing w:line="276" w:lineRule="auto"/>
              <w:rPr>
                <w:rFonts w:ascii="Helvetica" w:hAnsi="Helvetica" w:cs="Helvetica"/>
                <w:lang w:val="en-US"/>
              </w:rPr>
            </w:pPr>
            <w:r>
              <w:rPr>
                <w:rFonts w:ascii="Helvetica" w:hAnsi="Helvetica" w:cs="Helvetica"/>
                <w:lang w:val="en-US"/>
              </w:rPr>
              <w:t>antibodies used</w:t>
            </w:r>
          </w:p>
        </w:tc>
        <w:tc>
          <w:tcPr>
            <w:tcW w:w="7731" w:type="dxa"/>
          </w:tcPr>
          <w:p w14:paraId="4304A425" w14:textId="31CFEF6A" w:rsidR="002A1368" w:rsidRPr="00DA11D7" w:rsidRDefault="002A1368"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 Synaptic Systems, 105 311AT, clone 604.2, lumenal domain, conjugated to Atto647N</w:t>
            </w:r>
          </w:p>
        </w:tc>
      </w:tr>
      <w:tr w:rsidR="002A1368" w:rsidRPr="003823AC" w14:paraId="507ABE05" w14:textId="77777777" w:rsidTr="00F9544F">
        <w:trPr>
          <w:trHeight w:val="265"/>
        </w:trPr>
        <w:tc>
          <w:tcPr>
            <w:tcW w:w="1557" w:type="dxa"/>
            <w:shd w:val="pct15" w:color="auto" w:fill="auto"/>
          </w:tcPr>
          <w:p w14:paraId="12B6B9C1" w14:textId="77777777" w:rsidR="002A1368" w:rsidRDefault="002A1368" w:rsidP="00F9544F">
            <w:pPr>
              <w:pStyle w:val="NoSpacing"/>
              <w:spacing w:line="276" w:lineRule="auto"/>
              <w:rPr>
                <w:rFonts w:ascii="Helvetica" w:hAnsi="Helvetica" w:cs="Helvetica"/>
                <w:lang w:val="en-US"/>
              </w:rPr>
            </w:pPr>
            <w:r>
              <w:rPr>
                <w:rFonts w:ascii="Helvetica" w:hAnsi="Helvetica" w:cs="Helvetica"/>
                <w:lang w:val="en-US"/>
              </w:rPr>
              <w:t>antibody live</w:t>
            </w:r>
          </w:p>
          <w:p w14:paraId="0700E3F4" w14:textId="77777777" w:rsidR="002A1368" w:rsidRDefault="002A1368" w:rsidP="00F9544F">
            <w:pPr>
              <w:pStyle w:val="NoSpacing"/>
              <w:spacing w:line="276" w:lineRule="auto"/>
              <w:rPr>
                <w:rFonts w:ascii="Helvetica" w:hAnsi="Helvetica" w:cs="Helvetica"/>
                <w:lang w:val="en-US"/>
              </w:rPr>
            </w:pPr>
            <w:r>
              <w:rPr>
                <w:rFonts w:ascii="Helvetica" w:hAnsi="Helvetica" w:cs="Helvetica"/>
                <w:lang w:val="en-US"/>
              </w:rPr>
              <w:t>tagging</w:t>
            </w:r>
          </w:p>
        </w:tc>
        <w:tc>
          <w:tcPr>
            <w:tcW w:w="7731" w:type="dxa"/>
          </w:tcPr>
          <w:p w14:paraId="4835BC04" w14:textId="11207799" w:rsidR="002A1368" w:rsidRPr="006F4634" w:rsidRDefault="002A1368"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w:t>
            </w:r>
            <w:r>
              <w:rPr>
                <w:rFonts w:ascii="Helvetica" w:hAnsi="Helvetica" w:cs="Helvetica"/>
                <w:lang w:val="en-US"/>
              </w:rPr>
              <w:t xml:space="preserve"> </w:t>
            </w:r>
            <w:r w:rsidRPr="006F4634">
              <w:rPr>
                <w:rFonts w:ascii="Helvetica" w:hAnsi="Helvetica" w:cs="Helvetica"/>
                <w:lang w:val="en-US"/>
              </w:rPr>
              <w:t xml:space="preserve">antibody was applied (1:120 from 1 mg/ml stock), to live primary hippocampal neurons, in their own culture medium,  for 1 h at 37°C in a cell culture incubator.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2A1368" w:rsidRPr="003823AC" w14:paraId="44C53C9E" w14:textId="77777777" w:rsidTr="00F9544F">
        <w:trPr>
          <w:trHeight w:val="265"/>
        </w:trPr>
        <w:tc>
          <w:tcPr>
            <w:tcW w:w="1557" w:type="dxa"/>
            <w:shd w:val="pct15" w:color="auto" w:fill="auto"/>
          </w:tcPr>
          <w:p w14:paraId="0FD8941F" w14:textId="77777777" w:rsidR="002A1368" w:rsidRPr="006F4634" w:rsidRDefault="002A1368" w:rsidP="00F9544F">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02B715A0" w14:textId="77777777" w:rsidR="002A1368" w:rsidRPr="006F4634" w:rsidRDefault="002A1368" w:rsidP="00F9544F">
            <w:pPr>
              <w:pStyle w:val="NoSpacing"/>
              <w:spacing w:line="276" w:lineRule="auto"/>
              <w:jc w:val="both"/>
              <w:rPr>
                <w:rFonts w:ascii="Helvetica" w:hAnsi="Helvetica" w:cs="Helvetica"/>
                <w:lang w:val="en-US"/>
              </w:rPr>
            </w:pPr>
            <w:r w:rsidRPr="006F4634">
              <w:rPr>
                <w:rFonts w:ascii="Helvetica" w:hAnsi="Helvetica" w:cs="Helvetica"/>
                <w:lang w:val="en-US"/>
              </w:rPr>
              <w:t>Live tagging of releasing synaptic vesicles was performed (as described in the previous table row), right before processing for the initial time point (d</w:t>
            </w:r>
            <w:r>
              <w:rPr>
                <w:rFonts w:ascii="Helvetica" w:hAnsi="Helvetica" w:cs="Helvetica"/>
                <w:lang w:val="en-US"/>
              </w:rPr>
              <w:t xml:space="preserve">ay </w:t>
            </w:r>
            <w:r w:rsidRPr="006F4634">
              <w:rPr>
                <w:rFonts w:ascii="Helvetica" w:hAnsi="Helvetica" w:cs="Helvetica"/>
                <w:lang w:val="en-US"/>
              </w:rPr>
              <w:t>0). Separate cultures for each time point (d</w:t>
            </w:r>
            <w:r>
              <w:rPr>
                <w:rFonts w:ascii="Helvetica" w:hAnsi="Helvetica" w:cs="Helvetica"/>
                <w:lang w:val="en-US"/>
              </w:rPr>
              <w:t xml:space="preserve">ay </w:t>
            </w:r>
            <w:r w:rsidRPr="006F4634">
              <w:rPr>
                <w:rFonts w:ascii="Helvetica" w:hAnsi="Helvetica" w:cs="Helvetica"/>
                <w:lang w:val="en-US"/>
              </w:rPr>
              <w:t>0, d</w:t>
            </w:r>
            <w:r>
              <w:rPr>
                <w:rFonts w:ascii="Helvetica" w:hAnsi="Helvetica" w:cs="Helvetica"/>
                <w:lang w:val="en-US"/>
              </w:rPr>
              <w:t xml:space="preserve">ay </w:t>
            </w:r>
            <w:r w:rsidRPr="006F4634">
              <w:rPr>
                <w:rFonts w:ascii="Helvetica" w:hAnsi="Helvetica" w:cs="Helvetica"/>
                <w:lang w:val="en-US"/>
              </w:rPr>
              <w:t>1, d</w:t>
            </w:r>
            <w:r>
              <w:rPr>
                <w:rFonts w:ascii="Helvetica" w:hAnsi="Helvetica" w:cs="Helvetica"/>
                <w:lang w:val="en-US"/>
              </w:rPr>
              <w:t xml:space="preserve">ay </w:t>
            </w:r>
            <w:r w:rsidRPr="006F4634">
              <w:rPr>
                <w:rFonts w:ascii="Helvetica" w:hAnsi="Helvetica" w:cs="Helvetica"/>
                <w:lang w:val="en-US"/>
              </w:rPr>
              <w:t>2, d</w:t>
            </w:r>
            <w:r>
              <w:rPr>
                <w:rFonts w:ascii="Helvetica" w:hAnsi="Helvetica" w:cs="Helvetica"/>
                <w:lang w:val="en-US"/>
              </w:rPr>
              <w:t xml:space="preserve">ay </w:t>
            </w:r>
            <w:r w:rsidRPr="006F4634">
              <w:rPr>
                <w:rFonts w:ascii="Helvetica" w:hAnsi="Helvetica" w:cs="Helvetica"/>
                <w:lang w:val="en-US"/>
              </w:rPr>
              <w:t>4, d</w:t>
            </w:r>
            <w:r>
              <w:rPr>
                <w:rFonts w:ascii="Helvetica" w:hAnsi="Helvetica" w:cs="Helvetica"/>
                <w:lang w:val="en-US"/>
              </w:rPr>
              <w:t xml:space="preserve">ay </w:t>
            </w:r>
            <w:r w:rsidRPr="006F4634">
              <w:rPr>
                <w:rFonts w:ascii="Helvetica" w:hAnsi="Helvetica" w:cs="Helvetica"/>
                <w:lang w:val="en-US"/>
              </w:rPr>
              <w:t>7, d</w:t>
            </w:r>
            <w:r>
              <w:rPr>
                <w:rFonts w:ascii="Helvetica" w:hAnsi="Helvetica" w:cs="Helvetica"/>
                <w:lang w:val="en-US"/>
              </w:rPr>
              <w:t xml:space="preserve">ay </w:t>
            </w:r>
            <w:r w:rsidRPr="006F4634">
              <w:rPr>
                <w:rFonts w:ascii="Helvetica" w:hAnsi="Helvetica" w:cs="Helvetica"/>
                <w:lang w:val="en-US"/>
              </w:rPr>
              <w:t>10) were pulsed in parallel and maintained in the incubator until processing.</w:t>
            </w:r>
          </w:p>
        </w:tc>
      </w:tr>
      <w:tr w:rsidR="002A1368" w:rsidRPr="003823AC" w14:paraId="40455C3E" w14:textId="77777777" w:rsidTr="00F9544F">
        <w:tc>
          <w:tcPr>
            <w:tcW w:w="1557" w:type="dxa"/>
            <w:shd w:val="pct15" w:color="auto" w:fill="auto"/>
          </w:tcPr>
          <w:p w14:paraId="5DB35AA8" w14:textId="77777777" w:rsidR="002A1368" w:rsidRPr="006F4634" w:rsidRDefault="002A1368" w:rsidP="00F9544F">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44A9C708" w14:textId="77777777" w:rsidR="002A1368" w:rsidRPr="006F4634" w:rsidRDefault="002A1368" w:rsidP="00F9544F">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 and time course</w:t>
            </w:r>
            <w:r>
              <w:rPr>
                <w:rFonts w:ascii="Helvetica" w:hAnsi="Helvetica" w:cs="Helvetica"/>
                <w:lang w:val="en-US"/>
              </w:rPr>
              <w:t>.</w:t>
            </w:r>
          </w:p>
        </w:tc>
      </w:tr>
      <w:tr w:rsidR="002A1368" w:rsidRPr="003823AC" w14:paraId="5064F67F" w14:textId="77777777" w:rsidTr="00F9544F">
        <w:tc>
          <w:tcPr>
            <w:tcW w:w="1557" w:type="dxa"/>
            <w:shd w:val="pct15" w:color="auto" w:fill="auto"/>
          </w:tcPr>
          <w:p w14:paraId="3FF0844D" w14:textId="77777777" w:rsidR="002A1368" w:rsidRPr="006F4634" w:rsidRDefault="002A1368" w:rsidP="00F9544F">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09104648" w14:textId="756FAF69" w:rsidR="002A1368" w:rsidRPr="006F4634" w:rsidRDefault="002A1368" w:rsidP="00F9544F">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Pr>
                <w:rFonts w:ascii="Helvetica" w:hAnsi="Helvetica" w:cs="Helvetica"/>
                <w:lang w:val="en-US"/>
              </w:rPr>
              <w:t>Synaptophysin</w:t>
            </w:r>
            <w:r w:rsidRPr="006F4634">
              <w:rPr>
                <w:rFonts w:ascii="Helvetica" w:hAnsi="Helvetica" w:cs="Helvetica"/>
                <w:lang w:val="en-US"/>
              </w:rPr>
              <w:t xml:space="preserve"> to detect synapses</w:t>
            </w:r>
            <w:r>
              <w:rPr>
                <w:rFonts w:ascii="Helvetica" w:hAnsi="Helvetica" w:cs="Helvetica"/>
                <w:lang w:val="en-US"/>
              </w:rPr>
              <w:t xml:space="preserve"> and determine co-localization with the live tagging Synaptotagmin 1 antibody</w:t>
            </w:r>
            <w:r w:rsidRPr="006F4634">
              <w:rPr>
                <w:rFonts w:ascii="Helvetica" w:hAnsi="Helvetica" w:cs="Helvetica"/>
                <w:lang w:val="en-US"/>
              </w:rPr>
              <w:t>, embedded in Mowiol</w:t>
            </w:r>
          </w:p>
        </w:tc>
      </w:tr>
      <w:tr w:rsidR="002A1368" w:rsidRPr="003823AC" w14:paraId="6CFBD32A" w14:textId="77777777" w:rsidTr="00F9544F">
        <w:trPr>
          <w:trHeight w:val="232"/>
        </w:trPr>
        <w:tc>
          <w:tcPr>
            <w:tcW w:w="1557" w:type="dxa"/>
            <w:shd w:val="pct15" w:color="auto" w:fill="auto"/>
          </w:tcPr>
          <w:p w14:paraId="4C5144C5" w14:textId="77777777" w:rsidR="002A1368" w:rsidRPr="006F4634" w:rsidRDefault="002A1368" w:rsidP="00F9544F">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64C82337" w14:textId="77777777" w:rsidR="002A1368" w:rsidRPr="006F4634" w:rsidRDefault="002A1368" w:rsidP="00F9544F">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Pr>
                <w:rFonts w:ascii="Helvetica" w:hAnsi="Helvetica" w:cs="Helvetica"/>
                <w:lang w:val="en-US"/>
              </w:rPr>
              <w:t xml:space="preserve"> (confocal mode)</w:t>
            </w:r>
            <w:r w:rsidRPr="006F4634">
              <w:rPr>
                <w:rFonts w:ascii="Helvetica" w:hAnsi="Helvetica" w:cs="Helvetica"/>
                <w:lang w:val="en-US"/>
              </w:rPr>
              <w:t xml:space="preserve">, </w:t>
            </w:r>
            <w:r>
              <w:rPr>
                <w:rFonts w:ascii="Helvetica" w:hAnsi="Helvetica" w:cs="Helvetica"/>
                <w:lang w:val="en-US"/>
              </w:rPr>
              <w:t>63</w:t>
            </w:r>
            <w:r w:rsidRPr="006F4634">
              <w:rPr>
                <w:rFonts w:ascii="Helvetica" w:hAnsi="Helvetica" w:cs="Helvetica"/>
                <w:lang w:val="en-US"/>
              </w:rPr>
              <w:t>x apochromat oil immersion objective</w:t>
            </w:r>
          </w:p>
        </w:tc>
      </w:tr>
    </w:tbl>
    <w:p w14:paraId="2A83EA35" w14:textId="77777777" w:rsidR="0096464E" w:rsidRDefault="0096464E">
      <w:pPr>
        <w:rPr>
          <w:lang w:val="en-US"/>
        </w:rPr>
      </w:pPr>
      <w:r>
        <w:rPr>
          <w:lang w:val="en-US"/>
        </w:rPr>
        <w:br w:type="page"/>
      </w:r>
    </w:p>
    <w:p w14:paraId="3D557A4F" w14:textId="1D82AE6C" w:rsidR="00536B2B" w:rsidRPr="00334E0A" w:rsidRDefault="00536B2B" w:rsidP="00334E0A">
      <w:pPr>
        <w:pStyle w:val="NoSpacing"/>
        <w:spacing w:line="276" w:lineRule="auto"/>
        <w:jc w:val="both"/>
        <w:rPr>
          <w:rFonts w:ascii="Helvetica" w:hAnsi="Helvetica" w:cs="Helvetica"/>
          <w:lang w:val="en-US"/>
        </w:rPr>
      </w:pPr>
      <w:r w:rsidRPr="00334E0A">
        <w:rPr>
          <w:rFonts w:ascii="Helvetica" w:hAnsi="Helvetica" w:cs="Helvetica"/>
          <w:b/>
          <w:lang w:val="en-US"/>
        </w:rPr>
        <w:lastRenderedPageBreak/>
        <w:t xml:space="preserve">Table 18: Synaptotagmin 1 antibodies end up in lysosomes in the neuron soma after ~2-4 days (relates to </w:t>
      </w:r>
      <w:r w:rsidR="003D3361">
        <w:rPr>
          <w:rFonts w:ascii="Helvetica" w:hAnsi="Helvetica" w:cs="Helvetica"/>
          <w:b/>
          <w:lang w:val="en-US"/>
        </w:rPr>
        <w:t>Appendix</w:t>
      </w:r>
      <w:r w:rsidRPr="00334E0A">
        <w:rPr>
          <w:rFonts w:ascii="Helvetica" w:hAnsi="Helvetica" w:cs="Helvetica"/>
          <w:b/>
          <w:lang w:val="en-US"/>
        </w:rPr>
        <w:t xml:space="preserve"> </w:t>
      </w:r>
      <w:r w:rsidR="003D3361">
        <w:rPr>
          <w:rFonts w:ascii="Helvetica" w:hAnsi="Helvetica" w:cs="Helvetica"/>
          <w:b/>
          <w:lang w:val="en-US"/>
        </w:rPr>
        <w:t>Fig</w:t>
      </w:r>
      <w:r w:rsidRPr="00334E0A">
        <w:rPr>
          <w:rFonts w:ascii="Helvetica" w:hAnsi="Helvetica" w:cs="Helvetica"/>
          <w:b/>
          <w:lang w:val="en-US"/>
        </w:rPr>
        <w:t xml:space="preserve"> </w:t>
      </w:r>
      <w:ins w:id="46" w:author="Sven TRUCKENBRODT" w:date="2018-05-18T15:28:00Z">
        <w:r w:rsidR="007C69C8">
          <w:rPr>
            <w:rFonts w:ascii="Helvetica" w:hAnsi="Helvetica" w:cs="Helvetica"/>
            <w:b/>
            <w:lang w:val="en-US"/>
          </w:rPr>
          <w:t>S</w:t>
        </w:r>
      </w:ins>
      <w:r w:rsidRPr="00334E0A">
        <w:rPr>
          <w:rFonts w:ascii="Helvetica" w:hAnsi="Helvetica" w:cs="Helvetica"/>
          <w:b/>
          <w:lang w:val="en-US"/>
        </w:rPr>
        <w:t>9a,b).</w:t>
      </w:r>
      <w:r w:rsidRPr="00334E0A">
        <w:rPr>
          <w:rFonts w:ascii="Helvetica" w:hAnsi="Helvetica" w:cs="Helvetica"/>
          <w:lang w:val="en-US"/>
        </w:rPr>
        <w:t xml:space="preserve"> In this set of experiments, we determined the sub-cellular localization of Synaptotagmin 1 antibodies in a time course after live tagging. We found that after 2 days in culture, the Synaptotagmin 1 antibody appeared in highly acidic (determined through CypHer5E fluorescence, which is brightly fluorescent in pH &lt;5.5, </w:t>
      </w:r>
      <w:r w:rsidR="003D3361">
        <w:rPr>
          <w:rFonts w:ascii="Helvetica" w:hAnsi="Helvetica" w:cs="Helvetica"/>
          <w:lang w:val="en-US"/>
        </w:rPr>
        <w:t>Appendix</w:t>
      </w:r>
      <w:r w:rsidRPr="00334E0A">
        <w:rPr>
          <w:rFonts w:ascii="Helvetica" w:hAnsi="Helvetica" w:cs="Helvetica"/>
          <w:lang w:val="en-US"/>
        </w:rPr>
        <w:t xml:space="preserve"> </w:t>
      </w:r>
      <w:r w:rsidR="003D3361">
        <w:rPr>
          <w:rFonts w:ascii="Helvetica" w:hAnsi="Helvetica" w:cs="Helvetica"/>
          <w:lang w:val="en-US"/>
        </w:rPr>
        <w:t>Fig</w:t>
      </w:r>
      <w:r w:rsidRPr="00334E0A">
        <w:rPr>
          <w:rFonts w:ascii="Helvetica" w:hAnsi="Helvetica" w:cs="Helvetica"/>
          <w:lang w:val="en-US"/>
        </w:rPr>
        <w:t xml:space="preserve"> </w:t>
      </w:r>
      <w:ins w:id="47" w:author="Sven TRUCKENBRODT" w:date="2018-05-18T15:28:00Z">
        <w:r w:rsidR="007C69C8">
          <w:rPr>
            <w:rFonts w:ascii="Helvetica" w:hAnsi="Helvetica" w:cs="Helvetica"/>
            <w:lang w:val="en-US"/>
          </w:rPr>
          <w:t>S</w:t>
        </w:r>
      </w:ins>
      <w:r w:rsidRPr="00334E0A">
        <w:rPr>
          <w:rFonts w:ascii="Helvetica" w:hAnsi="Helvetica" w:cs="Helvetica"/>
          <w:lang w:val="en-US"/>
        </w:rPr>
        <w:t xml:space="preserve">9a; further determined via co-localization with Lysotracker, </w:t>
      </w:r>
      <w:r w:rsidR="003D3361">
        <w:rPr>
          <w:rFonts w:ascii="Helvetica" w:hAnsi="Helvetica" w:cs="Helvetica"/>
          <w:lang w:val="en-US"/>
        </w:rPr>
        <w:t>Appendix</w:t>
      </w:r>
      <w:r w:rsidRPr="00334E0A">
        <w:rPr>
          <w:rFonts w:ascii="Helvetica" w:hAnsi="Helvetica" w:cs="Helvetica"/>
          <w:lang w:val="en-US"/>
        </w:rPr>
        <w:t xml:space="preserve"> </w:t>
      </w:r>
      <w:r w:rsidR="003D3361">
        <w:rPr>
          <w:rFonts w:ascii="Helvetica" w:hAnsi="Helvetica" w:cs="Helvetica"/>
          <w:lang w:val="en-US"/>
        </w:rPr>
        <w:t>Fig</w:t>
      </w:r>
      <w:r w:rsidRPr="00334E0A">
        <w:rPr>
          <w:rFonts w:ascii="Helvetica" w:hAnsi="Helvetica" w:cs="Helvetica"/>
          <w:lang w:val="en-US"/>
        </w:rPr>
        <w:t xml:space="preserve"> </w:t>
      </w:r>
      <w:ins w:id="48" w:author="Sven TRUCKENBRODT" w:date="2018-05-18T15:28:00Z">
        <w:r w:rsidR="007C69C8">
          <w:rPr>
            <w:rFonts w:ascii="Helvetica" w:hAnsi="Helvetica" w:cs="Helvetica"/>
            <w:lang w:val="en-US"/>
          </w:rPr>
          <w:t>S</w:t>
        </w:r>
      </w:ins>
      <w:r w:rsidRPr="00334E0A">
        <w:rPr>
          <w:rFonts w:ascii="Helvetica" w:hAnsi="Helvetica" w:cs="Helvetica"/>
          <w:lang w:val="en-US"/>
        </w:rPr>
        <w:t>9b) compartments in the neuron soma, which were resistant to electrically stimulated release (did not move or decrease in brightness, as imaged with CypHer5E). We concluded that these are degradation organelles of the lysosomal lineage.</w:t>
      </w:r>
    </w:p>
    <w:p w14:paraId="1341FB59" w14:textId="77777777" w:rsidR="00536B2B" w:rsidRPr="006F4634" w:rsidRDefault="00536B2B" w:rsidP="00536B2B">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8"/>
        <w:gridCol w:w="7514"/>
      </w:tblGrid>
      <w:tr w:rsidR="00536B2B" w:rsidRPr="006F4634" w14:paraId="1B9304D5" w14:textId="77777777" w:rsidTr="00D37819">
        <w:trPr>
          <w:trHeight w:val="70"/>
        </w:trPr>
        <w:tc>
          <w:tcPr>
            <w:tcW w:w="1668" w:type="dxa"/>
            <w:shd w:val="pct15" w:color="auto" w:fill="auto"/>
          </w:tcPr>
          <w:p w14:paraId="65544638"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12759" w:type="dxa"/>
          </w:tcPr>
          <w:p w14:paraId="6D16B7B8" w14:textId="396A3615" w:rsidR="00536B2B"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536B2B">
              <w:rPr>
                <w:rFonts w:ascii="Helvetica" w:hAnsi="Helvetica" w:cs="Helvetica"/>
                <w:lang w:val="en-US"/>
              </w:rPr>
              <w:t xml:space="preserve"> </w:t>
            </w:r>
            <w:r>
              <w:rPr>
                <w:rFonts w:ascii="Helvetica" w:hAnsi="Helvetica" w:cs="Helvetica"/>
                <w:lang w:val="en-US"/>
              </w:rPr>
              <w:t>Fig</w:t>
            </w:r>
            <w:r w:rsidR="00536B2B">
              <w:rPr>
                <w:rFonts w:ascii="Helvetica" w:hAnsi="Helvetica" w:cs="Helvetica"/>
                <w:lang w:val="en-US"/>
              </w:rPr>
              <w:t xml:space="preserve"> </w:t>
            </w:r>
            <w:ins w:id="49" w:author="Sven TRUCKENBRODT" w:date="2018-05-18T15:29:00Z">
              <w:r w:rsidR="007C69C8">
                <w:rPr>
                  <w:rFonts w:ascii="Helvetica" w:hAnsi="Helvetica" w:cs="Helvetica"/>
                  <w:lang w:val="en-US"/>
                </w:rPr>
                <w:t>S</w:t>
              </w:r>
            </w:ins>
            <w:r w:rsidR="00536B2B">
              <w:rPr>
                <w:rFonts w:ascii="Helvetica" w:hAnsi="Helvetica" w:cs="Helvetica"/>
                <w:lang w:val="en-US"/>
              </w:rPr>
              <w:t>9a,b</w:t>
            </w:r>
          </w:p>
        </w:tc>
      </w:tr>
      <w:tr w:rsidR="00536B2B" w:rsidRPr="003823AC" w14:paraId="0E637468" w14:textId="77777777" w:rsidTr="00334E0A">
        <w:tc>
          <w:tcPr>
            <w:tcW w:w="1668" w:type="dxa"/>
            <w:shd w:val="pct15" w:color="auto" w:fill="auto"/>
          </w:tcPr>
          <w:p w14:paraId="722D23F0"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12759" w:type="dxa"/>
          </w:tcPr>
          <w:p w14:paraId="48C88FBE" w14:textId="3AA99D18" w:rsidR="00536B2B"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536B2B">
              <w:rPr>
                <w:rFonts w:ascii="Helvetica" w:hAnsi="Helvetica" w:cs="Helvetica"/>
                <w:lang w:val="en-US"/>
              </w:rPr>
              <w:t xml:space="preserve"> </w:t>
            </w:r>
            <w:r>
              <w:rPr>
                <w:rFonts w:ascii="Helvetica" w:hAnsi="Helvetica" w:cs="Helvetica"/>
                <w:lang w:val="en-US"/>
              </w:rPr>
              <w:t>Fig</w:t>
            </w:r>
            <w:r w:rsidR="00536B2B">
              <w:rPr>
                <w:rFonts w:ascii="Helvetica" w:hAnsi="Helvetica" w:cs="Helvetica"/>
                <w:lang w:val="en-US"/>
              </w:rPr>
              <w:t xml:space="preserve"> </w:t>
            </w:r>
            <w:ins w:id="50" w:author="Sven TRUCKENBRODT" w:date="2018-05-18T15:29:00Z">
              <w:r w:rsidR="007C69C8">
                <w:rPr>
                  <w:rFonts w:ascii="Helvetica" w:hAnsi="Helvetica" w:cs="Helvetica"/>
                  <w:lang w:val="en-US"/>
                </w:rPr>
                <w:t>S</w:t>
              </w:r>
            </w:ins>
            <w:r w:rsidR="00536B2B">
              <w:rPr>
                <w:rFonts w:ascii="Helvetica" w:hAnsi="Helvetica" w:cs="Helvetica"/>
                <w:lang w:val="en-US"/>
              </w:rPr>
              <w:t>9a: 5</w:t>
            </w:r>
            <w:r w:rsidR="00536B2B" w:rsidRPr="006F4634">
              <w:rPr>
                <w:rFonts w:ascii="Helvetica" w:hAnsi="Helvetica" w:cs="Helvetica"/>
                <w:lang w:val="en-US"/>
              </w:rPr>
              <w:t xml:space="preserve"> (d</w:t>
            </w:r>
            <w:r w:rsidR="00536B2B">
              <w:rPr>
                <w:rFonts w:ascii="Helvetica" w:hAnsi="Helvetica" w:cs="Helvetica"/>
                <w:lang w:val="en-US"/>
              </w:rPr>
              <w:t xml:space="preserve">ay </w:t>
            </w:r>
            <w:r w:rsidR="00536B2B" w:rsidRPr="006F4634">
              <w:rPr>
                <w:rFonts w:ascii="Helvetica" w:hAnsi="Helvetica" w:cs="Helvetica"/>
                <w:lang w:val="en-US"/>
              </w:rPr>
              <w:t>0), 4 (d</w:t>
            </w:r>
            <w:r w:rsidR="00536B2B">
              <w:rPr>
                <w:rFonts w:ascii="Helvetica" w:hAnsi="Helvetica" w:cs="Helvetica"/>
                <w:lang w:val="en-US"/>
              </w:rPr>
              <w:t xml:space="preserve">ay </w:t>
            </w:r>
            <w:r w:rsidR="00536B2B" w:rsidRPr="006F4634">
              <w:rPr>
                <w:rFonts w:ascii="Helvetica" w:hAnsi="Helvetica" w:cs="Helvetica"/>
                <w:lang w:val="en-US"/>
              </w:rPr>
              <w:t xml:space="preserve">1), </w:t>
            </w:r>
            <w:r w:rsidR="00536B2B">
              <w:rPr>
                <w:rFonts w:ascii="Helvetica" w:hAnsi="Helvetica" w:cs="Helvetica"/>
                <w:lang w:val="en-US"/>
              </w:rPr>
              <w:t>5</w:t>
            </w:r>
            <w:r w:rsidR="00536B2B" w:rsidRPr="006F4634">
              <w:rPr>
                <w:rFonts w:ascii="Helvetica" w:hAnsi="Helvetica" w:cs="Helvetica"/>
                <w:lang w:val="en-US"/>
              </w:rPr>
              <w:t xml:space="preserve"> (d</w:t>
            </w:r>
            <w:r w:rsidR="00536B2B">
              <w:rPr>
                <w:rFonts w:ascii="Helvetica" w:hAnsi="Helvetica" w:cs="Helvetica"/>
                <w:lang w:val="en-US"/>
              </w:rPr>
              <w:t xml:space="preserve">ay 2) </w:t>
            </w:r>
            <w:r w:rsidR="00536B2B" w:rsidRPr="006F4634">
              <w:rPr>
                <w:rFonts w:ascii="Helvetica" w:hAnsi="Helvetica" w:cs="Helvetica"/>
                <w:lang w:val="en-US"/>
              </w:rPr>
              <w:t>independent experiments, &gt;10 neurons imaged per experiment</w:t>
            </w:r>
          </w:p>
          <w:p w14:paraId="513F590B" w14:textId="77777777" w:rsidR="00536B2B" w:rsidRDefault="00536B2B" w:rsidP="00334E0A">
            <w:pPr>
              <w:pStyle w:val="NoSpacing"/>
              <w:spacing w:line="276" w:lineRule="auto"/>
              <w:jc w:val="both"/>
              <w:rPr>
                <w:rFonts w:ascii="Helvetica" w:hAnsi="Helvetica" w:cs="Helvetica"/>
                <w:lang w:val="en-US"/>
              </w:rPr>
            </w:pPr>
          </w:p>
          <w:p w14:paraId="0647DFDA" w14:textId="17FC76EA" w:rsidR="00536B2B"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536B2B">
              <w:rPr>
                <w:rFonts w:ascii="Helvetica" w:hAnsi="Helvetica" w:cs="Helvetica"/>
                <w:lang w:val="en-US"/>
              </w:rPr>
              <w:t xml:space="preserve"> </w:t>
            </w:r>
            <w:r>
              <w:rPr>
                <w:rFonts w:ascii="Helvetica" w:hAnsi="Helvetica" w:cs="Helvetica"/>
                <w:lang w:val="en-US"/>
              </w:rPr>
              <w:t>Fig</w:t>
            </w:r>
            <w:r w:rsidR="00536B2B">
              <w:rPr>
                <w:rFonts w:ascii="Helvetica" w:hAnsi="Helvetica" w:cs="Helvetica"/>
                <w:lang w:val="en-US"/>
              </w:rPr>
              <w:t xml:space="preserve"> </w:t>
            </w:r>
            <w:ins w:id="51" w:author="Sven TRUCKENBRODT" w:date="2018-05-18T15:29:00Z">
              <w:r w:rsidR="007C69C8">
                <w:rPr>
                  <w:rFonts w:ascii="Helvetica" w:hAnsi="Helvetica" w:cs="Helvetica"/>
                  <w:lang w:val="en-US"/>
                </w:rPr>
                <w:t>S</w:t>
              </w:r>
            </w:ins>
            <w:r w:rsidR="00536B2B">
              <w:rPr>
                <w:rFonts w:ascii="Helvetica" w:hAnsi="Helvetica" w:cs="Helvetica"/>
                <w:lang w:val="en-US"/>
              </w:rPr>
              <w:t>9b: 3 independent experiments per time point, &gt;10 neurons imaged per experiment (exemplary images shown)</w:t>
            </w:r>
          </w:p>
        </w:tc>
      </w:tr>
      <w:tr w:rsidR="00536B2B" w:rsidRPr="003823AC" w14:paraId="6DE2C797" w14:textId="77777777" w:rsidTr="00334E0A">
        <w:tc>
          <w:tcPr>
            <w:tcW w:w="1668" w:type="dxa"/>
            <w:shd w:val="pct15" w:color="auto" w:fill="auto"/>
          </w:tcPr>
          <w:p w14:paraId="187574D4"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12759" w:type="dxa"/>
          </w:tcPr>
          <w:p w14:paraId="6D0FA196" w14:textId="4B6AB6A4" w:rsidR="00536B2B"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536B2B">
              <w:rPr>
                <w:rFonts w:ascii="Helvetica" w:hAnsi="Helvetica" w:cs="Helvetica"/>
                <w:lang w:val="en-US"/>
              </w:rPr>
              <w:t xml:space="preserve"> </w:t>
            </w:r>
            <w:r>
              <w:rPr>
                <w:rFonts w:ascii="Helvetica" w:hAnsi="Helvetica" w:cs="Helvetica"/>
                <w:lang w:val="en-US"/>
              </w:rPr>
              <w:t>Fig</w:t>
            </w:r>
            <w:r w:rsidR="00536B2B">
              <w:rPr>
                <w:rFonts w:ascii="Helvetica" w:hAnsi="Helvetica" w:cs="Helvetica"/>
                <w:lang w:val="en-US"/>
              </w:rPr>
              <w:t xml:space="preserve"> </w:t>
            </w:r>
            <w:ins w:id="52" w:author="Sven TRUCKENBRODT" w:date="2018-05-18T15:29:00Z">
              <w:r w:rsidR="007C69C8">
                <w:rPr>
                  <w:rFonts w:ascii="Helvetica" w:hAnsi="Helvetica" w:cs="Helvetica"/>
                  <w:lang w:val="en-US"/>
                </w:rPr>
                <w:t>S</w:t>
              </w:r>
            </w:ins>
            <w:r w:rsidR="00536B2B">
              <w:rPr>
                <w:rFonts w:ascii="Helvetica" w:hAnsi="Helvetica" w:cs="Helvetica"/>
                <w:lang w:val="en-US"/>
              </w:rPr>
              <w:t xml:space="preserve">9a: Synaptotagmin 1, lumenal domain, </w:t>
            </w:r>
            <w:r w:rsidR="00536B2B" w:rsidRPr="006F4634">
              <w:rPr>
                <w:rFonts w:ascii="Helvetica" w:hAnsi="Helvetica" w:cs="Helvetica"/>
                <w:lang w:val="en-US"/>
              </w:rPr>
              <w:t>Synaptic Systems, 1</w:t>
            </w:r>
            <w:r w:rsidR="00536B2B">
              <w:rPr>
                <w:rFonts w:ascii="Helvetica" w:hAnsi="Helvetica" w:cs="Helvetica"/>
                <w:lang w:val="en-US"/>
              </w:rPr>
              <w:t>05 311</w:t>
            </w:r>
            <w:r w:rsidR="00536B2B" w:rsidRPr="006F4634">
              <w:rPr>
                <w:rFonts w:ascii="Helvetica" w:hAnsi="Helvetica" w:cs="Helvetica"/>
                <w:lang w:val="en-US"/>
              </w:rPr>
              <w:t>CpH, lumenal domain, conjugated to CypHer5E</w:t>
            </w:r>
          </w:p>
          <w:p w14:paraId="0BB6D6A8" w14:textId="77777777" w:rsidR="00536B2B" w:rsidRDefault="00536B2B" w:rsidP="00334E0A">
            <w:pPr>
              <w:pStyle w:val="NoSpacing"/>
              <w:spacing w:line="276" w:lineRule="auto"/>
              <w:jc w:val="both"/>
              <w:rPr>
                <w:rFonts w:ascii="Helvetica" w:hAnsi="Helvetica" w:cs="Helvetica"/>
                <w:lang w:val="en-US"/>
              </w:rPr>
            </w:pPr>
          </w:p>
          <w:p w14:paraId="00559286" w14:textId="57ED7DEE" w:rsidR="00536B2B"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536B2B">
              <w:rPr>
                <w:rFonts w:ascii="Helvetica" w:hAnsi="Helvetica" w:cs="Helvetica"/>
                <w:lang w:val="en-US"/>
              </w:rPr>
              <w:t xml:space="preserve"> </w:t>
            </w:r>
            <w:r>
              <w:rPr>
                <w:rFonts w:ascii="Helvetica" w:hAnsi="Helvetica" w:cs="Helvetica"/>
                <w:lang w:val="en-US"/>
              </w:rPr>
              <w:t>Fig</w:t>
            </w:r>
            <w:r w:rsidR="00536B2B">
              <w:rPr>
                <w:rFonts w:ascii="Helvetica" w:hAnsi="Helvetica" w:cs="Helvetica"/>
                <w:lang w:val="en-US"/>
              </w:rPr>
              <w:t xml:space="preserve"> </w:t>
            </w:r>
            <w:ins w:id="53" w:author="Sven TRUCKENBRODT" w:date="2018-05-18T15:29:00Z">
              <w:r w:rsidR="007C69C8">
                <w:rPr>
                  <w:rFonts w:ascii="Helvetica" w:hAnsi="Helvetica" w:cs="Helvetica"/>
                  <w:lang w:val="en-US"/>
                </w:rPr>
                <w:t>S</w:t>
              </w:r>
            </w:ins>
            <w:r w:rsidR="00536B2B">
              <w:rPr>
                <w:rFonts w:ascii="Helvetica" w:hAnsi="Helvetica" w:cs="Helvetica"/>
                <w:lang w:val="en-US"/>
              </w:rPr>
              <w:t xml:space="preserve">9b: Synaptotagmin 1, lumenal domain, </w:t>
            </w:r>
            <w:r w:rsidR="00536B2B" w:rsidRPr="006F4634">
              <w:rPr>
                <w:rFonts w:ascii="Helvetica" w:hAnsi="Helvetica" w:cs="Helvetica"/>
                <w:lang w:val="en-US"/>
              </w:rPr>
              <w:t>Synaptic Systems, 1</w:t>
            </w:r>
            <w:r w:rsidR="00536B2B">
              <w:rPr>
                <w:rFonts w:ascii="Helvetica" w:hAnsi="Helvetica" w:cs="Helvetica"/>
                <w:lang w:val="en-US"/>
              </w:rPr>
              <w:t>05 311AT</w:t>
            </w:r>
            <w:r w:rsidR="00536B2B" w:rsidRPr="006F4634">
              <w:rPr>
                <w:rFonts w:ascii="Helvetica" w:hAnsi="Helvetica" w:cs="Helvetica"/>
                <w:lang w:val="en-US"/>
              </w:rPr>
              <w:t xml:space="preserve">, conjugated to </w:t>
            </w:r>
            <w:r w:rsidR="00536B2B">
              <w:rPr>
                <w:rFonts w:ascii="Helvetica" w:hAnsi="Helvetica" w:cs="Helvetica"/>
                <w:lang w:val="en-US"/>
              </w:rPr>
              <w:t>Atto647N</w:t>
            </w:r>
          </w:p>
        </w:tc>
      </w:tr>
      <w:tr w:rsidR="00536B2B" w:rsidRPr="003823AC" w14:paraId="77E530D4" w14:textId="77777777" w:rsidTr="00334E0A">
        <w:tc>
          <w:tcPr>
            <w:tcW w:w="1668" w:type="dxa"/>
            <w:shd w:val="pct15" w:color="auto" w:fill="auto"/>
          </w:tcPr>
          <w:p w14:paraId="300FCC71"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12759" w:type="dxa"/>
          </w:tcPr>
          <w:p w14:paraId="6922D228" w14:textId="64060FF5" w:rsidR="00536B2B" w:rsidRPr="006F4634" w:rsidRDefault="00536B2B" w:rsidP="00334E0A">
            <w:pPr>
              <w:pStyle w:val="NoSpacing"/>
              <w:spacing w:line="276" w:lineRule="auto"/>
              <w:jc w:val="both"/>
              <w:rPr>
                <w:rFonts w:ascii="Helvetica" w:hAnsi="Helvetica" w:cs="Helvetica"/>
                <w:lang w:val="en-US"/>
              </w:rPr>
            </w:pPr>
            <w:r>
              <w:rPr>
                <w:rFonts w:ascii="Helvetica" w:hAnsi="Helvetica" w:cs="Helvetica"/>
                <w:lang w:val="en-US"/>
              </w:rPr>
              <w:t>Synaptotagmin 1</w:t>
            </w:r>
            <w:r w:rsidRPr="006F4634">
              <w:rPr>
                <w:rFonts w:ascii="Helvetica" w:hAnsi="Helvetica" w:cs="Helvetica"/>
                <w:lang w:val="en-US"/>
              </w:rPr>
              <w:t xml:space="preserve"> antibody was applied (1:120 from 1 mg/ml stock), to live primary hippocampal neurons, in their own culture medium,  for 1 h at 37°C in a cell culture incubator.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536B2B" w:rsidRPr="003823AC" w14:paraId="75597675" w14:textId="77777777" w:rsidTr="00334E0A">
        <w:tc>
          <w:tcPr>
            <w:tcW w:w="1668" w:type="dxa"/>
            <w:shd w:val="pct15" w:color="auto" w:fill="auto"/>
          </w:tcPr>
          <w:p w14:paraId="2E8F2F3A"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12759" w:type="dxa"/>
          </w:tcPr>
          <w:p w14:paraId="46138170" w14:textId="51978E91"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Live tagging of releasing synaptic vesicles was performed (as described in the previous table row), right before processing for the initial time point (d</w:t>
            </w:r>
            <w:r>
              <w:rPr>
                <w:rFonts w:ascii="Helvetica" w:hAnsi="Helvetica" w:cs="Helvetica"/>
                <w:lang w:val="en-US"/>
              </w:rPr>
              <w:t xml:space="preserve">ay </w:t>
            </w:r>
            <w:r w:rsidRPr="006F4634">
              <w:rPr>
                <w:rFonts w:ascii="Helvetica" w:hAnsi="Helvetica" w:cs="Helvetica"/>
                <w:lang w:val="en-US"/>
              </w:rPr>
              <w:t xml:space="preserve">0). Separate cultures </w:t>
            </w:r>
            <w:r>
              <w:rPr>
                <w:rFonts w:ascii="Helvetica" w:hAnsi="Helvetica" w:cs="Helvetica"/>
                <w:lang w:val="en-US"/>
              </w:rPr>
              <w:t>for each time point (day 0, day 1, day 2, day 4</w:t>
            </w:r>
            <w:r w:rsidRPr="006F4634">
              <w:rPr>
                <w:rFonts w:ascii="Helvetica" w:hAnsi="Helvetica" w:cs="Helvetica"/>
                <w:lang w:val="en-US"/>
              </w:rPr>
              <w:t xml:space="preserve">) were pulsed in parallel and maintained in the incubator until processing. On the respective time points, cultures were imaged live </w:t>
            </w:r>
            <w:r>
              <w:rPr>
                <w:rFonts w:ascii="Helvetica" w:hAnsi="Helvetica" w:cs="Helvetica"/>
                <w:lang w:val="en-US"/>
              </w:rPr>
              <w:t>after</w:t>
            </w:r>
            <w:r w:rsidRPr="006F4634">
              <w:rPr>
                <w:rFonts w:ascii="Helvetica" w:hAnsi="Helvetica" w:cs="Helvetica"/>
                <w:lang w:val="en-US"/>
              </w:rPr>
              <w:t xml:space="preserve"> stimulation with 600 action potentials (see next table row)</w:t>
            </w:r>
            <w:r>
              <w:rPr>
                <w:rFonts w:ascii="Helvetica" w:hAnsi="Helvetica" w:cs="Helvetica"/>
                <w:lang w:val="en-US"/>
              </w:rPr>
              <w:t xml:space="preserve"> to reveal non-releasable CypHer5E-coupled antibody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54" w:author="Sven TRUCKENBRODT" w:date="2018-05-18T15:29:00Z">
              <w:r w:rsidR="007C69C8">
                <w:rPr>
                  <w:rFonts w:ascii="Helvetica" w:hAnsi="Helvetica" w:cs="Helvetica"/>
                  <w:lang w:val="en-US"/>
                </w:rPr>
                <w:t>S</w:t>
              </w:r>
            </w:ins>
            <w:r>
              <w:rPr>
                <w:rFonts w:ascii="Helvetica" w:hAnsi="Helvetica" w:cs="Helvetica"/>
                <w:lang w:val="en-US"/>
              </w:rPr>
              <w:t>9a) or incubated with Lysotracker and immediately imaged live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55" w:author="Sven TRUCKENBRODT" w:date="2018-05-18T15:29:00Z">
              <w:r w:rsidR="007C69C8">
                <w:rPr>
                  <w:rFonts w:ascii="Helvetica" w:hAnsi="Helvetica" w:cs="Helvetica"/>
                  <w:lang w:val="en-US"/>
                </w:rPr>
                <w:t>S</w:t>
              </w:r>
            </w:ins>
            <w:r>
              <w:rPr>
                <w:rFonts w:ascii="Helvetica" w:hAnsi="Helvetica" w:cs="Helvetica"/>
                <w:lang w:val="en-US"/>
              </w:rPr>
              <w:t>9b)</w:t>
            </w:r>
            <w:r w:rsidRPr="006F4634">
              <w:rPr>
                <w:rFonts w:ascii="Helvetica" w:hAnsi="Helvetica" w:cs="Helvetica"/>
                <w:lang w:val="en-US"/>
              </w:rPr>
              <w:t>.</w:t>
            </w:r>
          </w:p>
        </w:tc>
      </w:tr>
      <w:tr w:rsidR="00536B2B" w:rsidRPr="003823AC" w14:paraId="7A96D995" w14:textId="77777777" w:rsidTr="00334E0A">
        <w:tc>
          <w:tcPr>
            <w:tcW w:w="1668" w:type="dxa"/>
            <w:shd w:val="pct15" w:color="auto" w:fill="auto"/>
          </w:tcPr>
          <w:p w14:paraId="04225F5E"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12759" w:type="dxa"/>
          </w:tcPr>
          <w:p w14:paraId="35B14C2D" w14:textId="0BB0B824"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during live antibody tagging and time course: no external stimulation, only intrinsic network activity of primary hippocampal cultures</w:t>
            </w:r>
          </w:p>
          <w:p w14:paraId="6DC42892" w14:textId="77777777" w:rsidR="00536B2B" w:rsidRPr="006F4634" w:rsidRDefault="00536B2B" w:rsidP="00334E0A">
            <w:pPr>
              <w:pStyle w:val="NoSpacing"/>
              <w:spacing w:line="276" w:lineRule="auto"/>
              <w:jc w:val="both"/>
              <w:rPr>
                <w:rFonts w:ascii="Helvetica" w:hAnsi="Helvetica" w:cs="Helvetica"/>
                <w:lang w:val="en-US"/>
              </w:rPr>
            </w:pPr>
          </w:p>
          <w:p w14:paraId="19555B28" w14:textId="10E56658"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during experiment, to test releasability </w:t>
            </w:r>
            <w:r>
              <w:rPr>
                <w:rFonts w:ascii="Helvetica" w:hAnsi="Helvetica" w:cs="Helvetica"/>
                <w:lang w:val="en-US"/>
              </w:rPr>
              <w:t>Synaptotagmin 1-positive acidic organelles in the neuron soma</w:t>
            </w:r>
            <w:r w:rsidRPr="006F4634">
              <w:rPr>
                <w:rFonts w:ascii="Helvetica" w:hAnsi="Helvetica" w:cs="Helvetica"/>
                <w:lang w:val="en-US"/>
              </w:rPr>
              <w:t>: 600 action potentials delivered at 20 Hz in electrical field stimulation (in Tyrode’s solution with bafilomycin, to prevent re-acidification during imaging)</w:t>
            </w:r>
          </w:p>
        </w:tc>
      </w:tr>
      <w:tr w:rsidR="00536B2B" w:rsidRPr="003823AC" w14:paraId="685B12E3" w14:textId="77777777" w:rsidTr="00334E0A">
        <w:tc>
          <w:tcPr>
            <w:tcW w:w="1668" w:type="dxa"/>
            <w:shd w:val="pct15" w:color="auto" w:fill="auto"/>
          </w:tcPr>
          <w:p w14:paraId="082610FC"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12759" w:type="dxa"/>
          </w:tcPr>
          <w:p w14:paraId="37663DBB" w14:textId="4B93F0D8" w:rsidR="00536B2B" w:rsidRPr="006F4634" w:rsidRDefault="00536B2B" w:rsidP="00334E0A">
            <w:pPr>
              <w:pStyle w:val="NoSpacing"/>
              <w:spacing w:line="276" w:lineRule="auto"/>
              <w:jc w:val="both"/>
              <w:rPr>
                <w:rFonts w:ascii="Helvetica" w:hAnsi="Helvetica" w:cs="Helvetica"/>
                <w:lang w:val="en-US"/>
              </w:rPr>
            </w:pPr>
            <w:r>
              <w:rPr>
                <w:rFonts w:ascii="Helvetica" w:hAnsi="Helvetica" w:cs="Helvetica"/>
                <w:lang w:val="en-US"/>
              </w:rPr>
              <w:t>no fixation, only live imaging</w:t>
            </w:r>
          </w:p>
        </w:tc>
      </w:tr>
      <w:tr w:rsidR="00536B2B" w:rsidRPr="003823AC" w14:paraId="3F3F62D7" w14:textId="77777777" w:rsidTr="00334E0A">
        <w:tc>
          <w:tcPr>
            <w:tcW w:w="1668" w:type="dxa"/>
            <w:shd w:val="pct15" w:color="auto" w:fill="auto"/>
          </w:tcPr>
          <w:p w14:paraId="08F07425"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12759" w:type="dxa"/>
          </w:tcPr>
          <w:p w14:paraId="0BA47594" w14:textId="058B7520"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r>
              <w:rPr>
                <w:rFonts w:ascii="Helvetica" w:hAnsi="Helvetica" w:cs="Helvetica"/>
                <w:lang w:val="en-US"/>
              </w:rPr>
              <w:t>; heating chamber to maintain neurons at 37</w:t>
            </w:r>
            <w:r w:rsidRPr="006F4634">
              <w:rPr>
                <w:rFonts w:ascii="Helvetica" w:hAnsi="Helvetica" w:cs="Helvetica"/>
                <w:lang w:val="en-US"/>
              </w:rPr>
              <w:t>°C</w:t>
            </w:r>
            <w:r>
              <w:rPr>
                <w:rFonts w:ascii="Helvetica" w:hAnsi="Helvetica" w:cs="Helvetica"/>
                <w:lang w:val="en-US"/>
              </w:rPr>
              <w:t xml:space="preserve"> during imaging</w:t>
            </w:r>
          </w:p>
        </w:tc>
      </w:tr>
    </w:tbl>
    <w:p w14:paraId="7DBFB528" w14:textId="77777777" w:rsidR="00536B2B" w:rsidRPr="00CE060E" w:rsidRDefault="00536B2B" w:rsidP="00536B2B">
      <w:pPr>
        <w:pStyle w:val="NoSpacing"/>
        <w:spacing w:line="276" w:lineRule="auto"/>
        <w:jc w:val="both"/>
        <w:rPr>
          <w:rFonts w:ascii="Helvetica" w:hAnsi="Helvetica" w:cs="Helvetica"/>
          <w:lang w:val="en-US"/>
        </w:rPr>
      </w:pPr>
      <w:r w:rsidRPr="00CE060E">
        <w:rPr>
          <w:rFonts w:ascii="Helvetica" w:hAnsi="Helvetica" w:cs="Helvetica"/>
          <w:lang w:val="en-US"/>
        </w:rPr>
        <w:br w:type="page"/>
      </w:r>
    </w:p>
    <w:p w14:paraId="3E95C4AE" w14:textId="3E452831" w:rsidR="00536B2B" w:rsidRDefault="00536B2B" w:rsidP="00536B2B">
      <w:pPr>
        <w:pStyle w:val="NoSpacing"/>
        <w:spacing w:line="276" w:lineRule="auto"/>
        <w:jc w:val="both"/>
        <w:rPr>
          <w:rFonts w:ascii="Helvetica" w:hAnsi="Helvetica" w:cs="Helvetica"/>
          <w:lang w:val="en-US"/>
        </w:rPr>
      </w:pPr>
      <w:r w:rsidRPr="00EB3954">
        <w:rPr>
          <w:rFonts w:ascii="Helvetica" w:hAnsi="Helvetica" w:cs="Helvetica"/>
          <w:b/>
          <w:lang w:val="en-US"/>
        </w:rPr>
        <w:lastRenderedPageBreak/>
        <w:t>Table 1</w:t>
      </w:r>
      <w:r>
        <w:rPr>
          <w:rFonts w:ascii="Helvetica" w:hAnsi="Helvetica" w:cs="Helvetica"/>
          <w:b/>
          <w:lang w:val="en-US"/>
        </w:rPr>
        <w:t>9</w:t>
      </w:r>
      <w:r w:rsidRPr="00EB3954">
        <w:rPr>
          <w:rFonts w:ascii="Helvetica" w:hAnsi="Helvetica" w:cs="Helvetica"/>
          <w:b/>
          <w:lang w:val="en-US"/>
        </w:rPr>
        <w:t xml:space="preserve">: Inhibition of lysosome activity delays loss of live tagged </w:t>
      </w:r>
      <w:r>
        <w:rPr>
          <w:rFonts w:ascii="Helvetica" w:hAnsi="Helvetica" w:cs="Helvetica"/>
          <w:b/>
          <w:lang w:val="en-US"/>
        </w:rPr>
        <w:t>Synaptotagmin</w:t>
      </w:r>
      <w:r w:rsidRPr="00EB3954">
        <w:rPr>
          <w:rFonts w:ascii="Helvetica" w:hAnsi="Helvetica" w:cs="Helvetica"/>
          <w:b/>
          <w:lang w:val="en-US"/>
        </w:rPr>
        <w:t xml:space="preserve"> 1 (relates to </w:t>
      </w:r>
      <w:r w:rsidR="003D3361">
        <w:rPr>
          <w:rFonts w:ascii="Helvetica" w:hAnsi="Helvetica" w:cs="Helvetica"/>
          <w:b/>
          <w:lang w:val="en-US"/>
        </w:rPr>
        <w:t>Appendix</w:t>
      </w:r>
      <w:r w:rsidRPr="00EB3954">
        <w:rPr>
          <w:rFonts w:ascii="Helvetica" w:hAnsi="Helvetica" w:cs="Helvetica"/>
          <w:b/>
          <w:lang w:val="en-US"/>
        </w:rPr>
        <w:t xml:space="preserve"> </w:t>
      </w:r>
      <w:r w:rsidR="003D3361">
        <w:rPr>
          <w:rFonts w:ascii="Helvetica" w:hAnsi="Helvetica" w:cs="Helvetica"/>
          <w:b/>
          <w:lang w:val="en-US"/>
        </w:rPr>
        <w:t>Fig</w:t>
      </w:r>
      <w:r w:rsidRPr="00EB3954">
        <w:rPr>
          <w:rFonts w:ascii="Helvetica" w:hAnsi="Helvetica" w:cs="Helvetica"/>
          <w:b/>
          <w:lang w:val="en-US"/>
        </w:rPr>
        <w:t xml:space="preserve"> </w:t>
      </w:r>
      <w:ins w:id="56" w:author="Sven TRUCKENBRODT" w:date="2018-05-18T15:29:00Z">
        <w:r w:rsidR="007C69C8">
          <w:rPr>
            <w:rFonts w:ascii="Helvetica" w:hAnsi="Helvetica" w:cs="Helvetica"/>
            <w:b/>
            <w:lang w:val="en-US"/>
          </w:rPr>
          <w:t>S</w:t>
        </w:r>
      </w:ins>
      <w:r>
        <w:rPr>
          <w:rFonts w:ascii="Helvetica" w:hAnsi="Helvetica" w:cs="Helvetica"/>
          <w:b/>
          <w:lang w:val="en-US"/>
        </w:rPr>
        <w:t>9c</w:t>
      </w:r>
      <w:r w:rsidRPr="00EB3954">
        <w:rPr>
          <w:rFonts w:ascii="Helvetica" w:hAnsi="Helvetica" w:cs="Helvetica"/>
          <w:b/>
          <w:lang w:val="en-US"/>
        </w:rPr>
        <w:t>).</w:t>
      </w:r>
      <w:r>
        <w:rPr>
          <w:rFonts w:ascii="Helvetica" w:hAnsi="Helvetica" w:cs="Helvetica"/>
          <w:lang w:val="en-US"/>
        </w:rPr>
        <w:t xml:space="preserve"> In this set of experiments, we tested whether the live tagging Synaptotagmin 1 antibody is degraded via lysosomes. We performed live antibody tagging and inhibited lysosomal activity for 24 h, and compared the amount of fluorescence intensity in synapses to a control condition where lysosomal activity was not inhibited. We found that there was significantly more fluorescence signal remaining in neuros where lysosomal activity was inhibited.</w:t>
      </w:r>
    </w:p>
    <w:p w14:paraId="12A71883" w14:textId="77777777" w:rsidR="00536B2B" w:rsidRDefault="00536B2B" w:rsidP="00536B2B">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7"/>
        <w:gridCol w:w="7515"/>
      </w:tblGrid>
      <w:tr w:rsidR="00536B2B" w:rsidRPr="006F4634" w14:paraId="26FE51BE" w14:textId="77777777" w:rsidTr="00D37819">
        <w:trPr>
          <w:trHeight w:val="70"/>
        </w:trPr>
        <w:tc>
          <w:tcPr>
            <w:tcW w:w="1552" w:type="dxa"/>
            <w:shd w:val="pct15" w:color="auto" w:fill="auto"/>
          </w:tcPr>
          <w:p w14:paraId="2F641024"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6" w:type="dxa"/>
          </w:tcPr>
          <w:p w14:paraId="2CCBF18C" w14:textId="7E23BFA1" w:rsidR="00536B2B"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536B2B">
              <w:rPr>
                <w:rFonts w:ascii="Helvetica" w:hAnsi="Helvetica" w:cs="Helvetica"/>
                <w:lang w:val="en-US"/>
              </w:rPr>
              <w:t xml:space="preserve"> </w:t>
            </w:r>
            <w:r>
              <w:rPr>
                <w:rFonts w:ascii="Helvetica" w:hAnsi="Helvetica" w:cs="Helvetica"/>
                <w:lang w:val="en-US"/>
              </w:rPr>
              <w:t>Fig</w:t>
            </w:r>
            <w:r w:rsidR="00536B2B">
              <w:rPr>
                <w:rFonts w:ascii="Helvetica" w:hAnsi="Helvetica" w:cs="Helvetica"/>
                <w:lang w:val="en-US"/>
              </w:rPr>
              <w:t xml:space="preserve"> </w:t>
            </w:r>
            <w:ins w:id="57" w:author="Sven TRUCKENBRODT" w:date="2018-05-18T15:29:00Z">
              <w:r w:rsidR="007C69C8">
                <w:rPr>
                  <w:rFonts w:ascii="Helvetica" w:hAnsi="Helvetica" w:cs="Helvetica"/>
                  <w:lang w:val="en-US"/>
                </w:rPr>
                <w:t>S</w:t>
              </w:r>
            </w:ins>
            <w:r w:rsidR="00536B2B">
              <w:rPr>
                <w:rFonts w:ascii="Helvetica" w:hAnsi="Helvetica" w:cs="Helvetica"/>
                <w:lang w:val="en-US"/>
              </w:rPr>
              <w:t>9c</w:t>
            </w:r>
          </w:p>
        </w:tc>
      </w:tr>
      <w:tr w:rsidR="00E55F33" w:rsidRPr="003823AC" w14:paraId="018340E9" w14:textId="77777777" w:rsidTr="00E55F33">
        <w:trPr>
          <w:trHeight w:val="293"/>
        </w:trPr>
        <w:tc>
          <w:tcPr>
            <w:tcW w:w="1552" w:type="dxa"/>
            <w:shd w:val="pct15" w:color="auto" w:fill="auto"/>
          </w:tcPr>
          <w:p w14:paraId="05929D40" w14:textId="77777777" w:rsidR="00E55F33" w:rsidRPr="006F4634" w:rsidRDefault="00E55F33" w:rsidP="00334E0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6" w:type="dxa"/>
          </w:tcPr>
          <w:p w14:paraId="64A74EB4" w14:textId="31063B25" w:rsidR="00E55F33" w:rsidRPr="006F4634" w:rsidRDefault="00E55F33" w:rsidP="00334E0A">
            <w:pPr>
              <w:pStyle w:val="NoSpacing"/>
              <w:spacing w:line="276" w:lineRule="auto"/>
              <w:jc w:val="both"/>
              <w:rPr>
                <w:rFonts w:ascii="Helvetica" w:hAnsi="Helvetica" w:cs="Helvetica"/>
                <w:lang w:val="en-US"/>
              </w:rPr>
            </w:pPr>
            <w:r>
              <w:rPr>
                <w:rFonts w:ascii="Helvetica" w:hAnsi="Helvetica" w:cs="Helvetica"/>
                <w:lang w:val="en-US"/>
              </w:rPr>
              <w:t>3 independent experiments per data point, &gt;10 neurons imaged per experiment</w:t>
            </w:r>
          </w:p>
        </w:tc>
      </w:tr>
      <w:tr w:rsidR="00E55F33" w:rsidRPr="003823AC" w14:paraId="1BD87E23" w14:textId="77777777" w:rsidTr="00334E0A">
        <w:trPr>
          <w:trHeight w:val="292"/>
        </w:trPr>
        <w:tc>
          <w:tcPr>
            <w:tcW w:w="1552" w:type="dxa"/>
            <w:shd w:val="pct15" w:color="auto" w:fill="auto"/>
          </w:tcPr>
          <w:p w14:paraId="609577BF" w14:textId="7AA423DA" w:rsidR="00E55F33" w:rsidRPr="006F4634" w:rsidRDefault="00E55F33" w:rsidP="00334E0A">
            <w:pPr>
              <w:pStyle w:val="NoSpacing"/>
              <w:spacing w:line="276" w:lineRule="auto"/>
              <w:rPr>
                <w:rFonts w:ascii="Helvetica" w:hAnsi="Helvetica" w:cs="Helvetica"/>
                <w:lang w:val="en-US"/>
              </w:rPr>
            </w:pPr>
            <w:r>
              <w:rPr>
                <w:rFonts w:ascii="Helvetica" w:hAnsi="Helvetica" w:cs="Helvetica"/>
                <w:lang w:val="en-US"/>
              </w:rPr>
              <w:t>statistics</w:t>
            </w:r>
          </w:p>
        </w:tc>
        <w:tc>
          <w:tcPr>
            <w:tcW w:w="7736" w:type="dxa"/>
          </w:tcPr>
          <w:p w14:paraId="611FCBC0" w14:textId="782B24FE" w:rsidR="00E55F33" w:rsidRDefault="00E55F33" w:rsidP="00334E0A">
            <w:pPr>
              <w:pStyle w:val="NoSpacing"/>
              <w:spacing w:line="276" w:lineRule="auto"/>
              <w:jc w:val="both"/>
              <w:rPr>
                <w:rFonts w:ascii="Helvetica" w:hAnsi="Helvetica" w:cs="Helvetica"/>
                <w:lang w:val="en-US"/>
              </w:rPr>
            </w:pPr>
            <w:r>
              <w:rPr>
                <w:rFonts w:ascii="Helvetica" w:hAnsi="Helvetica" w:cs="Helvetica"/>
                <w:lang w:val="en-US"/>
              </w:rPr>
              <w:t xml:space="preserve">The unpaired t-test </w:t>
            </w:r>
            <w:r w:rsidR="00737D28">
              <w:rPr>
                <w:rFonts w:ascii="Helvetica" w:hAnsi="Helvetica" w:cs="Helvetica"/>
                <w:lang w:val="en-US"/>
              </w:rPr>
              <w:t>determined that the difference between the untreated control condition and the condition treated with leupeptin was significant, with p = 0.0237, t(4) = 3.5561.</w:t>
            </w:r>
          </w:p>
        </w:tc>
      </w:tr>
      <w:tr w:rsidR="00536B2B" w:rsidRPr="003823AC" w14:paraId="27C72D54" w14:textId="77777777" w:rsidTr="00334E0A">
        <w:tc>
          <w:tcPr>
            <w:tcW w:w="1552" w:type="dxa"/>
            <w:shd w:val="pct15" w:color="auto" w:fill="auto"/>
          </w:tcPr>
          <w:p w14:paraId="235DE53E"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6" w:type="dxa"/>
          </w:tcPr>
          <w:p w14:paraId="643030A6" w14:textId="45889EBD" w:rsidR="00536B2B" w:rsidRPr="006F4634" w:rsidRDefault="00536B2B" w:rsidP="00334E0A">
            <w:pPr>
              <w:pStyle w:val="NoSpacing"/>
              <w:spacing w:line="276" w:lineRule="auto"/>
              <w:jc w:val="both"/>
              <w:rPr>
                <w:rFonts w:ascii="Helvetica" w:hAnsi="Helvetica" w:cs="Helvetica"/>
                <w:lang w:val="en-US"/>
              </w:rPr>
            </w:pPr>
            <w:r>
              <w:rPr>
                <w:rFonts w:ascii="Helvetica" w:hAnsi="Helvetica" w:cs="Helvetica"/>
                <w:lang w:val="en-US"/>
              </w:rPr>
              <w:t xml:space="preserve">Synaptotagmin 1: </w:t>
            </w:r>
            <w:r w:rsidRPr="006F4634">
              <w:rPr>
                <w:rFonts w:ascii="Helvetica" w:hAnsi="Helvetica" w:cs="Helvetica"/>
                <w:lang w:val="en-US"/>
              </w:rPr>
              <w:t>Synaptic Systems, 1</w:t>
            </w:r>
            <w:r>
              <w:rPr>
                <w:rFonts w:ascii="Helvetica" w:hAnsi="Helvetica" w:cs="Helvetica"/>
                <w:lang w:val="en-US"/>
              </w:rPr>
              <w:t>05 311AT,</w:t>
            </w:r>
            <w:r w:rsidRPr="006F4634">
              <w:rPr>
                <w:rFonts w:ascii="Helvetica" w:hAnsi="Helvetica" w:cs="Helvetica"/>
                <w:lang w:val="en-US"/>
              </w:rPr>
              <w:t xml:space="preserve"> lumenal domain, conjugated to </w:t>
            </w:r>
            <w:r>
              <w:rPr>
                <w:rFonts w:ascii="Helvetica" w:hAnsi="Helvetica" w:cs="Helvetica"/>
                <w:lang w:val="en-US"/>
              </w:rPr>
              <w:t>Atto647N</w:t>
            </w:r>
          </w:p>
        </w:tc>
      </w:tr>
      <w:tr w:rsidR="00536B2B" w:rsidRPr="003823AC" w14:paraId="438511FF" w14:textId="77777777" w:rsidTr="00334E0A">
        <w:trPr>
          <w:trHeight w:val="659"/>
        </w:trPr>
        <w:tc>
          <w:tcPr>
            <w:tcW w:w="1552" w:type="dxa"/>
            <w:shd w:val="pct15" w:color="auto" w:fill="auto"/>
          </w:tcPr>
          <w:p w14:paraId="1F22C995"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6" w:type="dxa"/>
          </w:tcPr>
          <w:p w14:paraId="149C1958" w14:textId="253E858A" w:rsidR="00536B2B" w:rsidRPr="006F4634" w:rsidRDefault="00536B2B" w:rsidP="00334E0A">
            <w:pPr>
              <w:pStyle w:val="NoSpacing"/>
              <w:spacing w:line="276" w:lineRule="auto"/>
              <w:jc w:val="both"/>
              <w:rPr>
                <w:rFonts w:ascii="Helvetica" w:hAnsi="Helvetica" w:cs="Helvetica"/>
                <w:lang w:val="en-US"/>
              </w:rPr>
            </w:pPr>
            <w:r>
              <w:rPr>
                <w:rFonts w:ascii="Helvetica" w:hAnsi="Helvetica" w:cs="Helvetica"/>
                <w:lang w:val="en-US"/>
              </w:rPr>
              <w:t>Synaptotagmin 1</w:t>
            </w:r>
            <w:r w:rsidRPr="006F4634">
              <w:rPr>
                <w:rFonts w:ascii="Helvetica" w:hAnsi="Helvetica" w:cs="Helvetica"/>
                <w:lang w:val="en-US"/>
              </w:rPr>
              <w:t xml:space="preserve"> antibody was applied (1:120 from 1 mg/ml stock), to live primary hippocampal neurons, in their own culture medium,  for 1 h at 37°C in a cell culture incubator.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 for their respective time point.</w:t>
            </w:r>
          </w:p>
        </w:tc>
      </w:tr>
      <w:tr w:rsidR="00536B2B" w:rsidRPr="003823AC" w14:paraId="0C7BFAF9" w14:textId="77777777" w:rsidTr="00334E0A">
        <w:trPr>
          <w:trHeight w:val="659"/>
        </w:trPr>
        <w:tc>
          <w:tcPr>
            <w:tcW w:w="1552" w:type="dxa"/>
            <w:shd w:val="pct15" w:color="auto" w:fill="auto"/>
          </w:tcPr>
          <w:p w14:paraId="631032FC"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drug application</w:t>
            </w:r>
          </w:p>
        </w:tc>
        <w:tc>
          <w:tcPr>
            <w:tcW w:w="7736" w:type="dxa"/>
          </w:tcPr>
          <w:p w14:paraId="7F80D518" w14:textId="6A95C08B" w:rsidR="00536B2B" w:rsidRPr="006F4634" w:rsidRDefault="00536B2B" w:rsidP="00334E0A">
            <w:pPr>
              <w:pStyle w:val="NoSpacing"/>
              <w:spacing w:line="276" w:lineRule="auto"/>
              <w:jc w:val="both"/>
              <w:rPr>
                <w:rFonts w:ascii="Helvetica" w:hAnsi="Helvetica" w:cs="Helvetica"/>
                <w:lang w:val="en-US"/>
              </w:rPr>
            </w:pPr>
            <w:r>
              <w:rPr>
                <w:rFonts w:ascii="Helvetica" w:hAnsi="Helvetica" w:cs="Helvetica"/>
                <w:lang w:val="en-US"/>
              </w:rPr>
              <w:t>leupeptin (100 µM)</w:t>
            </w:r>
            <w:r w:rsidRPr="006F4634">
              <w:rPr>
                <w:rFonts w:ascii="Helvetica" w:hAnsi="Helvetica" w:cs="Helvetica"/>
                <w:lang w:val="en-US"/>
              </w:rPr>
              <w:t xml:space="preserve"> to inhibit </w:t>
            </w:r>
            <w:r>
              <w:rPr>
                <w:rFonts w:ascii="Helvetica" w:hAnsi="Helvetica" w:cs="Helvetica"/>
                <w:lang w:val="en-US"/>
              </w:rPr>
              <w:t>lysosomal enzymes</w:t>
            </w:r>
          </w:p>
        </w:tc>
      </w:tr>
      <w:tr w:rsidR="00536B2B" w:rsidRPr="003823AC" w14:paraId="19D049F1" w14:textId="77777777" w:rsidTr="00334E0A">
        <w:tc>
          <w:tcPr>
            <w:tcW w:w="1552" w:type="dxa"/>
            <w:shd w:val="pct15" w:color="auto" w:fill="auto"/>
          </w:tcPr>
          <w:p w14:paraId="0B57E2AD"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6" w:type="dxa"/>
          </w:tcPr>
          <w:p w14:paraId="459FAD83" w14:textId="1B142D35"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Live tagging of releasing synaptic vesicles was performed (as described </w:t>
            </w:r>
            <w:r>
              <w:rPr>
                <w:rFonts w:ascii="Helvetica" w:hAnsi="Helvetica" w:cs="Helvetica"/>
                <w:lang w:val="en-US"/>
              </w:rPr>
              <w:t>above</w:t>
            </w:r>
            <w:r w:rsidRPr="006F4634">
              <w:rPr>
                <w:rFonts w:ascii="Helvetica" w:hAnsi="Helvetica" w:cs="Helvetica"/>
                <w:lang w:val="en-US"/>
              </w:rPr>
              <w:t>).</w:t>
            </w:r>
            <w:r>
              <w:rPr>
                <w:rFonts w:ascii="Helvetica" w:hAnsi="Helvetica" w:cs="Helvetica"/>
                <w:lang w:val="en-US"/>
              </w:rPr>
              <w:t xml:space="preserve"> The cultures were then maintained for 24 h in the incubator, either without treatment or with the leupeptin treatment described in the table row above. After 24 h, the cultures were processed (see two table rows below), imaged, and compared.</w:t>
            </w:r>
          </w:p>
        </w:tc>
      </w:tr>
      <w:tr w:rsidR="00536B2B" w:rsidRPr="003823AC" w14:paraId="0A22F55D" w14:textId="77777777" w:rsidTr="00334E0A">
        <w:tc>
          <w:tcPr>
            <w:tcW w:w="1552" w:type="dxa"/>
            <w:shd w:val="pct15" w:color="auto" w:fill="auto"/>
          </w:tcPr>
          <w:p w14:paraId="66B163BD"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6" w:type="dxa"/>
          </w:tcPr>
          <w:p w14:paraId="3E4C248C" w14:textId="0E08844B"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w:t>
            </w:r>
            <w:r>
              <w:rPr>
                <w:rFonts w:ascii="Helvetica" w:hAnsi="Helvetica" w:cs="Helvetica"/>
                <w:lang w:val="en-US"/>
              </w:rPr>
              <w:t>f primary hippocampal cultures</w:t>
            </w:r>
          </w:p>
        </w:tc>
      </w:tr>
      <w:tr w:rsidR="00536B2B" w:rsidRPr="003823AC" w14:paraId="2B919184" w14:textId="77777777" w:rsidTr="00334E0A">
        <w:tc>
          <w:tcPr>
            <w:tcW w:w="1552" w:type="dxa"/>
            <w:shd w:val="pct15" w:color="auto" w:fill="auto"/>
          </w:tcPr>
          <w:p w14:paraId="7A2BB6D7"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6" w:type="dxa"/>
          </w:tcPr>
          <w:p w14:paraId="7A124FF0" w14:textId="4AA9DE5C"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536B2B" w:rsidRPr="003823AC" w14:paraId="44DE1620" w14:textId="77777777" w:rsidTr="00334E0A">
        <w:tc>
          <w:tcPr>
            <w:tcW w:w="1552" w:type="dxa"/>
            <w:shd w:val="pct15" w:color="auto" w:fill="auto"/>
          </w:tcPr>
          <w:p w14:paraId="0A883B04" w14:textId="77777777" w:rsidR="00536B2B" w:rsidRPr="006F4634" w:rsidRDefault="00536B2B" w:rsidP="00334E0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6" w:type="dxa"/>
          </w:tcPr>
          <w:p w14:paraId="274CB590" w14:textId="71C45ED6" w:rsidR="00536B2B" w:rsidRPr="006F4634" w:rsidRDefault="00536B2B" w:rsidP="00334E0A">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Pr>
                <w:rFonts w:ascii="Helvetica" w:hAnsi="Helvetica" w:cs="Helvetica"/>
                <w:lang w:val="en-US"/>
              </w:rPr>
              <w:t xml:space="preserve"> (confocal mode)</w:t>
            </w:r>
            <w:r w:rsidRPr="006F4634">
              <w:rPr>
                <w:rFonts w:ascii="Helvetica" w:hAnsi="Helvetica" w:cs="Helvetica"/>
                <w:lang w:val="en-US"/>
              </w:rPr>
              <w:t xml:space="preserve">, </w:t>
            </w:r>
            <w:r>
              <w:rPr>
                <w:rFonts w:ascii="Helvetica" w:hAnsi="Helvetica" w:cs="Helvetica"/>
                <w:lang w:val="en-US"/>
              </w:rPr>
              <w:t>63</w:t>
            </w:r>
            <w:r w:rsidRPr="006F4634">
              <w:rPr>
                <w:rFonts w:ascii="Helvetica" w:hAnsi="Helvetica" w:cs="Helvetica"/>
                <w:lang w:val="en-US"/>
              </w:rPr>
              <w:t>x apochromat oil immersion objective</w:t>
            </w:r>
          </w:p>
        </w:tc>
      </w:tr>
    </w:tbl>
    <w:p w14:paraId="53050AA2" w14:textId="5C46FDD0" w:rsidR="005E4BFA" w:rsidRDefault="005E4BFA" w:rsidP="005E4BFA">
      <w:pPr>
        <w:pStyle w:val="NoSpacing"/>
        <w:spacing w:line="276" w:lineRule="auto"/>
        <w:jc w:val="both"/>
        <w:rPr>
          <w:lang w:val="en-US"/>
        </w:rPr>
      </w:pPr>
      <w:r>
        <w:rPr>
          <w:lang w:val="en-US"/>
        </w:rPr>
        <w:br w:type="page"/>
      </w:r>
    </w:p>
    <w:p w14:paraId="20F7BF38" w14:textId="6FF2CBC3" w:rsidR="006D163B" w:rsidRPr="002234F5" w:rsidRDefault="006D163B" w:rsidP="006D163B">
      <w:pPr>
        <w:pStyle w:val="NoSpacing"/>
        <w:spacing w:line="276" w:lineRule="auto"/>
        <w:jc w:val="both"/>
        <w:rPr>
          <w:rFonts w:ascii="Helvetica" w:hAnsi="Helvetica" w:cs="Helvetica"/>
          <w:lang w:val="en-US"/>
        </w:rPr>
      </w:pPr>
      <w:r>
        <w:rPr>
          <w:rFonts w:ascii="Helvetica" w:hAnsi="Helvetica" w:cs="Helvetica"/>
          <w:b/>
          <w:lang w:val="en-US"/>
        </w:rPr>
        <w:lastRenderedPageBreak/>
        <w:t xml:space="preserve">Table </w:t>
      </w:r>
      <w:r w:rsidR="00536B2B">
        <w:rPr>
          <w:rFonts w:ascii="Helvetica" w:hAnsi="Helvetica" w:cs="Helvetica"/>
          <w:b/>
          <w:lang w:val="en-US"/>
        </w:rPr>
        <w:t>20</w:t>
      </w:r>
      <w:r w:rsidRPr="00C472AC">
        <w:rPr>
          <w:rFonts w:ascii="Helvetica" w:hAnsi="Helvetica" w:cs="Helvetica"/>
          <w:b/>
          <w:lang w:val="en-US"/>
        </w:rPr>
        <w:t>:</w:t>
      </w:r>
      <w:r>
        <w:rPr>
          <w:rFonts w:ascii="Helvetica" w:hAnsi="Helvetica" w:cs="Helvetica"/>
          <w:b/>
          <w:lang w:val="en-US"/>
        </w:rPr>
        <w:t xml:space="preserve"> Neurons of different ages show similar levels of synaptic activity, and similar synapses (relates to </w:t>
      </w:r>
      <w:r w:rsidR="003D3361">
        <w:rPr>
          <w:rFonts w:ascii="Helvetica" w:hAnsi="Helvetica" w:cs="Helvetica"/>
          <w:b/>
          <w:lang w:val="en-US"/>
        </w:rPr>
        <w:t>Appendix</w:t>
      </w:r>
      <w:r>
        <w:rPr>
          <w:rFonts w:ascii="Helvetica" w:hAnsi="Helvetica" w:cs="Helvetica"/>
          <w:b/>
          <w:lang w:val="en-US"/>
        </w:rPr>
        <w:t xml:space="preserve"> </w:t>
      </w:r>
      <w:r w:rsidR="003D3361">
        <w:rPr>
          <w:rFonts w:ascii="Helvetica" w:hAnsi="Helvetica" w:cs="Helvetica"/>
          <w:b/>
          <w:lang w:val="en-US"/>
        </w:rPr>
        <w:t>Fig</w:t>
      </w:r>
      <w:ins w:id="58" w:author="Sven TRUCKENBRODT" w:date="2018-05-18T15:29:00Z">
        <w:r w:rsidR="007C69C8">
          <w:rPr>
            <w:rFonts w:ascii="Helvetica" w:hAnsi="Helvetica" w:cs="Helvetica"/>
            <w:b/>
            <w:lang w:val="en-US"/>
          </w:rPr>
          <w:t>s</w:t>
        </w:r>
      </w:ins>
      <w:r>
        <w:rPr>
          <w:rFonts w:ascii="Helvetica" w:hAnsi="Helvetica" w:cs="Helvetica"/>
          <w:b/>
          <w:lang w:val="en-US"/>
        </w:rPr>
        <w:t xml:space="preserve"> </w:t>
      </w:r>
      <w:ins w:id="59" w:author="Sven TRUCKENBRODT" w:date="2018-05-18T15:29:00Z">
        <w:r w:rsidR="007C69C8">
          <w:rPr>
            <w:rFonts w:ascii="Helvetica" w:hAnsi="Helvetica" w:cs="Helvetica"/>
            <w:b/>
            <w:lang w:val="en-US"/>
          </w:rPr>
          <w:t>S</w:t>
        </w:r>
      </w:ins>
      <w:r>
        <w:rPr>
          <w:rFonts w:ascii="Helvetica" w:hAnsi="Helvetica" w:cs="Helvetica"/>
          <w:b/>
          <w:lang w:val="en-US"/>
        </w:rPr>
        <w:t xml:space="preserve">10 and </w:t>
      </w:r>
      <w:ins w:id="60" w:author="Sven TRUCKENBRODT" w:date="2018-05-18T15:29:00Z">
        <w:r w:rsidR="007C69C8">
          <w:rPr>
            <w:rFonts w:ascii="Helvetica" w:hAnsi="Helvetica" w:cs="Helvetica"/>
            <w:b/>
            <w:lang w:val="en-US"/>
          </w:rPr>
          <w:t>S</w:t>
        </w:r>
      </w:ins>
      <w:r>
        <w:rPr>
          <w:rFonts w:ascii="Helvetica" w:hAnsi="Helvetica" w:cs="Helvetica"/>
          <w:b/>
          <w:lang w:val="en-US"/>
        </w:rPr>
        <w:t>11).</w:t>
      </w:r>
      <w:r>
        <w:rPr>
          <w:rFonts w:ascii="Helvetica" w:hAnsi="Helvetica" w:cs="Helvetica"/>
          <w:lang w:val="en-US"/>
        </w:rPr>
        <w:t xml:space="preserve"> To determine whether the neurons change during the long experiments, we incubated cultures with </w:t>
      </w:r>
      <w:r w:rsidR="008668F9">
        <w:rPr>
          <w:rFonts w:ascii="Helvetica" w:hAnsi="Helvetica" w:cs="Helvetica"/>
          <w:lang w:val="en-US"/>
        </w:rPr>
        <w:t>Synaptotagmin</w:t>
      </w:r>
      <w:r>
        <w:rPr>
          <w:rFonts w:ascii="Helvetica" w:hAnsi="Helvetica" w:cs="Helvetica"/>
          <w:lang w:val="en-US"/>
        </w:rPr>
        <w:t xml:space="preserve"> 1 antibodies at different days </w:t>
      </w:r>
      <w:r w:rsidRPr="006D163B">
        <w:rPr>
          <w:rFonts w:ascii="Helvetica" w:hAnsi="Helvetica" w:cs="Helvetica"/>
          <w:i/>
          <w:lang w:val="en-US"/>
        </w:rPr>
        <w:t>in vitro</w:t>
      </w:r>
      <w:r>
        <w:rPr>
          <w:rFonts w:ascii="Helvetica" w:hAnsi="Helvetica" w:cs="Helvetica"/>
          <w:lang w:val="en-US"/>
        </w:rPr>
        <w:t xml:space="preserve">, and we also immunostained them for </w:t>
      </w:r>
      <w:r w:rsidR="008668F9">
        <w:rPr>
          <w:rFonts w:ascii="Helvetica" w:hAnsi="Helvetica" w:cs="Helvetica"/>
          <w:lang w:val="en-US"/>
        </w:rPr>
        <w:t>Synaptophysin</w:t>
      </w:r>
      <w:r>
        <w:rPr>
          <w:rFonts w:ascii="Helvetica" w:hAnsi="Helvetica" w:cs="Helvetica"/>
          <w:lang w:val="en-US"/>
        </w:rPr>
        <w:t xml:space="preserve">, to determine their synapse morphologies. </w:t>
      </w:r>
    </w:p>
    <w:p w14:paraId="5B6F90B2" w14:textId="77777777" w:rsidR="006D163B" w:rsidRPr="00C472AC" w:rsidRDefault="006D163B" w:rsidP="006D163B">
      <w:pPr>
        <w:pStyle w:val="NoSpacing"/>
        <w:spacing w:line="276" w:lineRule="auto"/>
        <w:jc w:val="both"/>
        <w:rPr>
          <w:rFonts w:ascii="Helvetica" w:hAnsi="Helvetica" w:cs="Helvetica"/>
          <w:lang w:val="en-US"/>
        </w:rPr>
      </w:pPr>
    </w:p>
    <w:tbl>
      <w:tblPr>
        <w:tblStyle w:val="TableGrid"/>
        <w:tblW w:w="0" w:type="auto"/>
        <w:tblLayout w:type="fixed"/>
        <w:tblLook w:val="04A0" w:firstRow="1" w:lastRow="0" w:firstColumn="1" w:lastColumn="0" w:noHBand="0" w:noVBand="1"/>
      </w:tblPr>
      <w:tblGrid>
        <w:gridCol w:w="1526"/>
        <w:gridCol w:w="7762"/>
      </w:tblGrid>
      <w:tr w:rsidR="006D163B" w:rsidRPr="0096464E" w14:paraId="0D702CEA" w14:textId="77777777" w:rsidTr="00D37819">
        <w:trPr>
          <w:trHeight w:val="70"/>
        </w:trPr>
        <w:tc>
          <w:tcPr>
            <w:tcW w:w="1526" w:type="dxa"/>
            <w:shd w:val="pct15" w:color="auto" w:fill="auto"/>
          </w:tcPr>
          <w:p w14:paraId="620EF632" w14:textId="77777777"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Figure</w:t>
            </w:r>
          </w:p>
        </w:tc>
        <w:tc>
          <w:tcPr>
            <w:tcW w:w="7762" w:type="dxa"/>
          </w:tcPr>
          <w:p w14:paraId="7307CDD4" w14:textId="58CE8A92" w:rsidR="006D163B" w:rsidRPr="00C472AC" w:rsidRDefault="003D3361" w:rsidP="0096464E">
            <w:pPr>
              <w:pStyle w:val="NoSpacing"/>
              <w:spacing w:line="276" w:lineRule="auto"/>
              <w:jc w:val="both"/>
              <w:rPr>
                <w:rFonts w:ascii="Helvetica" w:hAnsi="Helvetica" w:cs="Helvetica"/>
                <w:lang w:val="en-US"/>
              </w:rPr>
            </w:pPr>
            <w:r>
              <w:rPr>
                <w:rFonts w:ascii="Helvetica" w:hAnsi="Helvetica" w:cs="Helvetica"/>
                <w:lang w:val="en-US"/>
              </w:rPr>
              <w:t>Appendix</w:t>
            </w:r>
            <w:r w:rsidR="006D163B">
              <w:rPr>
                <w:rFonts w:ascii="Helvetica" w:hAnsi="Helvetica" w:cs="Helvetica"/>
                <w:lang w:val="en-US"/>
              </w:rPr>
              <w:t xml:space="preserve"> </w:t>
            </w:r>
            <w:r>
              <w:rPr>
                <w:rFonts w:ascii="Helvetica" w:hAnsi="Helvetica" w:cs="Helvetica"/>
                <w:lang w:val="en-US"/>
              </w:rPr>
              <w:t>Fig</w:t>
            </w:r>
            <w:r w:rsidR="006D163B">
              <w:rPr>
                <w:rFonts w:ascii="Helvetica" w:hAnsi="Helvetica" w:cs="Helvetica"/>
                <w:lang w:val="en-US"/>
              </w:rPr>
              <w:t xml:space="preserve"> </w:t>
            </w:r>
            <w:ins w:id="61" w:author="Sven TRUCKENBRODT" w:date="2018-05-18T15:29:00Z">
              <w:r w:rsidR="007C69C8">
                <w:rPr>
                  <w:rFonts w:ascii="Helvetica" w:hAnsi="Helvetica" w:cs="Helvetica"/>
                  <w:lang w:val="en-US"/>
                </w:rPr>
                <w:t>S</w:t>
              </w:r>
            </w:ins>
            <w:r w:rsidR="0096464E">
              <w:rPr>
                <w:rFonts w:ascii="Helvetica" w:hAnsi="Helvetica" w:cs="Helvetica"/>
                <w:lang w:val="en-US"/>
              </w:rPr>
              <w:t xml:space="preserve">10, </w:t>
            </w:r>
            <w:r>
              <w:rPr>
                <w:rFonts w:ascii="Helvetica" w:hAnsi="Helvetica" w:cs="Helvetica"/>
                <w:lang w:val="en-US"/>
              </w:rPr>
              <w:t>Appendix</w:t>
            </w:r>
            <w:r w:rsidR="0096464E">
              <w:rPr>
                <w:rFonts w:ascii="Helvetica" w:hAnsi="Helvetica" w:cs="Helvetica"/>
                <w:lang w:val="en-US"/>
              </w:rPr>
              <w:t xml:space="preserve"> </w:t>
            </w:r>
            <w:r>
              <w:rPr>
                <w:rFonts w:ascii="Helvetica" w:hAnsi="Helvetica" w:cs="Helvetica"/>
                <w:lang w:val="en-US"/>
              </w:rPr>
              <w:t>Fig</w:t>
            </w:r>
            <w:r w:rsidR="0096464E">
              <w:rPr>
                <w:rFonts w:ascii="Helvetica" w:hAnsi="Helvetica" w:cs="Helvetica"/>
                <w:lang w:val="en-US"/>
              </w:rPr>
              <w:t xml:space="preserve"> </w:t>
            </w:r>
            <w:ins w:id="62" w:author="Sven TRUCKENBRODT" w:date="2018-05-18T15:29:00Z">
              <w:r w:rsidR="007C69C8">
                <w:rPr>
                  <w:rFonts w:ascii="Helvetica" w:hAnsi="Helvetica" w:cs="Helvetica"/>
                  <w:lang w:val="en-US"/>
                </w:rPr>
                <w:t>S</w:t>
              </w:r>
            </w:ins>
            <w:r w:rsidR="0096464E">
              <w:rPr>
                <w:rFonts w:ascii="Helvetica" w:hAnsi="Helvetica" w:cs="Helvetica"/>
                <w:lang w:val="en-US"/>
              </w:rPr>
              <w:t>11</w:t>
            </w:r>
          </w:p>
        </w:tc>
      </w:tr>
      <w:tr w:rsidR="005B09E5" w:rsidRPr="003823AC" w14:paraId="3845D3DB" w14:textId="77777777" w:rsidTr="005B09E5">
        <w:trPr>
          <w:trHeight w:val="293"/>
        </w:trPr>
        <w:tc>
          <w:tcPr>
            <w:tcW w:w="1526" w:type="dxa"/>
            <w:shd w:val="pct15" w:color="auto" w:fill="auto"/>
          </w:tcPr>
          <w:p w14:paraId="2377B9E4" w14:textId="77777777" w:rsidR="005B09E5" w:rsidRPr="00C472AC" w:rsidRDefault="005B09E5"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number of experiments</w:t>
            </w:r>
          </w:p>
        </w:tc>
        <w:tc>
          <w:tcPr>
            <w:tcW w:w="7762" w:type="dxa"/>
          </w:tcPr>
          <w:p w14:paraId="43233219" w14:textId="28581CDC" w:rsidR="005B09E5" w:rsidRPr="00C472AC" w:rsidRDefault="005B09E5" w:rsidP="001006EA">
            <w:pPr>
              <w:pStyle w:val="NoSpacing"/>
              <w:spacing w:line="276" w:lineRule="auto"/>
              <w:jc w:val="both"/>
              <w:rPr>
                <w:rFonts w:ascii="Helvetica" w:hAnsi="Helvetica" w:cs="Helvetica"/>
                <w:lang w:val="en-US"/>
              </w:rPr>
            </w:pPr>
            <w:r>
              <w:rPr>
                <w:rFonts w:ascii="Helvetica" w:hAnsi="Helvetica" w:cs="Helvetica"/>
                <w:lang w:val="en-US"/>
              </w:rPr>
              <w:t>3 independent experiments per time point, &gt;10 neurons imaged per data point</w:t>
            </w:r>
          </w:p>
        </w:tc>
      </w:tr>
      <w:tr w:rsidR="005B09E5" w:rsidRPr="003823AC" w14:paraId="32F8423B" w14:textId="77777777" w:rsidTr="001006EA">
        <w:trPr>
          <w:trHeight w:val="292"/>
        </w:trPr>
        <w:tc>
          <w:tcPr>
            <w:tcW w:w="1526" w:type="dxa"/>
            <w:shd w:val="pct15" w:color="auto" w:fill="auto"/>
          </w:tcPr>
          <w:p w14:paraId="624EA9B2" w14:textId="559B6DC2" w:rsidR="005B09E5" w:rsidRPr="00C472AC" w:rsidRDefault="005B09E5" w:rsidP="00D37819">
            <w:pPr>
              <w:pStyle w:val="NoSpacing"/>
              <w:spacing w:line="276" w:lineRule="auto"/>
              <w:rPr>
                <w:rFonts w:ascii="Helvetica" w:hAnsi="Helvetica" w:cs="Helvetica"/>
                <w:lang w:val="en-US"/>
              </w:rPr>
            </w:pPr>
            <w:r>
              <w:rPr>
                <w:rFonts w:ascii="Helvetica" w:hAnsi="Helvetica" w:cs="Helvetica"/>
                <w:lang w:val="en-US"/>
              </w:rPr>
              <w:t>statistics</w:t>
            </w:r>
          </w:p>
        </w:tc>
        <w:tc>
          <w:tcPr>
            <w:tcW w:w="7762" w:type="dxa"/>
          </w:tcPr>
          <w:p w14:paraId="55182CCD" w14:textId="06A6D803" w:rsidR="005B09E5" w:rsidRDefault="003D3361" w:rsidP="001006EA">
            <w:pPr>
              <w:pStyle w:val="NoSpacing"/>
              <w:spacing w:line="276" w:lineRule="auto"/>
              <w:jc w:val="both"/>
              <w:rPr>
                <w:rFonts w:ascii="Helvetica" w:hAnsi="Helvetica" w:cs="Helvetica"/>
                <w:lang w:val="en-US"/>
              </w:rPr>
            </w:pPr>
            <w:r>
              <w:rPr>
                <w:rFonts w:ascii="Helvetica" w:hAnsi="Helvetica" w:cs="Helvetica"/>
                <w:lang w:val="en-US"/>
              </w:rPr>
              <w:t>Appendix</w:t>
            </w:r>
            <w:r w:rsidR="005B09E5">
              <w:rPr>
                <w:rFonts w:ascii="Helvetica" w:hAnsi="Helvetica" w:cs="Helvetica"/>
                <w:lang w:val="en-US"/>
              </w:rPr>
              <w:t xml:space="preserve"> </w:t>
            </w:r>
            <w:r>
              <w:rPr>
                <w:rFonts w:ascii="Helvetica" w:hAnsi="Helvetica" w:cs="Helvetica"/>
                <w:lang w:val="en-US"/>
              </w:rPr>
              <w:t>Fig</w:t>
            </w:r>
            <w:r w:rsidR="005B09E5">
              <w:rPr>
                <w:rFonts w:ascii="Helvetica" w:hAnsi="Helvetica" w:cs="Helvetica"/>
                <w:lang w:val="en-US"/>
              </w:rPr>
              <w:t xml:space="preserve"> </w:t>
            </w:r>
            <w:ins w:id="63" w:author="Sven TRUCKENBRODT" w:date="2018-05-18T15:29:00Z">
              <w:r w:rsidR="007C69C8">
                <w:rPr>
                  <w:rFonts w:ascii="Helvetica" w:hAnsi="Helvetica" w:cs="Helvetica"/>
                  <w:lang w:val="en-US"/>
                </w:rPr>
                <w:t>S</w:t>
              </w:r>
            </w:ins>
            <w:r w:rsidR="005B09E5">
              <w:rPr>
                <w:rFonts w:ascii="Helvetica" w:hAnsi="Helvetica" w:cs="Helvetica"/>
                <w:lang w:val="en-US"/>
              </w:rPr>
              <w:t xml:space="preserve">10b: one-way ANOVA determined that no significant differences were present in the data, with </w:t>
            </w:r>
            <w:r w:rsidR="005B09E5">
              <w:rPr>
                <w:rFonts w:ascii="Arial" w:hAnsi="Arial" w:cs="Arial"/>
                <w:lang w:val="en-US"/>
              </w:rPr>
              <w:t>p = 0.3046, F(5, 17) = 1.36.</w:t>
            </w:r>
          </w:p>
          <w:p w14:paraId="4E5F3854" w14:textId="77777777" w:rsidR="005B09E5" w:rsidRDefault="005B09E5" w:rsidP="001006EA">
            <w:pPr>
              <w:pStyle w:val="NoSpacing"/>
              <w:spacing w:line="276" w:lineRule="auto"/>
              <w:jc w:val="both"/>
              <w:rPr>
                <w:rFonts w:ascii="Helvetica" w:hAnsi="Helvetica" w:cs="Helvetica"/>
                <w:lang w:val="en-US"/>
              </w:rPr>
            </w:pPr>
          </w:p>
          <w:p w14:paraId="7ED0FFF4" w14:textId="49B99DD1" w:rsidR="005B09E5" w:rsidRDefault="003D3361" w:rsidP="001006EA">
            <w:pPr>
              <w:pStyle w:val="NoSpacing"/>
              <w:spacing w:line="276" w:lineRule="auto"/>
              <w:jc w:val="both"/>
              <w:rPr>
                <w:rFonts w:ascii="Helvetica" w:hAnsi="Helvetica" w:cs="Helvetica"/>
                <w:lang w:val="en-US"/>
              </w:rPr>
            </w:pPr>
            <w:r>
              <w:rPr>
                <w:rFonts w:ascii="Helvetica" w:hAnsi="Helvetica" w:cs="Helvetica"/>
                <w:lang w:val="en-US"/>
              </w:rPr>
              <w:t>Appendix</w:t>
            </w:r>
            <w:r w:rsidR="005B09E5">
              <w:rPr>
                <w:rFonts w:ascii="Helvetica" w:hAnsi="Helvetica" w:cs="Helvetica"/>
                <w:lang w:val="en-US"/>
              </w:rPr>
              <w:t xml:space="preserve"> </w:t>
            </w:r>
            <w:r>
              <w:rPr>
                <w:rFonts w:ascii="Helvetica" w:hAnsi="Helvetica" w:cs="Helvetica"/>
                <w:lang w:val="en-US"/>
              </w:rPr>
              <w:t>Fig</w:t>
            </w:r>
            <w:r w:rsidR="005B09E5">
              <w:rPr>
                <w:rFonts w:ascii="Helvetica" w:hAnsi="Helvetica" w:cs="Helvetica"/>
                <w:lang w:val="en-US"/>
              </w:rPr>
              <w:t xml:space="preserve"> </w:t>
            </w:r>
            <w:ins w:id="64" w:author="Sven TRUCKENBRODT" w:date="2018-05-18T15:29:00Z">
              <w:r w:rsidR="007C69C8">
                <w:rPr>
                  <w:rFonts w:ascii="Helvetica" w:hAnsi="Helvetica" w:cs="Helvetica"/>
                  <w:lang w:val="en-US"/>
                </w:rPr>
                <w:t>S</w:t>
              </w:r>
            </w:ins>
            <w:r w:rsidR="005B09E5">
              <w:rPr>
                <w:rFonts w:ascii="Helvetica" w:hAnsi="Helvetica" w:cs="Helvetica"/>
                <w:lang w:val="en-US"/>
              </w:rPr>
              <w:t>10b-g: one-way ANOVAs determined that no significant differences were present in the data, with (b) p = 0.4743, F(5, 17) = 0.97; (c) p = 0.3046, F(5, 17) = 1.36; (d) p = 0.6040, F(5, 17) = 0.75; (e) p = 0.6899, F(5, 17) = 0.62; (f) p = 0.3462, F(5, 17) = 1.25; (g) p = 0.7542, F(5, 17) = 0.52</w:t>
            </w:r>
            <w:r w:rsidR="005B09E5">
              <w:rPr>
                <w:rFonts w:ascii="Arial" w:hAnsi="Arial" w:cs="Arial"/>
                <w:lang w:val="en-US"/>
              </w:rPr>
              <w:t>.</w:t>
            </w:r>
          </w:p>
        </w:tc>
      </w:tr>
      <w:tr w:rsidR="006D163B" w:rsidRPr="003823AC" w14:paraId="703386C3" w14:textId="77777777" w:rsidTr="001006EA">
        <w:trPr>
          <w:trHeight w:val="530"/>
        </w:trPr>
        <w:tc>
          <w:tcPr>
            <w:tcW w:w="1526" w:type="dxa"/>
            <w:shd w:val="pct15" w:color="auto" w:fill="auto"/>
          </w:tcPr>
          <w:p w14:paraId="69DD4C2D" w14:textId="1B7B9A01"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antibodies used</w:t>
            </w:r>
          </w:p>
        </w:tc>
        <w:tc>
          <w:tcPr>
            <w:tcW w:w="7762" w:type="dxa"/>
          </w:tcPr>
          <w:p w14:paraId="69C04F75" w14:textId="31FE6D98" w:rsidR="006D163B" w:rsidRDefault="008668F9" w:rsidP="001006EA">
            <w:pPr>
              <w:pStyle w:val="NoSpacing"/>
              <w:spacing w:line="276" w:lineRule="auto"/>
              <w:jc w:val="both"/>
              <w:rPr>
                <w:rFonts w:ascii="Helvetica" w:hAnsi="Helvetica" w:cs="Helvetica"/>
                <w:lang w:val="en-US"/>
              </w:rPr>
            </w:pPr>
            <w:r>
              <w:rPr>
                <w:rFonts w:ascii="Helvetica" w:hAnsi="Helvetica" w:cs="Helvetica"/>
                <w:lang w:val="en-US"/>
              </w:rPr>
              <w:t>Synaptotagmin</w:t>
            </w:r>
            <w:r w:rsidR="006D163B" w:rsidRPr="006F4634">
              <w:rPr>
                <w:rFonts w:ascii="Helvetica" w:hAnsi="Helvetica" w:cs="Helvetica"/>
                <w:lang w:val="en-US"/>
              </w:rPr>
              <w:t xml:space="preserve"> 1</w:t>
            </w:r>
            <w:r w:rsidR="006B49F6">
              <w:rPr>
                <w:rFonts w:ascii="Helvetica" w:hAnsi="Helvetica" w:cs="Helvetica"/>
                <w:lang w:val="en-US"/>
              </w:rPr>
              <w:t xml:space="preserve"> (live-tagging)</w:t>
            </w:r>
            <w:r w:rsidR="006D163B" w:rsidRPr="006F4634">
              <w:rPr>
                <w:rFonts w:ascii="Helvetica" w:hAnsi="Helvetica" w:cs="Helvetica"/>
                <w:lang w:val="en-US"/>
              </w:rPr>
              <w:t>: Synaptic Systems, 105 311AT, clone 604.2, lumenal domain, conjugated to Atto647</w:t>
            </w:r>
            <w:r w:rsidR="005E7D8A">
              <w:rPr>
                <w:rFonts w:ascii="Helvetica" w:hAnsi="Helvetica" w:cs="Helvetica"/>
                <w:lang w:val="en-US"/>
              </w:rPr>
              <w:t>N</w:t>
            </w:r>
          </w:p>
          <w:p w14:paraId="641E98E3" w14:textId="77777777" w:rsidR="005E7D8A" w:rsidRDefault="005E7D8A" w:rsidP="001006EA">
            <w:pPr>
              <w:pStyle w:val="NoSpacing"/>
              <w:spacing w:line="276" w:lineRule="auto"/>
              <w:jc w:val="both"/>
              <w:rPr>
                <w:rFonts w:ascii="Helvetica" w:hAnsi="Helvetica" w:cs="Helvetica"/>
                <w:lang w:val="en-US"/>
              </w:rPr>
            </w:pPr>
          </w:p>
          <w:p w14:paraId="1C72F07C" w14:textId="01318837" w:rsidR="000F7218" w:rsidRDefault="008668F9" w:rsidP="000F7218">
            <w:pPr>
              <w:pStyle w:val="NoSpacing"/>
              <w:spacing w:line="276" w:lineRule="auto"/>
              <w:jc w:val="both"/>
              <w:rPr>
                <w:rFonts w:ascii="Helvetica" w:hAnsi="Helvetica" w:cs="Helvetica"/>
                <w:lang w:val="en-US"/>
              </w:rPr>
            </w:pPr>
            <w:r w:rsidRPr="00334E0A">
              <w:rPr>
                <w:rFonts w:ascii="Helvetica" w:hAnsi="Helvetica" w:cs="Helvetica"/>
                <w:lang w:val="en-US"/>
              </w:rPr>
              <w:t>Synaptophysin</w:t>
            </w:r>
            <w:r w:rsidR="006B49F6">
              <w:rPr>
                <w:rFonts w:ascii="Helvetica" w:hAnsi="Helvetica" w:cs="Helvetica"/>
                <w:lang w:val="en-US"/>
              </w:rPr>
              <w:t xml:space="preserve"> (co-immunostaining)</w:t>
            </w:r>
            <w:r w:rsidR="000F7218" w:rsidRPr="00334E0A">
              <w:rPr>
                <w:rFonts w:ascii="Helvetica" w:hAnsi="Helvetica" w:cs="Helvetica"/>
                <w:lang w:val="en-US"/>
              </w:rPr>
              <w:t>: Synaptic Systems, 101 004</w:t>
            </w:r>
            <w:r w:rsidR="005E7D8A">
              <w:rPr>
                <w:rFonts w:ascii="Helvetica" w:hAnsi="Helvetica" w:cs="Helvetica"/>
                <w:lang w:val="en-US"/>
              </w:rPr>
              <w:t>,</w:t>
            </w:r>
            <w:r w:rsidR="000F7218" w:rsidRPr="00334E0A">
              <w:rPr>
                <w:rFonts w:ascii="Helvetica" w:hAnsi="Helvetica" w:cs="Helvetica"/>
                <w:lang w:val="en-US"/>
              </w:rPr>
              <w:t xml:space="preserve"> guinea pig </w:t>
            </w:r>
            <w:r w:rsidR="005E7D8A" w:rsidRPr="005D2453">
              <w:rPr>
                <w:rFonts w:ascii="Helvetica" w:hAnsi="Helvetica" w:cs="Helvetica"/>
                <w:lang w:val="en-US"/>
              </w:rPr>
              <w:t>polyclonal</w:t>
            </w:r>
          </w:p>
          <w:p w14:paraId="7AF98644" w14:textId="77777777" w:rsidR="005E7D8A" w:rsidRPr="00334E0A" w:rsidRDefault="005E7D8A" w:rsidP="000F7218">
            <w:pPr>
              <w:pStyle w:val="NoSpacing"/>
              <w:spacing w:line="276" w:lineRule="auto"/>
              <w:jc w:val="both"/>
              <w:rPr>
                <w:rFonts w:ascii="Helvetica" w:hAnsi="Helvetica" w:cs="Helvetica"/>
                <w:lang w:val="en-US"/>
              </w:rPr>
            </w:pPr>
          </w:p>
          <w:p w14:paraId="11B5380A" w14:textId="4C1461E1" w:rsidR="006D163B" w:rsidRPr="00D53153" w:rsidRDefault="005E7D8A" w:rsidP="005E7D8A">
            <w:pPr>
              <w:pStyle w:val="NoSpacing"/>
              <w:spacing w:line="276" w:lineRule="auto"/>
              <w:jc w:val="both"/>
              <w:rPr>
                <w:rFonts w:ascii="Helvetica" w:hAnsi="Helvetica" w:cs="Helvetica"/>
                <w:lang w:val="en-US"/>
              </w:rPr>
            </w:pPr>
            <w:r>
              <w:rPr>
                <w:rFonts w:ascii="Helvetica" w:hAnsi="Helvetica" w:cs="Helvetica"/>
                <w:lang w:val="en-US"/>
              </w:rPr>
              <w:t>s</w:t>
            </w:r>
            <w:r w:rsidRPr="00334E0A">
              <w:rPr>
                <w:rFonts w:ascii="Helvetica" w:hAnsi="Helvetica" w:cs="Helvetica"/>
                <w:lang w:val="en-US"/>
              </w:rPr>
              <w:t xml:space="preserve">econdary </w:t>
            </w:r>
            <w:r w:rsidR="006D163B" w:rsidRPr="00334E0A">
              <w:rPr>
                <w:rFonts w:ascii="Helvetica" w:hAnsi="Helvetica" w:cs="Helvetica"/>
                <w:lang w:val="en-US"/>
              </w:rPr>
              <w:t>antibod</w:t>
            </w:r>
            <w:r w:rsidR="000F7218" w:rsidRPr="00334E0A">
              <w:rPr>
                <w:rFonts w:ascii="Helvetica" w:hAnsi="Helvetica" w:cs="Helvetica"/>
                <w:lang w:val="en-US"/>
              </w:rPr>
              <w:t>y</w:t>
            </w:r>
            <w:r w:rsidR="006B49F6">
              <w:rPr>
                <w:rFonts w:ascii="Helvetica" w:hAnsi="Helvetica" w:cs="Helvetica"/>
                <w:lang w:val="en-US"/>
              </w:rPr>
              <w:t xml:space="preserve"> (co-immunostaining)</w:t>
            </w:r>
            <w:r w:rsidR="000F7218" w:rsidRPr="00334E0A">
              <w:rPr>
                <w:rFonts w:ascii="Helvetica" w:hAnsi="Helvetica" w:cs="Helvetica"/>
                <w:lang w:val="en-US"/>
              </w:rPr>
              <w:t xml:space="preserve">: goat </w:t>
            </w:r>
            <w:r w:rsidRPr="00334E0A">
              <w:rPr>
                <w:rFonts w:ascii="Helvetica" w:hAnsi="Helvetica" w:cs="Helvetica"/>
                <w:lang w:val="en-US"/>
              </w:rPr>
              <w:t>anti</w:t>
            </w:r>
            <w:r>
              <w:rPr>
                <w:rFonts w:ascii="Helvetica" w:hAnsi="Helvetica" w:cs="Helvetica"/>
                <w:lang w:val="en-US"/>
              </w:rPr>
              <w:t>-</w:t>
            </w:r>
            <w:r w:rsidR="000F7218" w:rsidRPr="00334E0A">
              <w:rPr>
                <w:rFonts w:ascii="Helvetica" w:hAnsi="Helvetica" w:cs="Helvetica"/>
                <w:lang w:val="en-US"/>
              </w:rPr>
              <w:t xml:space="preserve">guinea pig </w:t>
            </w:r>
            <w:r>
              <w:rPr>
                <w:rFonts w:ascii="Helvetica" w:hAnsi="Helvetica" w:cs="Helvetica"/>
                <w:lang w:val="en-US"/>
              </w:rPr>
              <w:t>conjugated to</w:t>
            </w:r>
            <w:r w:rsidR="00D53153">
              <w:rPr>
                <w:rFonts w:ascii="Helvetica" w:hAnsi="Helvetica" w:cs="Helvetica"/>
                <w:lang w:val="en-US"/>
              </w:rPr>
              <w:t xml:space="preserve"> Abberior</w:t>
            </w:r>
            <w:r>
              <w:rPr>
                <w:rFonts w:ascii="Helvetica" w:hAnsi="Helvetica" w:cs="Helvetica"/>
                <w:lang w:val="en-US"/>
              </w:rPr>
              <w:t xml:space="preserve"> </w:t>
            </w:r>
            <w:r w:rsidR="00D53153" w:rsidRPr="00D53153">
              <w:rPr>
                <w:rFonts w:ascii="Helvetica" w:hAnsi="Helvetica" w:cs="Helvetica"/>
                <w:lang w:val="en-US"/>
              </w:rPr>
              <w:t>STAR580</w:t>
            </w:r>
            <w:r w:rsidR="00D53153">
              <w:rPr>
                <w:rFonts w:ascii="Helvetica" w:hAnsi="Helvetica" w:cs="Helvetica"/>
                <w:lang w:val="en-US"/>
              </w:rPr>
              <w:t xml:space="preserve"> (Abberior, </w:t>
            </w:r>
            <w:r w:rsidR="00D53153" w:rsidRPr="00D53153">
              <w:rPr>
                <w:rFonts w:ascii="Helvetica" w:hAnsi="Helvetica" w:cs="Helvetica"/>
                <w:lang w:val="en-US"/>
              </w:rPr>
              <w:t>2-0112-005-7</w:t>
            </w:r>
            <w:r w:rsidR="00D53153">
              <w:rPr>
                <w:rFonts w:ascii="Helvetica" w:hAnsi="Helvetica" w:cs="Helvetica"/>
                <w:lang w:val="en-US"/>
              </w:rPr>
              <w:t>)</w:t>
            </w:r>
          </w:p>
        </w:tc>
      </w:tr>
      <w:tr w:rsidR="006D163B" w:rsidRPr="003823AC" w14:paraId="08705929" w14:textId="77777777" w:rsidTr="001006EA">
        <w:trPr>
          <w:trHeight w:val="265"/>
        </w:trPr>
        <w:tc>
          <w:tcPr>
            <w:tcW w:w="1526" w:type="dxa"/>
            <w:shd w:val="pct15" w:color="auto" w:fill="auto"/>
          </w:tcPr>
          <w:p w14:paraId="03C5CA59" w14:textId="77777777"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antibody live</w:t>
            </w:r>
          </w:p>
          <w:p w14:paraId="55F07433" w14:textId="77777777"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tagging</w:t>
            </w:r>
          </w:p>
        </w:tc>
        <w:tc>
          <w:tcPr>
            <w:tcW w:w="7762" w:type="dxa"/>
          </w:tcPr>
          <w:p w14:paraId="04A6A764" w14:textId="05A8008E" w:rsidR="006D163B" w:rsidRPr="00C472AC" w:rsidRDefault="008668F9" w:rsidP="000F7218">
            <w:pPr>
              <w:pStyle w:val="NoSpacing"/>
              <w:spacing w:line="276" w:lineRule="auto"/>
              <w:jc w:val="both"/>
              <w:rPr>
                <w:rFonts w:ascii="Helvetica" w:hAnsi="Helvetica" w:cs="Helvetica"/>
                <w:lang w:val="en-US"/>
              </w:rPr>
            </w:pPr>
            <w:r>
              <w:rPr>
                <w:rFonts w:ascii="Helvetica" w:hAnsi="Helvetica" w:cs="Helvetica"/>
                <w:lang w:val="en-US"/>
              </w:rPr>
              <w:t>Synaptotagmin</w:t>
            </w:r>
            <w:r w:rsidR="006D163B" w:rsidRPr="006F4634">
              <w:rPr>
                <w:rFonts w:ascii="Helvetica" w:hAnsi="Helvetica" w:cs="Helvetica"/>
                <w:lang w:val="en-US"/>
              </w:rPr>
              <w:t xml:space="preserve"> 1</w:t>
            </w:r>
            <w:r w:rsidR="006D163B">
              <w:rPr>
                <w:rFonts w:ascii="Helvetica" w:hAnsi="Helvetica" w:cs="Helvetica"/>
                <w:lang w:val="en-US"/>
              </w:rPr>
              <w:t xml:space="preserve"> </w:t>
            </w:r>
            <w:r w:rsidR="006D163B" w:rsidRPr="006F4634">
              <w:rPr>
                <w:rFonts w:ascii="Helvetica" w:hAnsi="Helvetica" w:cs="Helvetica"/>
                <w:lang w:val="en-US"/>
              </w:rPr>
              <w:t xml:space="preserve">antibody was applied (1:120 from 1 mg/ml stock), to live primary hippocampal neurons, in their own culture medium, for </w:t>
            </w:r>
            <w:r w:rsidR="006D163B">
              <w:rPr>
                <w:rFonts w:ascii="Helvetica" w:hAnsi="Helvetica" w:cs="Helvetica"/>
                <w:lang w:val="en-US"/>
              </w:rPr>
              <w:t>60 min</w:t>
            </w:r>
            <w:r w:rsidR="006D163B" w:rsidRPr="006F4634">
              <w:rPr>
                <w:rFonts w:ascii="Helvetica" w:hAnsi="Helvetica" w:cs="Helvetica"/>
                <w:lang w:val="en-US"/>
              </w:rPr>
              <w:t xml:space="preserve"> at 37°C in a cell culture incubator. The antibody was then washed off with Tyrode’s solution (3-times on/off), and the cultures were </w:t>
            </w:r>
            <w:r w:rsidR="000F7218">
              <w:rPr>
                <w:rFonts w:ascii="Helvetica" w:hAnsi="Helvetica" w:cs="Helvetica"/>
                <w:lang w:val="en-US"/>
              </w:rPr>
              <w:t>fixed and processed</w:t>
            </w:r>
            <w:r w:rsidR="006D163B" w:rsidRPr="006F4634">
              <w:rPr>
                <w:rFonts w:ascii="Helvetica" w:hAnsi="Helvetica" w:cs="Helvetica"/>
                <w:lang w:val="en-US"/>
              </w:rPr>
              <w:t>.</w:t>
            </w:r>
          </w:p>
        </w:tc>
      </w:tr>
      <w:tr w:rsidR="006D163B" w:rsidRPr="003823AC" w14:paraId="7E8B0D29" w14:textId="77777777" w:rsidTr="001006EA">
        <w:trPr>
          <w:trHeight w:val="265"/>
        </w:trPr>
        <w:tc>
          <w:tcPr>
            <w:tcW w:w="1526" w:type="dxa"/>
            <w:shd w:val="pct15" w:color="auto" w:fill="auto"/>
          </w:tcPr>
          <w:p w14:paraId="5919255A" w14:textId="77777777" w:rsidR="006D163B" w:rsidRPr="00C472AC" w:rsidRDefault="006D163B" w:rsidP="00D37819">
            <w:pPr>
              <w:pStyle w:val="NoSpacing"/>
              <w:spacing w:line="276" w:lineRule="auto"/>
              <w:rPr>
                <w:rFonts w:ascii="Helvetica" w:hAnsi="Helvetica" w:cs="Helvetica"/>
                <w:lang w:val="en-US"/>
              </w:rPr>
            </w:pPr>
            <w:r w:rsidRPr="00C472AC">
              <w:rPr>
                <w:rFonts w:ascii="Helvetica" w:hAnsi="Helvetica" w:cs="Helvetica"/>
                <w:lang w:val="en-US"/>
              </w:rPr>
              <w:t xml:space="preserve">description of </w:t>
            </w:r>
            <w:r>
              <w:rPr>
                <w:rFonts w:ascii="Helvetica" w:hAnsi="Helvetica" w:cs="Helvetica"/>
                <w:lang w:val="en-US"/>
              </w:rPr>
              <w:t>conditions</w:t>
            </w:r>
          </w:p>
        </w:tc>
        <w:tc>
          <w:tcPr>
            <w:tcW w:w="7762" w:type="dxa"/>
          </w:tcPr>
          <w:p w14:paraId="34BAD506" w14:textId="781902EF" w:rsidR="006D163B" w:rsidRPr="00C472AC" w:rsidRDefault="006D163B" w:rsidP="006D163B">
            <w:pPr>
              <w:pStyle w:val="NoSpacing"/>
              <w:spacing w:line="276" w:lineRule="auto"/>
              <w:jc w:val="both"/>
              <w:rPr>
                <w:rFonts w:ascii="Helvetica" w:hAnsi="Helvetica" w:cs="Helvetica"/>
                <w:lang w:val="en-US"/>
              </w:rPr>
            </w:pPr>
            <w:r>
              <w:rPr>
                <w:rFonts w:ascii="Helvetica" w:hAnsi="Helvetica" w:cs="Helvetica"/>
                <w:lang w:val="en-US"/>
              </w:rPr>
              <w:t xml:space="preserve">Live-tagging with the </w:t>
            </w:r>
            <w:r w:rsidR="008668F9">
              <w:rPr>
                <w:rFonts w:ascii="Helvetica" w:hAnsi="Helvetica" w:cs="Helvetica"/>
                <w:lang w:val="en-US"/>
              </w:rPr>
              <w:t>Synaptotagmin</w:t>
            </w:r>
            <w:r>
              <w:rPr>
                <w:rFonts w:ascii="Helvetica" w:hAnsi="Helvetica" w:cs="Helvetica"/>
                <w:lang w:val="en-US"/>
              </w:rPr>
              <w:t xml:space="preserve"> 1 was allowed to proceed for 1 hour, before fixation and immunostaining </w:t>
            </w:r>
            <w:r w:rsidR="00E9744B">
              <w:rPr>
                <w:rFonts w:ascii="Helvetica" w:hAnsi="Helvetica" w:cs="Helvetica"/>
                <w:lang w:val="en-US"/>
              </w:rPr>
              <w:t xml:space="preserve">for </w:t>
            </w:r>
            <w:r w:rsidR="008668F9">
              <w:rPr>
                <w:rFonts w:ascii="Helvetica" w:hAnsi="Helvetica" w:cs="Helvetica"/>
                <w:lang w:val="en-US"/>
              </w:rPr>
              <w:t>Synaptophysin</w:t>
            </w:r>
            <w:r w:rsidR="00E9744B">
              <w:rPr>
                <w:rFonts w:ascii="Helvetica" w:hAnsi="Helvetica" w:cs="Helvetica"/>
                <w:lang w:val="en-US"/>
              </w:rPr>
              <w:t>, in cultures of different ages (days in vitro).</w:t>
            </w:r>
          </w:p>
        </w:tc>
      </w:tr>
      <w:tr w:rsidR="006D163B" w:rsidRPr="003823AC" w14:paraId="09D3A2D7" w14:textId="77777777" w:rsidTr="001006EA">
        <w:tc>
          <w:tcPr>
            <w:tcW w:w="1526" w:type="dxa"/>
            <w:shd w:val="pct15" w:color="auto" w:fill="auto"/>
          </w:tcPr>
          <w:p w14:paraId="3784D0C3" w14:textId="77777777"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stimulation paradigm</w:t>
            </w:r>
          </w:p>
        </w:tc>
        <w:tc>
          <w:tcPr>
            <w:tcW w:w="7762" w:type="dxa"/>
          </w:tcPr>
          <w:p w14:paraId="7D498DD8" w14:textId="77777777" w:rsidR="006D163B" w:rsidRPr="00C472AC" w:rsidRDefault="006D163B" w:rsidP="001006E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 and time course</w:t>
            </w:r>
          </w:p>
        </w:tc>
      </w:tr>
      <w:tr w:rsidR="006D163B" w:rsidRPr="003823AC" w14:paraId="53FC402C" w14:textId="77777777" w:rsidTr="001006EA">
        <w:tc>
          <w:tcPr>
            <w:tcW w:w="1526" w:type="dxa"/>
            <w:shd w:val="pct15" w:color="auto" w:fill="auto"/>
          </w:tcPr>
          <w:p w14:paraId="171ABFE4" w14:textId="77777777"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fixation and processing</w:t>
            </w:r>
          </w:p>
        </w:tc>
        <w:tc>
          <w:tcPr>
            <w:tcW w:w="7762" w:type="dxa"/>
          </w:tcPr>
          <w:p w14:paraId="784040A0" w14:textId="47678187" w:rsidR="006D163B" w:rsidRPr="00C472AC" w:rsidRDefault="006D163B" w:rsidP="001006EA">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sidR="008668F9">
              <w:rPr>
                <w:rFonts w:ascii="Helvetica" w:hAnsi="Helvetica" w:cs="Helvetica"/>
                <w:lang w:val="en-US"/>
              </w:rPr>
              <w:t>Synaptophysin</w:t>
            </w:r>
            <w:r w:rsidRPr="006F4634">
              <w:rPr>
                <w:rFonts w:ascii="Helvetica" w:hAnsi="Helvetica" w:cs="Helvetica"/>
                <w:lang w:val="en-US"/>
              </w:rPr>
              <w:t xml:space="preserve"> to detect synapses</w:t>
            </w:r>
            <w:r>
              <w:rPr>
                <w:rFonts w:ascii="Helvetica" w:hAnsi="Helvetica" w:cs="Helvetica"/>
                <w:lang w:val="en-US"/>
              </w:rPr>
              <w:t xml:space="preserve"> and determine co-localization with the live tagging </w:t>
            </w:r>
            <w:r w:rsidR="008668F9">
              <w:rPr>
                <w:rFonts w:ascii="Helvetica" w:hAnsi="Helvetica" w:cs="Helvetica"/>
                <w:lang w:val="en-US"/>
              </w:rPr>
              <w:t>Synaptotagmin</w:t>
            </w:r>
            <w:r>
              <w:rPr>
                <w:rFonts w:ascii="Helvetica" w:hAnsi="Helvetica" w:cs="Helvetica"/>
                <w:lang w:val="en-US"/>
              </w:rPr>
              <w:t xml:space="preserve"> 1 antibody</w:t>
            </w:r>
            <w:r w:rsidRPr="006F4634">
              <w:rPr>
                <w:rFonts w:ascii="Helvetica" w:hAnsi="Helvetica" w:cs="Helvetica"/>
                <w:lang w:val="en-US"/>
              </w:rPr>
              <w:t>, embedded in Mowiol</w:t>
            </w:r>
          </w:p>
        </w:tc>
      </w:tr>
      <w:tr w:rsidR="006D163B" w:rsidRPr="003823AC" w14:paraId="7A6ED8F2" w14:textId="77777777" w:rsidTr="001006EA">
        <w:trPr>
          <w:trHeight w:val="232"/>
        </w:trPr>
        <w:tc>
          <w:tcPr>
            <w:tcW w:w="1526" w:type="dxa"/>
            <w:shd w:val="pct15" w:color="auto" w:fill="auto"/>
          </w:tcPr>
          <w:p w14:paraId="0F36B02E" w14:textId="77777777" w:rsidR="006D163B" w:rsidRPr="00C472AC" w:rsidRDefault="006D163B" w:rsidP="00D37819">
            <w:pPr>
              <w:pStyle w:val="NoSpacing"/>
              <w:spacing w:line="276" w:lineRule="auto"/>
              <w:rPr>
                <w:rFonts w:ascii="Helvetica" w:eastAsiaTheme="majorEastAsia" w:hAnsi="Helvetica" w:cs="Helvetica"/>
                <w:color w:val="404040" w:themeColor="text1" w:themeTint="BF"/>
                <w:sz w:val="20"/>
                <w:szCs w:val="20"/>
                <w:lang w:val="en-US"/>
              </w:rPr>
            </w:pPr>
            <w:r w:rsidRPr="00C472AC">
              <w:rPr>
                <w:rFonts w:ascii="Helvetica" w:hAnsi="Helvetica" w:cs="Helvetica"/>
                <w:lang w:val="en-US"/>
              </w:rPr>
              <w:t>imaging setup</w:t>
            </w:r>
          </w:p>
        </w:tc>
        <w:tc>
          <w:tcPr>
            <w:tcW w:w="7762" w:type="dxa"/>
          </w:tcPr>
          <w:p w14:paraId="4011802B" w14:textId="77777777" w:rsidR="006D163B" w:rsidRPr="00C472AC" w:rsidRDefault="00E9744B" w:rsidP="001006EA">
            <w:pPr>
              <w:pStyle w:val="NoSpacing"/>
              <w:spacing w:line="276" w:lineRule="auto"/>
              <w:jc w:val="both"/>
              <w:rPr>
                <w:rFonts w:ascii="Helvetica" w:hAnsi="Helvetica" w:cs="Helvetica"/>
                <w:lang w:val="en-US"/>
              </w:rPr>
            </w:pPr>
            <w:r>
              <w:rPr>
                <w:rFonts w:ascii="Helvetica" w:hAnsi="Helvetica" w:cs="Helvetica"/>
                <w:lang w:val="en-US"/>
              </w:rPr>
              <w:t>N</w:t>
            </w:r>
            <w:r w:rsidRPr="006F4634">
              <w:rPr>
                <w:rFonts w:ascii="Helvetica" w:hAnsi="Helvetica" w:cs="Helvetica"/>
                <w:lang w:val="en-US"/>
              </w:rPr>
              <w:t>ikon Ti-E, 60x apochromat oil immersion objective</w:t>
            </w:r>
          </w:p>
        </w:tc>
      </w:tr>
    </w:tbl>
    <w:p w14:paraId="0985A844" w14:textId="77777777" w:rsidR="006D163B" w:rsidRDefault="006D163B" w:rsidP="00DA36B3">
      <w:pPr>
        <w:jc w:val="both"/>
        <w:rPr>
          <w:rFonts w:ascii="Helvetica" w:hAnsi="Helvetica" w:cs="Helvetica"/>
          <w:b/>
          <w:lang w:val="en-US"/>
        </w:rPr>
      </w:pPr>
    </w:p>
    <w:p w14:paraId="6794DEFD" w14:textId="77777777" w:rsidR="003441A0" w:rsidRDefault="003441A0">
      <w:pPr>
        <w:rPr>
          <w:rFonts w:ascii="Helvetica" w:hAnsi="Helvetica" w:cs="Helvetica"/>
          <w:b/>
          <w:lang w:val="en-US"/>
        </w:rPr>
      </w:pPr>
      <w:r>
        <w:rPr>
          <w:rFonts w:ascii="Helvetica" w:hAnsi="Helvetica" w:cs="Helvetica"/>
          <w:b/>
          <w:lang w:val="en-US"/>
        </w:rPr>
        <w:br w:type="page"/>
      </w:r>
    </w:p>
    <w:p w14:paraId="5E1DCDA1" w14:textId="70E833A3" w:rsidR="007F408A" w:rsidRDefault="007F408A" w:rsidP="007F408A">
      <w:pPr>
        <w:pStyle w:val="NoSpacing"/>
        <w:spacing w:line="276" w:lineRule="auto"/>
        <w:jc w:val="both"/>
        <w:rPr>
          <w:rFonts w:ascii="Helvetica" w:hAnsi="Helvetica" w:cs="Helvetica"/>
          <w:lang w:val="en-US"/>
        </w:rPr>
      </w:pPr>
      <w:r w:rsidRPr="00566F02">
        <w:rPr>
          <w:rFonts w:ascii="Helvetica" w:hAnsi="Helvetica" w:cs="Helvetica"/>
          <w:b/>
          <w:lang w:val="en-US"/>
        </w:rPr>
        <w:lastRenderedPageBreak/>
        <w:t xml:space="preserve">Table </w:t>
      </w:r>
      <w:r>
        <w:rPr>
          <w:rFonts w:ascii="Helvetica" w:hAnsi="Helvetica" w:cs="Helvetica"/>
          <w:b/>
          <w:lang w:val="en-US"/>
        </w:rPr>
        <w:t>21</w:t>
      </w:r>
      <w:r w:rsidRPr="00566F02">
        <w:rPr>
          <w:rFonts w:ascii="Helvetica" w:hAnsi="Helvetica" w:cs="Helvetica"/>
          <w:b/>
          <w:lang w:val="en-US"/>
        </w:rPr>
        <w:t xml:space="preserve">: Synaptic vesicle inactivation is faster under physiological stimulation conditions (relates to </w:t>
      </w:r>
      <w:r w:rsidR="003D3361">
        <w:rPr>
          <w:rFonts w:ascii="Helvetica" w:hAnsi="Helvetica" w:cs="Helvetica"/>
          <w:b/>
          <w:lang w:val="en-US"/>
        </w:rPr>
        <w:t>Appendix</w:t>
      </w:r>
      <w:r w:rsidRPr="00566F02">
        <w:rPr>
          <w:rFonts w:ascii="Helvetica" w:hAnsi="Helvetica" w:cs="Helvetica"/>
          <w:b/>
          <w:lang w:val="en-US"/>
        </w:rPr>
        <w:t xml:space="preserve"> </w:t>
      </w:r>
      <w:r w:rsidR="003D3361">
        <w:rPr>
          <w:rFonts w:ascii="Helvetica" w:hAnsi="Helvetica" w:cs="Helvetica"/>
          <w:b/>
          <w:lang w:val="en-US"/>
        </w:rPr>
        <w:t>Fig</w:t>
      </w:r>
      <w:r w:rsidRPr="00566F02">
        <w:rPr>
          <w:rFonts w:ascii="Helvetica" w:hAnsi="Helvetica" w:cs="Helvetica"/>
          <w:b/>
          <w:lang w:val="en-US"/>
        </w:rPr>
        <w:t xml:space="preserve"> </w:t>
      </w:r>
      <w:ins w:id="65" w:author="Sven TRUCKENBRODT" w:date="2018-05-18T15:29:00Z">
        <w:r w:rsidR="007C69C8">
          <w:rPr>
            <w:rFonts w:ascii="Helvetica" w:hAnsi="Helvetica" w:cs="Helvetica"/>
            <w:b/>
            <w:lang w:val="en-US"/>
          </w:rPr>
          <w:t>S</w:t>
        </w:r>
      </w:ins>
      <w:r>
        <w:rPr>
          <w:rFonts w:ascii="Helvetica" w:hAnsi="Helvetica" w:cs="Helvetica"/>
          <w:b/>
          <w:lang w:val="en-US"/>
        </w:rPr>
        <w:t>12</w:t>
      </w:r>
      <w:r w:rsidRPr="00566F02">
        <w:rPr>
          <w:rFonts w:ascii="Helvetica" w:hAnsi="Helvetica" w:cs="Helvetica"/>
          <w:b/>
          <w:lang w:val="en-US"/>
        </w:rPr>
        <w:t>).</w:t>
      </w:r>
      <w:r>
        <w:rPr>
          <w:rFonts w:ascii="Helvetica" w:hAnsi="Helvetica" w:cs="Helvetica"/>
          <w:lang w:val="en-US"/>
        </w:rPr>
        <w:t xml:space="preserve"> In this set of experiments, we determined how soon ageing synaptic vesicles stop releasing under physiological stimulation conditions, refining the data from stimulated release (</w:t>
      </w:r>
      <w:r w:rsidR="003D3361">
        <w:rPr>
          <w:rFonts w:ascii="Helvetica" w:hAnsi="Helvetica" w:cs="Helvetica"/>
          <w:lang w:val="en-US"/>
        </w:rPr>
        <w:t>Fig</w:t>
      </w:r>
      <w:r>
        <w:rPr>
          <w:rFonts w:ascii="Helvetica" w:hAnsi="Helvetica" w:cs="Helvetica"/>
          <w:lang w:val="en-US"/>
        </w:rPr>
        <w:t xml:space="preserve"> 2). To test this, we performed standard Synaptotagmin 1 live tagging (as described, for example, in Table 1), but with an unconjugated Synaptotagmin 1 antibody. We then performed additional live antibody tagging with a fluorophore-conjugated secondary antibody to reveal the initially tagged Synaptotagmin 1 epitopes that were still active in release and recycling. We found that inactivation was indeed substantially faster under physiological stimulation conditions, and determined that essentially all synaptic vesicles active at the start of the experiment were no longer employed in release under intrinsic network activity stimulation after ~24 h.</w:t>
      </w:r>
    </w:p>
    <w:p w14:paraId="38667009" w14:textId="77777777" w:rsidR="007F408A" w:rsidRDefault="007F408A" w:rsidP="007F408A">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7F408A" w:rsidRPr="00D37819" w14:paraId="25D64FC1" w14:textId="77777777" w:rsidTr="00D37819">
        <w:trPr>
          <w:trHeight w:val="70"/>
        </w:trPr>
        <w:tc>
          <w:tcPr>
            <w:tcW w:w="1557" w:type="dxa"/>
            <w:shd w:val="pct15" w:color="auto" w:fill="auto"/>
          </w:tcPr>
          <w:p w14:paraId="4CE4CBE1"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006E62F0" w14:textId="1711F6D1" w:rsidR="007F408A" w:rsidRPr="006F4634" w:rsidRDefault="003D3361" w:rsidP="00683037">
            <w:pPr>
              <w:pStyle w:val="NoSpacing"/>
              <w:spacing w:line="276" w:lineRule="auto"/>
              <w:jc w:val="both"/>
              <w:rPr>
                <w:rFonts w:ascii="Helvetica" w:hAnsi="Helvetica" w:cs="Helvetica"/>
                <w:lang w:val="en-US"/>
              </w:rPr>
            </w:pPr>
            <w:r>
              <w:rPr>
                <w:rFonts w:ascii="Helvetica" w:hAnsi="Helvetica" w:cs="Helvetica"/>
                <w:lang w:val="en-US"/>
              </w:rPr>
              <w:t>Appendix</w:t>
            </w:r>
            <w:r w:rsidR="007F408A">
              <w:rPr>
                <w:rFonts w:ascii="Helvetica" w:hAnsi="Helvetica" w:cs="Helvetica"/>
                <w:lang w:val="en-US"/>
              </w:rPr>
              <w:t xml:space="preserve"> </w:t>
            </w:r>
            <w:r>
              <w:rPr>
                <w:rFonts w:ascii="Helvetica" w:hAnsi="Helvetica" w:cs="Helvetica"/>
                <w:lang w:val="en-US"/>
              </w:rPr>
              <w:t>Fig</w:t>
            </w:r>
            <w:r w:rsidR="007F408A">
              <w:rPr>
                <w:rFonts w:ascii="Helvetica" w:hAnsi="Helvetica" w:cs="Helvetica"/>
                <w:lang w:val="en-US"/>
              </w:rPr>
              <w:t xml:space="preserve"> </w:t>
            </w:r>
            <w:ins w:id="66" w:author="Sven TRUCKENBRODT" w:date="2018-05-18T15:29:00Z">
              <w:r w:rsidR="007C69C8">
                <w:rPr>
                  <w:rFonts w:ascii="Helvetica" w:hAnsi="Helvetica" w:cs="Helvetica"/>
                  <w:lang w:val="en-US"/>
                </w:rPr>
                <w:t>S</w:t>
              </w:r>
            </w:ins>
            <w:r w:rsidR="007F408A">
              <w:rPr>
                <w:rFonts w:ascii="Helvetica" w:hAnsi="Helvetica" w:cs="Helvetica"/>
                <w:lang w:val="en-US"/>
              </w:rPr>
              <w:t>12b,c</w:t>
            </w:r>
          </w:p>
        </w:tc>
      </w:tr>
      <w:tr w:rsidR="007F408A" w:rsidRPr="003823AC" w14:paraId="72F6FD13" w14:textId="77777777" w:rsidTr="00334E0A">
        <w:tc>
          <w:tcPr>
            <w:tcW w:w="1557" w:type="dxa"/>
            <w:shd w:val="pct15" w:color="auto" w:fill="auto"/>
          </w:tcPr>
          <w:p w14:paraId="29BE6C4B"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094D3BAC" w14:textId="77777777" w:rsidR="007F408A" w:rsidRPr="006F4634" w:rsidRDefault="007F408A" w:rsidP="00334E0A">
            <w:pPr>
              <w:pStyle w:val="NoSpacing"/>
              <w:spacing w:line="276" w:lineRule="auto"/>
              <w:jc w:val="both"/>
              <w:rPr>
                <w:rFonts w:ascii="Helvetica" w:hAnsi="Helvetica" w:cs="Helvetica"/>
                <w:lang w:val="en-US"/>
              </w:rPr>
            </w:pPr>
            <w:r>
              <w:rPr>
                <w:rFonts w:ascii="Helvetica" w:hAnsi="Helvetica" w:cs="Helvetica"/>
                <w:lang w:val="en-US"/>
              </w:rPr>
              <w:t>5</w:t>
            </w:r>
            <w:r w:rsidRPr="006F4634">
              <w:rPr>
                <w:rFonts w:ascii="Helvetica" w:hAnsi="Helvetica" w:cs="Helvetica"/>
                <w:lang w:val="en-US"/>
              </w:rPr>
              <w:t xml:space="preserve"> (</w:t>
            </w:r>
            <w:r>
              <w:rPr>
                <w:rFonts w:ascii="Helvetica" w:hAnsi="Helvetica" w:cs="Helvetica"/>
                <w:lang w:val="en-US"/>
              </w:rPr>
              <w:t>0 h</w:t>
            </w:r>
            <w:r w:rsidRPr="006F4634">
              <w:rPr>
                <w:rFonts w:ascii="Helvetica" w:hAnsi="Helvetica" w:cs="Helvetica"/>
                <w:lang w:val="en-US"/>
              </w:rPr>
              <w:t>), 3 (</w:t>
            </w:r>
            <w:r>
              <w:rPr>
                <w:rFonts w:ascii="Helvetica" w:hAnsi="Helvetica" w:cs="Helvetica"/>
                <w:lang w:val="en-US"/>
              </w:rPr>
              <w:t>12 h</w:t>
            </w:r>
            <w:r w:rsidRPr="006F4634">
              <w:rPr>
                <w:rFonts w:ascii="Helvetica" w:hAnsi="Helvetica" w:cs="Helvetica"/>
                <w:lang w:val="en-US"/>
              </w:rPr>
              <w:t xml:space="preserve">), </w:t>
            </w:r>
            <w:r>
              <w:rPr>
                <w:rFonts w:ascii="Helvetica" w:hAnsi="Helvetica" w:cs="Helvetica"/>
                <w:lang w:val="en-US"/>
              </w:rPr>
              <w:t>4</w:t>
            </w:r>
            <w:r w:rsidRPr="006F4634">
              <w:rPr>
                <w:rFonts w:ascii="Helvetica" w:hAnsi="Helvetica" w:cs="Helvetica"/>
                <w:lang w:val="en-US"/>
              </w:rPr>
              <w:t xml:space="preserve"> (</w:t>
            </w:r>
            <w:r>
              <w:rPr>
                <w:rFonts w:ascii="Helvetica" w:hAnsi="Helvetica" w:cs="Helvetica"/>
                <w:lang w:val="en-US"/>
              </w:rPr>
              <w:t>24 h</w:t>
            </w:r>
            <w:r w:rsidRPr="006F4634">
              <w:rPr>
                <w:rFonts w:ascii="Helvetica" w:hAnsi="Helvetica" w:cs="Helvetica"/>
                <w:lang w:val="en-US"/>
              </w:rPr>
              <w:t xml:space="preserve">), </w:t>
            </w:r>
            <w:r>
              <w:rPr>
                <w:rFonts w:ascii="Helvetica" w:hAnsi="Helvetica" w:cs="Helvetica"/>
                <w:lang w:val="en-US"/>
              </w:rPr>
              <w:t>4</w:t>
            </w:r>
            <w:r w:rsidRPr="006F4634">
              <w:rPr>
                <w:rFonts w:ascii="Helvetica" w:hAnsi="Helvetica" w:cs="Helvetica"/>
                <w:lang w:val="en-US"/>
              </w:rPr>
              <w:t xml:space="preserve"> (</w:t>
            </w:r>
            <w:r>
              <w:rPr>
                <w:rFonts w:ascii="Helvetica" w:hAnsi="Helvetica" w:cs="Helvetica"/>
                <w:lang w:val="en-US"/>
              </w:rPr>
              <w:t xml:space="preserve">48 h) </w:t>
            </w:r>
            <w:r w:rsidRPr="006F4634">
              <w:rPr>
                <w:rFonts w:ascii="Helvetica" w:hAnsi="Helvetica" w:cs="Helvetica"/>
                <w:lang w:val="en-US"/>
              </w:rPr>
              <w:t>independent experiments, &gt;10 neurons imaged per experiment</w:t>
            </w:r>
            <w:r>
              <w:rPr>
                <w:rFonts w:ascii="Helvetica" w:hAnsi="Helvetica" w:cs="Helvetica"/>
                <w:lang w:val="en-US"/>
              </w:rPr>
              <w:t>.</w:t>
            </w:r>
          </w:p>
        </w:tc>
      </w:tr>
      <w:tr w:rsidR="007F408A" w:rsidRPr="003823AC" w14:paraId="206DED6F" w14:textId="77777777" w:rsidTr="00334E0A">
        <w:tc>
          <w:tcPr>
            <w:tcW w:w="1557" w:type="dxa"/>
            <w:shd w:val="pct15" w:color="auto" w:fill="auto"/>
          </w:tcPr>
          <w:p w14:paraId="0857C452"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2A1323C8" w14:textId="06D62441" w:rsidR="007F408A" w:rsidRPr="006F4634" w:rsidRDefault="007F408A" w:rsidP="00334E0A">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 live tagging: Synaptic Systems, 105 311, clone 604.2, against lumenal domain of </w:t>
            </w:r>
            <w:r>
              <w:rPr>
                <w:rFonts w:ascii="Helvetica" w:hAnsi="Helvetica" w:cs="Helvetica"/>
                <w:lang w:val="en-US"/>
              </w:rPr>
              <w:t>Synaptotagmin</w:t>
            </w:r>
            <w:r w:rsidRPr="006F4634">
              <w:rPr>
                <w:rFonts w:ascii="Helvetica" w:hAnsi="Helvetica" w:cs="Helvetica"/>
                <w:lang w:val="en-US"/>
              </w:rPr>
              <w:t xml:space="preserve"> 1, unconjugated</w:t>
            </w:r>
          </w:p>
          <w:p w14:paraId="3B5066A7" w14:textId="77777777" w:rsidR="007F408A" w:rsidRPr="006F4634" w:rsidRDefault="007F408A" w:rsidP="00334E0A">
            <w:pPr>
              <w:pStyle w:val="NoSpacing"/>
              <w:spacing w:line="276" w:lineRule="auto"/>
              <w:jc w:val="both"/>
              <w:rPr>
                <w:rFonts w:ascii="Helvetica" w:hAnsi="Helvetica" w:cs="Helvetica"/>
                <w:lang w:val="en-US"/>
              </w:rPr>
            </w:pPr>
          </w:p>
          <w:p w14:paraId="167EFAF3" w14:textId="252FB6A3"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live detection of </w:t>
            </w:r>
            <w:r>
              <w:rPr>
                <w:rFonts w:ascii="Helvetica" w:hAnsi="Helvetica" w:cs="Helvetica"/>
                <w:lang w:val="en-US"/>
              </w:rPr>
              <w:t>Synaptotagmin</w:t>
            </w:r>
            <w:r w:rsidRPr="006F4634">
              <w:rPr>
                <w:rFonts w:ascii="Helvetica" w:hAnsi="Helvetica" w:cs="Helvetica"/>
                <w:lang w:val="en-US"/>
              </w:rPr>
              <w:t xml:space="preserve"> 1 primary antibody via a secondary antibody: Dianova, 115-175-146, anti-mouse, conjugated to Cy5, dialyzed into Tyrode’s solution for application in live cell immunolabeling</w:t>
            </w:r>
          </w:p>
        </w:tc>
      </w:tr>
      <w:tr w:rsidR="007F408A" w:rsidRPr="003823AC" w14:paraId="51008C94" w14:textId="77777777" w:rsidTr="00334E0A">
        <w:tc>
          <w:tcPr>
            <w:tcW w:w="1557" w:type="dxa"/>
            <w:shd w:val="pct15" w:color="auto" w:fill="auto"/>
          </w:tcPr>
          <w:p w14:paraId="343A74CC"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 xml:space="preserve">antibody </w:t>
            </w:r>
            <w:r>
              <w:rPr>
                <w:rFonts w:ascii="Helvetica" w:hAnsi="Helvetica" w:cs="Helvetica"/>
                <w:lang w:val="en-US"/>
              </w:rPr>
              <w:t>live tagging</w:t>
            </w:r>
          </w:p>
        </w:tc>
        <w:tc>
          <w:tcPr>
            <w:tcW w:w="7731" w:type="dxa"/>
          </w:tcPr>
          <w:p w14:paraId="419F75CC" w14:textId="327E614F"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Unconjugated </w:t>
            </w:r>
            <w:r>
              <w:rPr>
                <w:rFonts w:ascii="Helvetica" w:hAnsi="Helvetica" w:cs="Helvetica"/>
                <w:lang w:val="en-US"/>
              </w:rPr>
              <w:t>Synaptotagmin</w:t>
            </w:r>
            <w:r w:rsidRPr="006F4634">
              <w:rPr>
                <w:rFonts w:ascii="Helvetica" w:hAnsi="Helvetica" w:cs="Helvetica"/>
                <w:lang w:val="en-US"/>
              </w:rPr>
              <w:t xml:space="preserve"> 1 antibody was applied (1:120 from 1 mg/ml stock), to live primary hippocampal neurons, in their own culture medium,  for 1 h at 37°C in the cell culture incubator. The antibody was then washed off with </w:t>
            </w:r>
            <w:r w:rsidRPr="00334E0A">
              <w:rPr>
                <w:rFonts w:ascii="Helvetica" w:hAnsi="Helvetica" w:cs="Helvetica"/>
                <w:lang w:val="en-US"/>
              </w:rPr>
              <w:t>ice-cold</w:t>
            </w:r>
            <w:r w:rsidRPr="006F4634">
              <w:rPr>
                <w:rFonts w:ascii="Helvetica" w:hAnsi="Helvetica" w:cs="Helvetica"/>
                <w:lang w:val="en-US"/>
              </w:rPr>
              <w:t xml:space="preserve"> Tyrode’s solution (3-times on/off), and the cultures were maintained in their own culture medium until processing.</w:t>
            </w:r>
          </w:p>
          <w:p w14:paraId="1D76FC16" w14:textId="77777777" w:rsidR="007F408A" w:rsidRPr="006F4634" w:rsidRDefault="007F408A" w:rsidP="00334E0A">
            <w:pPr>
              <w:pStyle w:val="NoSpacing"/>
              <w:spacing w:line="276" w:lineRule="auto"/>
              <w:jc w:val="both"/>
              <w:rPr>
                <w:rFonts w:ascii="Helvetica" w:hAnsi="Helvetica" w:cs="Helvetica"/>
                <w:lang w:val="en-US"/>
              </w:rPr>
            </w:pPr>
          </w:p>
          <w:p w14:paraId="78B19DD2" w14:textId="5F3A7ABC"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Secondary antibody conjugated to Cy5, against the </w:t>
            </w:r>
            <w:r>
              <w:rPr>
                <w:rFonts w:ascii="Helvetica" w:hAnsi="Helvetica" w:cs="Helvetica"/>
                <w:lang w:val="en-US"/>
              </w:rPr>
              <w:t>Synaptotagmin</w:t>
            </w:r>
            <w:r w:rsidRPr="006F4634">
              <w:rPr>
                <w:rFonts w:ascii="Helvetica" w:hAnsi="Helvetica" w:cs="Helvetica"/>
                <w:lang w:val="en-US"/>
              </w:rPr>
              <w:t xml:space="preserve"> 1 antibody, was applied live</w:t>
            </w:r>
            <w:r>
              <w:rPr>
                <w:rFonts w:ascii="Helvetica" w:hAnsi="Helvetica" w:cs="Helvetica"/>
                <w:lang w:val="en-US"/>
              </w:rPr>
              <w:t xml:space="preserve"> (at 12 h, 24 h, or 48 h </w:t>
            </w:r>
            <w:r w:rsidRPr="006F4634">
              <w:rPr>
                <w:rFonts w:ascii="Helvetica" w:hAnsi="Helvetica" w:cs="Helvetica"/>
                <w:lang w:val="en-US"/>
              </w:rPr>
              <w:t xml:space="preserve">after tagging with the </w:t>
            </w:r>
            <w:r>
              <w:rPr>
                <w:rFonts w:ascii="Helvetica" w:hAnsi="Helvetica" w:cs="Helvetica"/>
                <w:lang w:val="en-US"/>
              </w:rPr>
              <w:t>Synaptotagmin</w:t>
            </w:r>
            <w:r w:rsidRPr="006F4634">
              <w:rPr>
                <w:rFonts w:ascii="Helvetica" w:hAnsi="Helvetica" w:cs="Helvetica"/>
                <w:lang w:val="en-US"/>
              </w:rPr>
              <w:t xml:space="preserve"> 1 antibody</w:t>
            </w:r>
            <w:r>
              <w:rPr>
                <w:rFonts w:ascii="Helvetica" w:hAnsi="Helvetica" w:cs="Helvetica"/>
                <w:lang w:val="en-US"/>
              </w:rPr>
              <w:t>)</w:t>
            </w:r>
            <w:r w:rsidRPr="006F4634">
              <w:rPr>
                <w:rFonts w:ascii="Helvetica" w:hAnsi="Helvetica" w:cs="Helvetica"/>
                <w:lang w:val="en-US"/>
              </w:rPr>
              <w:t>, in the neurons’ own culture medium, for 1 h at 37°C in the cell culture incubator</w:t>
            </w:r>
            <w:r>
              <w:rPr>
                <w:rFonts w:ascii="Helvetica" w:hAnsi="Helvetica" w:cs="Helvetica"/>
                <w:lang w:val="en-US"/>
              </w:rPr>
              <w:t>),</w:t>
            </w:r>
            <w:r w:rsidRPr="006F4634">
              <w:rPr>
                <w:rFonts w:ascii="Helvetica" w:hAnsi="Helvetica" w:cs="Helvetica"/>
                <w:lang w:val="en-US"/>
              </w:rPr>
              <w:t xml:space="preserve"> to detect those epitopes still in the recycling pool. Secondary antibody conjugated to Cy3, against the </w:t>
            </w:r>
            <w:r>
              <w:rPr>
                <w:rFonts w:ascii="Helvetica" w:hAnsi="Helvetica" w:cs="Helvetica"/>
                <w:lang w:val="en-US"/>
              </w:rPr>
              <w:t>Synaptotagmin</w:t>
            </w:r>
            <w:r w:rsidRPr="006F4634">
              <w:rPr>
                <w:rFonts w:ascii="Helvetica" w:hAnsi="Helvetica" w:cs="Helvetica"/>
                <w:lang w:val="en-US"/>
              </w:rPr>
              <w:t xml:space="preserve"> 1 antibody, was then applied after fixation and permeabilization to detect inactive epitopes no longer in the recycling pool.</w:t>
            </w:r>
          </w:p>
        </w:tc>
      </w:tr>
      <w:tr w:rsidR="007F408A" w:rsidRPr="003823AC" w14:paraId="4998FAF6" w14:textId="77777777" w:rsidTr="00334E0A">
        <w:trPr>
          <w:trHeight w:val="265"/>
        </w:trPr>
        <w:tc>
          <w:tcPr>
            <w:tcW w:w="1557" w:type="dxa"/>
            <w:shd w:val="pct15" w:color="auto" w:fill="auto"/>
          </w:tcPr>
          <w:p w14:paraId="1D1DFD62"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228E567F" w14:textId="31CE928E"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At time point 0 h, recycling synaptic vesicles were tagged with the unconjugated antibody against </w:t>
            </w:r>
            <w:r>
              <w:rPr>
                <w:rFonts w:ascii="Helvetica" w:hAnsi="Helvetica" w:cs="Helvetica"/>
                <w:lang w:val="en-US"/>
              </w:rPr>
              <w:t>Synaptotagmin</w:t>
            </w:r>
            <w:r w:rsidRPr="006F4634">
              <w:rPr>
                <w:rFonts w:ascii="Helvetica" w:hAnsi="Helvetica" w:cs="Helvetica"/>
                <w:lang w:val="en-US"/>
              </w:rPr>
              <w:t xml:space="preserve"> 1, followed by detection of this primary antibody in the recycling population via live secondary labelling </w:t>
            </w:r>
            <w:r>
              <w:rPr>
                <w:rFonts w:ascii="Helvetica" w:hAnsi="Helvetica" w:cs="Helvetica"/>
                <w:lang w:val="en-US"/>
              </w:rPr>
              <w:t xml:space="preserve">(Cy5; 12 h, 24 h, or 48 h </w:t>
            </w:r>
            <w:r w:rsidRPr="006F4634">
              <w:rPr>
                <w:rFonts w:ascii="Helvetica" w:hAnsi="Helvetica" w:cs="Helvetica"/>
                <w:lang w:val="en-US"/>
              </w:rPr>
              <w:t xml:space="preserve">after tagging with the </w:t>
            </w:r>
            <w:r>
              <w:rPr>
                <w:rFonts w:ascii="Helvetica" w:hAnsi="Helvetica" w:cs="Helvetica"/>
                <w:lang w:val="en-US"/>
              </w:rPr>
              <w:t>Synaptotagmin</w:t>
            </w:r>
            <w:r w:rsidRPr="006F4634">
              <w:rPr>
                <w:rFonts w:ascii="Helvetica" w:hAnsi="Helvetica" w:cs="Helvetica"/>
                <w:lang w:val="en-US"/>
              </w:rPr>
              <w:t xml:space="preserve"> 1 antibody</w:t>
            </w:r>
            <w:r>
              <w:rPr>
                <w:rFonts w:ascii="Helvetica" w:hAnsi="Helvetica" w:cs="Helvetica"/>
                <w:lang w:val="en-US"/>
              </w:rPr>
              <w:t>).</w:t>
            </w:r>
            <w:r w:rsidRPr="006F4634">
              <w:rPr>
                <w:rFonts w:ascii="Helvetica" w:hAnsi="Helvetica" w:cs="Helvetica"/>
                <w:lang w:val="en-US"/>
              </w:rPr>
              <w:t xml:space="preserve"> Following fixation and permeabilization, the internalized population of tagged vesicles that was no longer participating in release was revealed using a differently conjugated secondary antibody</w:t>
            </w:r>
            <w:r>
              <w:rPr>
                <w:rFonts w:ascii="Helvetica" w:hAnsi="Helvetica" w:cs="Helvetica"/>
                <w:lang w:val="en-US"/>
              </w:rPr>
              <w:t xml:space="preserve"> (Cy3)</w:t>
            </w:r>
            <w:r w:rsidRPr="006F4634">
              <w:rPr>
                <w:rFonts w:ascii="Helvetica" w:hAnsi="Helvetica" w:cs="Helvetica"/>
                <w:lang w:val="en-US"/>
              </w:rPr>
              <w:t>.</w:t>
            </w:r>
            <w:r>
              <w:rPr>
                <w:rFonts w:ascii="Helvetica" w:hAnsi="Helvetica" w:cs="Helvetica"/>
                <w:lang w:val="en-US"/>
              </w:rPr>
              <w:t xml:space="preserve"> For time point 0 h, this protocol was altered to exclude the live tagging with the Cy5-conjugated secondary antibody against the Synaptotagmin 1 antibody, which was applied in parallel with the Cy3-conjugated secondary antibody against the Synaptotagmin 1 antibody after fixation and permeabilization; this was done to not cause any delay in live detection of the tagged Synaptotagmin 1 in the recycling population and gain a more reliable baseline fluorescence (all Synaptotagmin 1 epitopes were in  the recycling population, so this entire </w:t>
            </w:r>
            <w:r>
              <w:rPr>
                <w:rFonts w:ascii="Helvetica" w:hAnsi="Helvetica" w:cs="Helvetica"/>
                <w:lang w:val="en-US"/>
              </w:rPr>
              <w:lastRenderedPageBreak/>
              <w:t>population was considered to be the baseline, independent of the fact that some synaptic vesicles tagged at the beginning of the 1 h live tagging period would inevitably have become inactive by the time the live secondary antibody tagging could have been performed).</w:t>
            </w:r>
          </w:p>
        </w:tc>
      </w:tr>
      <w:tr w:rsidR="007F408A" w:rsidRPr="003823AC" w14:paraId="1CF16752" w14:textId="77777777" w:rsidTr="00334E0A">
        <w:tc>
          <w:tcPr>
            <w:tcW w:w="1557" w:type="dxa"/>
            <w:shd w:val="pct15" w:color="auto" w:fill="auto"/>
          </w:tcPr>
          <w:p w14:paraId="0CE08B62"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lastRenderedPageBreak/>
              <w:t>stimulation paradigm</w:t>
            </w:r>
          </w:p>
        </w:tc>
        <w:tc>
          <w:tcPr>
            <w:tcW w:w="7731" w:type="dxa"/>
          </w:tcPr>
          <w:p w14:paraId="1D4FE42E" w14:textId="5CD925BB"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live antibody tagging for detection during the time course</w:t>
            </w:r>
          </w:p>
        </w:tc>
      </w:tr>
      <w:tr w:rsidR="007F408A" w:rsidRPr="003823AC" w14:paraId="18997B5C" w14:textId="77777777" w:rsidTr="00334E0A">
        <w:tc>
          <w:tcPr>
            <w:tcW w:w="1557" w:type="dxa"/>
            <w:shd w:val="pct15" w:color="auto" w:fill="auto"/>
          </w:tcPr>
          <w:p w14:paraId="74156783"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74310BAA" w14:textId="5BD2AEC4"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7F408A" w:rsidRPr="003823AC" w14:paraId="4A3F38C9" w14:textId="77777777" w:rsidTr="00334E0A">
        <w:tc>
          <w:tcPr>
            <w:tcW w:w="1557" w:type="dxa"/>
            <w:shd w:val="pct15" w:color="auto" w:fill="auto"/>
          </w:tcPr>
          <w:p w14:paraId="531E42FA" w14:textId="77777777" w:rsidR="007F408A" w:rsidRPr="006F4634" w:rsidRDefault="007F408A" w:rsidP="00334E0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4AFC4065" w14:textId="3C876D52" w:rsidR="007F408A" w:rsidRPr="006F4634" w:rsidRDefault="007F408A" w:rsidP="00334E0A">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2BE50B99" w14:textId="77777777" w:rsidR="005E7D8A" w:rsidRDefault="005E7D8A">
      <w:pPr>
        <w:rPr>
          <w:rFonts w:ascii="Helvetica" w:hAnsi="Helvetica" w:cs="Helvetica"/>
          <w:b/>
          <w:lang w:val="en-US"/>
        </w:rPr>
      </w:pPr>
      <w:r>
        <w:rPr>
          <w:rFonts w:ascii="Helvetica" w:hAnsi="Helvetica" w:cs="Helvetica"/>
          <w:b/>
          <w:lang w:val="en-US"/>
        </w:rPr>
        <w:br w:type="page"/>
      </w:r>
    </w:p>
    <w:p w14:paraId="00BBB9FB" w14:textId="27367A7B" w:rsidR="00C251F6" w:rsidRDefault="00C251F6" w:rsidP="00C251F6">
      <w:pPr>
        <w:pStyle w:val="NoSpacing"/>
        <w:spacing w:line="276" w:lineRule="auto"/>
        <w:jc w:val="both"/>
        <w:rPr>
          <w:rFonts w:ascii="Helvetica" w:hAnsi="Helvetica" w:cs="Helvetica"/>
          <w:lang w:val="en-US"/>
        </w:rPr>
      </w:pPr>
      <w:r w:rsidRPr="00AC63CA">
        <w:rPr>
          <w:rFonts w:ascii="Helvetica" w:hAnsi="Helvetica" w:cs="Helvetica"/>
          <w:b/>
          <w:lang w:val="en-US"/>
        </w:rPr>
        <w:lastRenderedPageBreak/>
        <w:t xml:space="preserve">Table </w:t>
      </w:r>
      <w:r>
        <w:rPr>
          <w:rFonts w:ascii="Helvetica" w:hAnsi="Helvetica" w:cs="Helvetica"/>
          <w:b/>
          <w:lang w:val="en-US"/>
        </w:rPr>
        <w:t>22</w:t>
      </w:r>
      <w:r w:rsidRPr="00AC63CA">
        <w:rPr>
          <w:rFonts w:ascii="Helvetica" w:hAnsi="Helvetica" w:cs="Helvetica"/>
          <w:b/>
          <w:lang w:val="en-US"/>
        </w:rPr>
        <w:t xml:space="preserve">: Young VAMP2 proteins also participate preferentially in release (relates to </w:t>
      </w:r>
      <w:r w:rsidR="003D3361">
        <w:rPr>
          <w:rFonts w:ascii="Helvetica" w:hAnsi="Helvetica" w:cs="Helvetica"/>
          <w:b/>
          <w:lang w:val="en-US"/>
        </w:rPr>
        <w:t>Appendix</w:t>
      </w:r>
      <w:r w:rsidRPr="00AC63CA">
        <w:rPr>
          <w:rFonts w:ascii="Helvetica" w:hAnsi="Helvetica" w:cs="Helvetica"/>
          <w:b/>
          <w:lang w:val="en-US"/>
        </w:rPr>
        <w:t xml:space="preserve"> </w:t>
      </w:r>
      <w:r w:rsidR="003D3361">
        <w:rPr>
          <w:rFonts w:ascii="Helvetica" w:hAnsi="Helvetica" w:cs="Helvetica"/>
          <w:b/>
          <w:lang w:val="en-US"/>
        </w:rPr>
        <w:t>Fig</w:t>
      </w:r>
      <w:r>
        <w:rPr>
          <w:rFonts w:ascii="Helvetica" w:hAnsi="Helvetica" w:cs="Helvetica"/>
          <w:b/>
          <w:lang w:val="en-US"/>
        </w:rPr>
        <w:t xml:space="preserve"> </w:t>
      </w:r>
      <w:ins w:id="67" w:author="Sven TRUCKENBRODT" w:date="2018-05-18T15:29:00Z">
        <w:r w:rsidR="007C69C8">
          <w:rPr>
            <w:rFonts w:ascii="Helvetica" w:hAnsi="Helvetica" w:cs="Helvetica"/>
            <w:b/>
            <w:lang w:val="en-US"/>
          </w:rPr>
          <w:t>S</w:t>
        </w:r>
      </w:ins>
      <w:r>
        <w:rPr>
          <w:rFonts w:ascii="Helvetica" w:hAnsi="Helvetica" w:cs="Helvetica"/>
          <w:b/>
          <w:lang w:val="en-US"/>
        </w:rPr>
        <w:t>13</w:t>
      </w:r>
      <w:r w:rsidRPr="00AC63CA">
        <w:rPr>
          <w:rFonts w:ascii="Helvetica" w:hAnsi="Helvetica" w:cs="Helvetica"/>
          <w:b/>
          <w:lang w:val="en-US"/>
        </w:rPr>
        <w:t>).</w:t>
      </w:r>
      <w:r>
        <w:rPr>
          <w:rFonts w:ascii="Helvetica" w:hAnsi="Helvetica" w:cs="Helvetica"/>
          <w:lang w:val="en-US"/>
        </w:rPr>
        <w:t xml:space="preserve"> In this set of experiments, we tested the inactivation of synaptic vesicle proteins on an additional candidate, VAMP2. VAMP2 cannot be live tagged with antibodies, as it lacks sufficient intra</w:t>
      </w:r>
      <w:r w:rsidR="00A01612">
        <w:rPr>
          <w:rFonts w:ascii="Helvetica" w:hAnsi="Helvetica" w:cs="Helvetica"/>
          <w:lang w:val="en-US"/>
        </w:rPr>
        <w:t>-</w:t>
      </w:r>
      <w:r>
        <w:rPr>
          <w:rFonts w:ascii="Helvetica" w:hAnsi="Helvetica" w:cs="Helvetica"/>
          <w:lang w:val="en-US"/>
        </w:rPr>
        <w:t>vesicular epitopes (as do most synaptic vesicle proteins). We thus devised an alternative method, relying on overexpression of a VAMP2-TEV-SNAPtag construct. This construct carries a TEV cleavage site and a SNAP</w:t>
      </w:r>
      <w:r w:rsidR="00A01612">
        <w:rPr>
          <w:rFonts w:ascii="Helvetica" w:hAnsi="Helvetica" w:cs="Helvetica"/>
          <w:lang w:val="en-US"/>
        </w:rPr>
        <w:t>-</w:t>
      </w:r>
      <w:r>
        <w:rPr>
          <w:rFonts w:ascii="Helvetica" w:hAnsi="Helvetica" w:cs="Helvetica"/>
          <w:lang w:val="en-US"/>
        </w:rPr>
        <w:t>tag on its vesicle lumenal domain. It can be covalently conjugated to cell-permeable fluorophores via the self-catalyzing function of the SNAP</w:t>
      </w:r>
      <w:r w:rsidR="00A01612">
        <w:rPr>
          <w:rFonts w:ascii="Helvetica" w:hAnsi="Helvetica" w:cs="Helvetica"/>
          <w:lang w:val="en-US"/>
        </w:rPr>
        <w:t>-</w:t>
      </w:r>
      <w:r>
        <w:rPr>
          <w:rFonts w:ascii="Helvetica" w:hAnsi="Helvetica" w:cs="Helvetica"/>
          <w:lang w:val="en-US"/>
        </w:rPr>
        <w:t>tag enzyme. This allows to label VAMP2 populations of different age with sequential pulses of different fluorophores (the first pulse saturates the current population, the second pulse saturates the population produced since the first pulse). We then applied AcTEV protease to the neurons during intrinsic network activity, removing the fluorescent SNAP</w:t>
      </w:r>
      <w:r w:rsidR="00A01612">
        <w:rPr>
          <w:rFonts w:ascii="Helvetica" w:hAnsi="Helvetica" w:cs="Helvetica"/>
          <w:lang w:val="en-US"/>
        </w:rPr>
        <w:t>-</w:t>
      </w:r>
      <w:r>
        <w:rPr>
          <w:rFonts w:ascii="Helvetica" w:hAnsi="Helvetica" w:cs="Helvetica"/>
          <w:lang w:val="en-US"/>
        </w:rPr>
        <w:t>tag label from releasing epitopes, and observed the loss in fluorescence from the young and the old labeled VAMP2 populations. We found that the young population loses more fluorescence, indicating that ageing VAMP2 proteins also are located on inactive synaptic vesicles.</w:t>
      </w:r>
    </w:p>
    <w:p w14:paraId="3CDA9326" w14:textId="77777777" w:rsidR="00C251F6" w:rsidRDefault="00C251F6" w:rsidP="00C251F6">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C251F6" w:rsidRPr="006F4634" w14:paraId="2889109D" w14:textId="77777777" w:rsidTr="00D37819">
        <w:trPr>
          <w:trHeight w:val="70"/>
        </w:trPr>
        <w:tc>
          <w:tcPr>
            <w:tcW w:w="1557" w:type="dxa"/>
            <w:shd w:val="pct15" w:color="auto" w:fill="auto"/>
          </w:tcPr>
          <w:p w14:paraId="284BDECA"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01AEC35A" w14:textId="70059041" w:rsidR="00C251F6"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C251F6">
              <w:rPr>
                <w:rFonts w:ascii="Helvetica" w:hAnsi="Helvetica" w:cs="Helvetica"/>
                <w:lang w:val="en-US"/>
              </w:rPr>
              <w:t xml:space="preserve"> </w:t>
            </w:r>
            <w:r>
              <w:rPr>
                <w:rFonts w:ascii="Helvetica" w:hAnsi="Helvetica" w:cs="Helvetica"/>
                <w:lang w:val="en-US"/>
              </w:rPr>
              <w:t>Fig</w:t>
            </w:r>
            <w:r w:rsidR="00C251F6">
              <w:rPr>
                <w:rFonts w:ascii="Helvetica" w:hAnsi="Helvetica" w:cs="Helvetica"/>
                <w:lang w:val="en-US"/>
              </w:rPr>
              <w:t xml:space="preserve"> </w:t>
            </w:r>
            <w:ins w:id="68" w:author="Sven TRUCKENBRODT" w:date="2018-05-18T15:29:00Z">
              <w:r w:rsidR="007C69C8">
                <w:rPr>
                  <w:rFonts w:ascii="Helvetica" w:hAnsi="Helvetica" w:cs="Helvetica"/>
                  <w:lang w:val="en-US"/>
                </w:rPr>
                <w:t>S</w:t>
              </w:r>
            </w:ins>
            <w:r w:rsidR="00C251F6">
              <w:rPr>
                <w:rFonts w:ascii="Helvetica" w:hAnsi="Helvetica" w:cs="Helvetica"/>
                <w:lang w:val="en-US"/>
              </w:rPr>
              <w:t>13b,c</w:t>
            </w:r>
          </w:p>
        </w:tc>
      </w:tr>
      <w:tr w:rsidR="00BB76B0" w:rsidRPr="003823AC" w14:paraId="4ABAB14E" w14:textId="77777777" w:rsidTr="00BB76B0">
        <w:trPr>
          <w:trHeight w:val="293"/>
        </w:trPr>
        <w:tc>
          <w:tcPr>
            <w:tcW w:w="1557" w:type="dxa"/>
            <w:shd w:val="pct15" w:color="auto" w:fill="auto"/>
          </w:tcPr>
          <w:p w14:paraId="2D4F245D" w14:textId="77777777" w:rsidR="00BB76B0" w:rsidRPr="006F4634" w:rsidRDefault="00BB76B0" w:rsidP="00334E0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5032DFA6" w14:textId="0E896EE7" w:rsidR="00BB76B0" w:rsidRPr="006F4634" w:rsidRDefault="00BB76B0" w:rsidP="00334E0A">
            <w:pPr>
              <w:pStyle w:val="NoSpacing"/>
              <w:spacing w:line="276" w:lineRule="auto"/>
              <w:jc w:val="both"/>
              <w:rPr>
                <w:rFonts w:ascii="Arial" w:hAnsi="Arial" w:cs="Arial"/>
                <w:lang w:val="en-US"/>
              </w:rPr>
            </w:pPr>
            <w:r>
              <w:rPr>
                <w:rFonts w:ascii="Arial" w:hAnsi="Arial" w:cs="Arial"/>
                <w:lang w:val="en-US"/>
              </w:rPr>
              <w:t>6 independent experiments for sypHy, 9 independent experiments for sypHy-SNAP25</w:t>
            </w:r>
          </w:p>
        </w:tc>
      </w:tr>
      <w:tr w:rsidR="00BB76B0" w:rsidRPr="003823AC" w14:paraId="1E41FF07" w14:textId="77777777" w:rsidTr="00334E0A">
        <w:trPr>
          <w:trHeight w:val="292"/>
        </w:trPr>
        <w:tc>
          <w:tcPr>
            <w:tcW w:w="1557" w:type="dxa"/>
            <w:shd w:val="pct15" w:color="auto" w:fill="auto"/>
          </w:tcPr>
          <w:p w14:paraId="0CFC448B" w14:textId="5AB29A99" w:rsidR="00BB76B0" w:rsidRPr="006F4634" w:rsidRDefault="00BB76B0" w:rsidP="00334E0A">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44DE4676" w14:textId="207C0A12" w:rsidR="00BB76B0" w:rsidRDefault="003D3361" w:rsidP="00A01612">
            <w:pPr>
              <w:pStyle w:val="NoSpacing"/>
              <w:spacing w:line="276" w:lineRule="auto"/>
              <w:jc w:val="both"/>
              <w:rPr>
                <w:rFonts w:ascii="Arial" w:hAnsi="Arial" w:cs="Arial"/>
                <w:lang w:val="en-US"/>
              </w:rPr>
            </w:pPr>
            <w:r>
              <w:rPr>
                <w:rFonts w:ascii="Arial" w:hAnsi="Arial" w:cs="Arial"/>
                <w:lang w:val="en-US"/>
              </w:rPr>
              <w:t>Appendix</w:t>
            </w:r>
            <w:r w:rsidR="00090CC7">
              <w:rPr>
                <w:rFonts w:ascii="Arial" w:hAnsi="Arial" w:cs="Arial"/>
                <w:lang w:val="en-US"/>
              </w:rPr>
              <w:t xml:space="preserve"> </w:t>
            </w:r>
            <w:r>
              <w:rPr>
                <w:rFonts w:ascii="Arial" w:hAnsi="Arial" w:cs="Arial"/>
                <w:lang w:val="en-US"/>
              </w:rPr>
              <w:t>Fig</w:t>
            </w:r>
            <w:r w:rsidR="00090CC7">
              <w:rPr>
                <w:rFonts w:ascii="Arial" w:hAnsi="Arial" w:cs="Arial"/>
                <w:lang w:val="en-US"/>
              </w:rPr>
              <w:t xml:space="preserve"> </w:t>
            </w:r>
            <w:ins w:id="69" w:author="Sven TRUCKENBRODT" w:date="2018-05-18T15:29:00Z">
              <w:r w:rsidR="007C69C8">
                <w:rPr>
                  <w:rFonts w:ascii="Arial" w:hAnsi="Arial" w:cs="Arial"/>
                  <w:lang w:val="en-US"/>
                </w:rPr>
                <w:t>S</w:t>
              </w:r>
            </w:ins>
            <w:r w:rsidR="00090CC7">
              <w:rPr>
                <w:rFonts w:ascii="Arial" w:hAnsi="Arial" w:cs="Arial"/>
                <w:lang w:val="en-US"/>
              </w:rPr>
              <w:t>13c (right</w:t>
            </w:r>
            <w:r w:rsidR="008E74D7">
              <w:rPr>
                <w:rFonts w:ascii="Arial" w:hAnsi="Arial" w:cs="Arial"/>
                <w:lang w:val="en-US"/>
              </w:rPr>
              <w:t>most panel</w:t>
            </w:r>
            <w:r w:rsidR="00090CC7">
              <w:rPr>
                <w:rFonts w:ascii="Arial" w:hAnsi="Arial" w:cs="Arial"/>
                <w:lang w:val="en-US"/>
              </w:rPr>
              <w:t xml:space="preserve">): </w:t>
            </w:r>
            <w:r w:rsidR="00F939E4">
              <w:rPr>
                <w:rFonts w:ascii="Helvetica" w:hAnsi="Helvetica" w:cs="Helvetica"/>
                <w:lang w:val="en-US"/>
              </w:rPr>
              <w:t xml:space="preserve">the unpaired t-test determined that the difference between </w:t>
            </w:r>
            <w:r w:rsidR="00A01612">
              <w:rPr>
                <w:rFonts w:ascii="Helvetica" w:hAnsi="Helvetica" w:cs="Helvetica"/>
                <w:lang w:val="en-US"/>
              </w:rPr>
              <w:t>the time point before TEV-cleavage and the time point after TEV-cleavage was significant</w:t>
            </w:r>
            <w:r w:rsidR="00F939E4">
              <w:rPr>
                <w:rFonts w:ascii="Helvetica" w:hAnsi="Helvetica" w:cs="Helvetica"/>
                <w:lang w:val="en-US"/>
              </w:rPr>
              <w:t xml:space="preserve">, with </w:t>
            </w:r>
            <w:r w:rsidR="00165DB8">
              <w:rPr>
                <w:rFonts w:ascii="Arial" w:hAnsi="Arial" w:cs="Arial"/>
                <w:lang w:val="en-US"/>
              </w:rPr>
              <w:t>p</w:t>
            </w:r>
            <w:r w:rsidR="00F939E4">
              <w:rPr>
                <w:rFonts w:ascii="Helvetica" w:hAnsi="Helvetica" w:cs="Helvetica"/>
                <w:lang w:val="en-US"/>
              </w:rPr>
              <w:t xml:space="preserve"> &lt; 0.0001, t(20) = 4.9700.</w:t>
            </w:r>
          </w:p>
        </w:tc>
      </w:tr>
      <w:tr w:rsidR="00C251F6" w:rsidRPr="003823AC" w14:paraId="62735AEE" w14:textId="77777777" w:rsidTr="00334E0A">
        <w:tc>
          <w:tcPr>
            <w:tcW w:w="1557" w:type="dxa"/>
            <w:shd w:val="pct15" w:color="auto" w:fill="auto"/>
          </w:tcPr>
          <w:p w14:paraId="7730DA8B" w14:textId="77777777" w:rsidR="00C251F6" w:rsidRPr="006F4634" w:rsidRDefault="00C251F6" w:rsidP="00334E0A">
            <w:pPr>
              <w:pStyle w:val="NoSpacing"/>
              <w:spacing w:line="276" w:lineRule="auto"/>
              <w:rPr>
                <w:rFonts w:ascii="Helvetica" w:hAnsi="Helvetica" w:cs="Helvetica"/>
                <w:lang w:val="en-US"/>
              </w:rPr>
            </w:pPr>
            <w:r>
              <w:rPr>
                <w:rFonts w:ascii="Helvetica" w:hAnsi="Helvetica" w:cs="Helvetica"/>
                <w:lang w:val="en-US"/>
              </w:rPr>
              <w:t>constructs used</w:t>
            </w:r>
          </w:p>
        </w:tc>
        <w:tc>
          <w:tcPr>
            <w:tcW w:w="7731" w:type="dxa"/>
          </w:tcPr>
          <w:p w14:paraId="283D0534" w14:textId="4970467F" w:rsidR="00C251F6" w:rsidRDefault="00C251F6" w:rsidP="00334E0A">
            <w:pPr>
              <w:pStyle w:val="NoSpacing"/>
              <w:spacing w:line="276" w:lineRule="auto"/>
              <w:jc w:val="both"/>
              <w:rPr>
                <w:rFonts w:ascii="Helvetica" w:hAnsi="Helvetica" w:cs="Helvetica"/>
                <w:lang w:val="en-US"/>
              </w:rPr>
            </w:pPr>
            <w:r>
              <w:rPr>
                <w:rFonts w:ascii="Helvetica" w:hAnsi="Helvetica" w:cs="Helvetica"/>
                <w:lang w:val="en-US"/>
              </w:rPr>
              <w:t>sypHy (Synaptophysin coupled to pH-sensitive GFP-variant in an internal lumenal loop)</w:t>
            </w:r>
          </w:p>
          <w:p w14:paraId="47FD555C" w14:textId="77777777" w:rsidR="00C251F6" w:rsidRDefault="00C251F6" w:rsidP="00334E0A">
            <w:pPr>
              <w:pStyle w:val="NoSpacing"/>
              <w:spacing w:line="276" w:lineRule="auto"/>
              <w:jc w:val="both"/>
              <w:rPr>
                <w:rFonts w:ascii="Helvetica" w:hAnsi="Helvetica" w:cs="Helvetica"/>
                <w:lang w:val="en-US"/>
              </w:rPr>
            </w:pPr>
          </w:p>
          <w:p w14:paraId="5CC09079" w14:textId="734D40EA" w:rsidR="00C251F6" w:rsidRPr="006F4634" w:rsidRDefault="00C251F6" w:rsidP="00334E0A">
            <w:pPr>
              <w:pStyle w:val="NoSpacing"/>
              <w:spacing w:line="276" w:lineRule="auto"/>
              <w:jc w:val="both"/>
              <w:rPr>
                <w:rFonts w:ascii="Helvetica" w:hAnsi="Helvetica" w:cs="Helvetica"/>
                <w:lang w:val="en-US"/>
              </w:rPr>
            </w:pPr>
            <w:r>
              <w:rPr>
                <w:rFonts w:ascii="Helvetica" w:hAnsi="Helvetica" w:cs="Helvetica"/>
                <w:lang w:val="en-US"/>
              </w:rPr>
              <w:t>sypHy-SNAP25 (Synaptophysin coupled to pH-sensitive GFP-variant in an internal lumenal loop and SNAP25, mutated to remove all palmitoylation sites, on the cytoplasmic C-terminus)</w:t>
            </w:r>
          </w:p>
        </w:tc>
      </w:tr>
      <w:tr w:rsidR="00C251F6" w:rsidRPr="003823AC" w14:paraId="79005F9D" w14:textId="77777777" w:rsidTr="00334E0A">
        <w:trPr>
          <w:trHeight w:val="265"/>
        </w:trPr>
        <w:tc>
          <w:tcPr>
            <w:tcW w:w="1557" w:type="dxa"/>
            <w:shd w:val="pct15" w:color="auto" w:fill="auto"/>
          </w:tcPr>
          <w:p w14:paraId="7E7448A7"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4E1439F6" w14:textId="77777777" w:rsidR="00C251F6" w:rsidRPr="006F4634" w:rsidRDefault="00C251F6" w:rsidP="00334E0A">
            <w:pPr>
              <w:pStyle w:val="NoSpacing"/>
              <w:spacing w:line="276" w:lineRule="auto"/>
              <w:jc w:val="both"/>
              <w:rPr>
                <w:rFonts w:ascii="Helvetica" w:hAnsi="Helvetica" w:cs="Helvetica"/>
                <w:lang w:val="en-US"/>
              </w:rPr>
            </w:pPr>
            <w:r>
              <w:rPr>
                <w:rFonts w:ascii="Helvetica" w:hAnsi="Helvetica" w:cs="Helvetica"/>
                <w:lang w:val="en-US"/>
              </w:rPr>
              <w:t>Neurons were transfected with the VAMP2-TEV-SNAPtag construct, and maintained in culture for 3-4 days, until expression was sufficient for conjugation and imaging. The neurons were then subjected to a pulse with the cell-permeable fluorophore TMR-Star, in their own culture medium, for 24 h (to achieve sufficient labelling to detect the signal) at 37</w:t>
            </w:r>
            <w:r w:rsidRPr="006F4634">
              <w:rPr>
                <w:rFonts w:ascii="Helvetica" w:hAnsi="Helvetica" w:cs="Helvetica"/>
                <w:lang w:val="en-US"/>
              </w:rPr>
              <w:t>°</w:t>
            </w:r>
            <w:r>
              <w:rPr>
                <w:rFonts w:ascii="Helvetica" w:hAnsi="Helvetica" w:cs="Helvetica"/>
                <w:lang w:val="en-US"/>
              </w:rPr>
              <w:t>C in the cell culture incubator. TMR-Star was then washed out thoroughly with Tyrode’s solution (5- to 6-times, 1 min each), and the neurons were maintained in culture for another 24 h. After this resting period, in which new, unlabeled VAMP2-TEV-SNAPtag could be produced by the neurons, we applied a second cell-permeable dye, 647-SiR, again for 24 h at 37</w:t>
            </w:r>
            <w:r w:rsidRPr="006F4634">
              <w:rPr>
                <w:rFonts w:ascii="Helvetica" w:hAnsi="Helvetica" w:cs="Helvetica"/>
                <w:lang w:val="en-US"/>
              </w:rPr>
              <w:t>°</w:t>
            </w:r>
            <w:r>
              <w:rPr>
                <w:rFonts w:ascii="Helvetica" w:hAnsi="Helvetica" w:cs="Helvetica"/>
                <w:lang w:val="en-US"/>
              </w:rPr>
              <w:t>C in the cell culture incubator. 647-SiR was then washed out thoroughly with Tyrode’s solution (5- to 6-times, 1 min each), and the neurons were imaged live. During continuous live imaging, AcTEV protease was applied and the change in fluorescence intensity monitored in both fluorophore channels to be compared later.</w:t>
            </w:r>
          </w:p>
        </w:tc>
      </w:tr>
      <w:tr w:rsidR="00C251F6" w:rsidRPr="003823AC" w14:paraId="0958DE51" w14:textId="77777777" w:rsidTr="00334E0A">
        <w:tc>
          <w:tcPr>
            <w:tcW w:w="1557" w:type="dxa"/>
            <w:shd w:val="pct15" w:color="auto" w:fill="auto"/>
          </w:tcPr>
          <w:p w14:paraId="1E6114A8"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0D622602" w14:textId="75C0357C" w:rsidR="00C251F6" w:rsidRPr="006F4634" w:rsidRDefault="00C251F6" w:rsidP="00334E0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cultures during the time course</w:t>
            </w:r>
            <w:r>
              <w:rPr>
                <w:rFonts w:ascii="Helvetica" w:hAnsi="Helvetica" w:cs="Helvetica"/>
                <w:lang w:val="en-US"/>
              </w:rPr>
              <w:t xml:space="preserve"> and during the experiment</w:t>
            </w:r>
          </w:p>
        </w:tc>
      </w:tr>
      <w:tr w:rsidR="00C251F6" w:rsidRPr="003823AC" w14:paraId="0FF53E37" w14:textId="77777777" w:rsidTr="00334E0A">
        <w:tc>
          <w:tcPr>
            <w:tcW w:w="1557" w:type="dxa"/>
            <w:shd w:val="pct15" w:color="auto" w:fill="auto"/>
          </w:tcPr>
          <w:p w14:paraId="315576C2"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36B9C632" w14:textId="69D0C636" w:rsidR="00C251F6" w:rsidRPr="006F4634" w:rsidRDefault="00C251F6" w:rsidP="00334E0A">
            <w:pPr>
              <w:pStyle w:val="NoSpacing"/>
              <w:spacing w:line="276" w:lineRule="auto"/>
              <w:jc w:val="both"/>
              <w:rPr>
                <w:rFonts w:ascii="Helvetica" w:hAnsi="Helvetica" w:cs="Helvetica"/>
                <w:lang w:val="en-US"/>
              </w:rPr>
            </w:pPr>
            <w:r>
              <w:rPr>
                <w:rFonts w:ascii="Helvetica" w:hAnsi="Helvetica" w:cs="Helvetica"/>
                <w:lang w:val="en-US"/>
              </w:rPr>
              <w:t>no fixation, only live imaging</w:t>
            </w:r>
          </w:p>
        </w:tc>
      </w:tr>
      <w:tr w:rsidR="00C251F6" w:rsidRPr="003823AC" w14:paraId="2C7ACC89" w14:textId="77777777" w:rsidTr="00334E0A">
        <w:trPr>
          <w:trHeight w:val="232"/>
        </w:trPr>
        <w:tc>
          <w:tcPr>
            <w:tcW w:w="1557" w:type="dxa"/>
            <w:shd w:val="pct15" w:color="auto" w:fill="auto"/>
          </w:tcPr>
          <w:p w14:paraId="4E60737C"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653B3C07" w14:textId="095102AD" w:rsidR="00C251F6" w:rsidRPr="006F4634" w:rsidRDefault="00C251F6" w:rsidP="00334E0A">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r>
              <w:rPr>
                <w:rFonts w:ascii="Helvetica" w:hAnsi="Helvetica" w:cs="Helvetica"/>
                <w:lang w:val="en-US"/>
              </w:rPr>
              <w:t>; heating chamber to maintain neurons at 37</w:t>
            </w:r>
            <w:r w:rsidRPr="006F4634">
              <w:rPr>
                <w:rFonts w:ascii="Helvetica" w:hAnsi="Helvetica" w:cs="Helvetica"/>
                <w:lang w:val="en-US"/>
              </w:rPr>
              <w:t>°C</w:t>
            </w:r>
            <w:r>
              <w:rPr>
                <w:rFonts w:ascii="Helvetica" w:hAnsi="Helvetica" w:cs="Helvetica"/>
                <w:lang w:val="en-US"/>
              </w:rPr>
              <w:t xml:space="preserve"> during imaging</w:t>
            </w:r>
          </w:p>
        </w:tc>
      </w:tr>
    </w:tbl>
    <w:p w14:paraId="35E7B9C0" w14:textId="77777777" w:rsidR="005E7D8A" w:rsidRDefault="005E7D8A">
      <w:pPr>
        <w:rPr>
          <w:rFonts w:ascii="Helvetica" w:hAnsi="Helvetica" w:cs="Helvetica"/>
          <w:b/>
          <w:lang w:val="en-US"/>
        </w:rPr>
      </w:pPr>
      <w:r>
        <w:rPr>
          <w:rFonts w:ascii="Helvetica" w:hAnsi="Helvetica" w:cs="Helvetica"/>
          <w:b/>
          <w:lang w:val="en-US"/>
        </w:rPr>
        <w:lastRenderedPageBreak/>
        <w:br w:type="page"/>
      </w:r>
    </w:p>
    <w:p w14:paraId="553B8925" w14:textId="1E0DF62E" w:rsidR="00DA36B3" w:rsidRPr="00F77F33" w:rsidRDefault="00DA36B3" w:rsidP="00DA36B3">
      <w:pPr>
        <w:pStyle w:val="NoSpacing"/>
        <w:spacing w:line="276" w:lineRule="auto"/>
        <w:jc w:val="both"/>
        <w:rPr>
          <w:rFonts w:ascii="Helvetica" w:hAnsi="Helvetica" w:cs="Helvetica"/>
          <w:lang w:val="en-US"/>
        </w:rPr>
      </w:pPr>
      <w:r>
        <w:rPr>
          <w:rFonts w:ascii="Helvetica" w:hAnsi="Helvetica" w:cs="Helvetica"/>
          <w:b/>
          <w:lang w:val="en-US"/>
        </w:rPr>
        <w:lastRenderedPageBreak/>
        <w:t xml:space="preserve">Table </w:t>
      </w:r>
      <w:r w:rsidR="005E7D8A">
        <w:rPr>
          <w:rFonts w:ascii="Helvetica" w:hAnsi="Helvetica" w:cs="Helvetica"/>
          <w:b/>
          <w:lang w:val="en-US"/>
        </w:rPr>
        <w:t>2</w:t>
      </w:r>
      <w:r w:rsidR="00536B2B">
        <w:rPr>
          <w:rFonts w:ascii="Helvetica" w:hAnsi="Helvetica" w:cs="Helvetica"/>
          <w:b/>
          <w:lang w:val="en-US"/>
        </w:rPr>
        <w:t>3</w:t>
      </w:r>
      <w:r w:rsidRPr="00C472AC">
        <w:rPr>
          <w:rFonts w:ascii="Helvetica" w:hAnsi="Helvetica" w:cs="Helvetica"/>
          <w:b/>
          <w:lang w:val="en-US"/>
        </w:rPr>
        <w:t>:</w:t>
      </w:r>
      <w:r>
        <w:rPr>
          <w:rFonts w:ascii="Helvetica" w:hAnsi="Helvetica" w:cs="Helvetica"/>
          <w:b/>
          <w:lang w:val="en-US"/>
        </w:rPr>
        <w:t xml:space="preserve"> </w:t>
      </w:r>
      <w:r w:rsidR="00C92F72">
        <w:rPr>
          <w:rFonts w:ascii="Helvetica" w:hAnsi="Helvetica" w:cs="Helvetica"/>
          <w:b/>
          <w:lang w:val="en-US"/>
        </w:rPr>
        <w:t>S</w:t>
      </w:r>
      <w:r>
        <w:rPr>
          <w:rFonts w:ascii="Helvetica" w:hAnsi="Helvetica" w:cs="Helvetica"/>
          <w:b/>
          <w:lang w:val="en-US"/>
        </w:rPr>
        <w:t>ynaptic activity</w:t>
      </w:r>
      <w:r w:rsidR="00C92F72">
        <w:rPr>
          <w:rFonts w:ascii="Helvetica" w:hAnsi="Helvetica" w:cs="Helvetica"/>
          <w:b/>
          <w:lang w:val="en-US"/>
        </w:rPr>
        <w:t xml:space="preserve"> increases with</w:t>
      </w:r>
      <w:r>
        <w:rPr>
          <w:rFonts w:ascii="Helvetica" w:hAnsi="Helvetica" w:cs="Helvetica"/>
          <w:b/>
          <w:lang w:val="en-US"/>
        </w:rPr>
        <w:t xml:space="preserve"> bicuculline </w:t>
      </w:r>
      <w:r w:rsidR="00C92F72">
        <w:rPr>
          <w:rFonts w:ascii="Helvetica" w:hAnsi="Helvetica" w:cs="Helvetica"/>
          <w:b/>
          <w:lang w:val="en-US"/>
        </w:rPr>
        <w:t xml:space="preserve">and </w:t>
      </w:r>
      <w:r>
        <w:rPr>
          <w:rFonts w:ascii="Helvetica" w:hAnsi="Helvetica" w:cs="Helvetica"/>
          <w:b/>
          <w:lang w:val="en-US"/>
        </w:rPr>
        <w:t>8 mM Ca</w:t>
      </w:r>
      <w:r>
        <w:rPr>
          <w:rFonts w:ascii="Helvetica" w:hAnsi="Helvetica" w:cs="Helvetica"/>
          <w:b/>
          <w:vertAlign w:val="superscript"/>
          <w:lang w:val="en-US"/>
        </w:rPr>
        <w:t>2+</w:t>
      </w:r>
      <w:r>
        <w:rPr>
          <w:rFonts w:ascii="Helvetica" w:hAnsi="Helvetica" w:cs="Helvetica"/>
          <w:b/>
          <w:lang w:val="en-US"/>
        </w:rPr>
        <w:t xml:space="preserve"> treatment.</w:t>
      </w:r>
      <w:r>
        <w:rPr>
          <w:rFonts w:ascii="Helvetica" w:hAnsi="Helvetica" w:cs="Helvetica"/>
          <w:lang w:val="en-US"/>
        </w:rPr>
        <w:t xml:space="preserve"> We incubated cultures with </w:t>
      </w:r>
      <w:r w:rsidR="00F77F33" w:rsidRPr="00F77F33">
        <w:rPr>
          <w:rFonts w:ascii="Helvetica" w:hAnsi="Helvetica" w:cs="Helvetica"/>
          <w:lang w:val="en-US"/>
        </w:rPr>
        <w:t>either</w:t>
      </w:r>
      <w:r w:rsidR="009C1572">
        <w:rPr>
          <w:rFonts w:ascii="Helvetica" w:hAnsi="Helvetica" w:cs="Helvetica"/>
          <w:lang w:val="en-US"/>
        </w:rPr>
        <w:t xml:space="preserve"> 25</w:t>
      </w:r>
      <w:r w:rsidR="00F77F33">
        <w:rPr>
          <w:rFonts w:ascii="Helvetica" w:hAnsi="Helvetica" w:cs="Helvetica"/>
          <w:lang w:val="en-US"/>
        </w:rPr>
        <w:t xml:space="preserve"> µM bicuculline or with 8 mM Ca</w:t>
      </w:r>
      <w:r w:rsidR="00F77F33">
        <w:rPr>
          <w:rFonts w:ascii="Helvetica" w:hAnsi="Helvetica" w:cs="Helvetica"/>
          <w:vertAlign w:val="superscript"/>
          <w:lang w:val="en-US"/>
        </w:rPr>
        <w:t>2+</w:t>
      </w:r>
      <w:r w:rsidR="00F77F33">
        <w:rPr>
          <w:rFonts w:ascii="Helvetica" w:hAnsi="Helvetica" w:cs="Helvetica"/>
          <w:lang w:val="en-US"/>
        </w:rPr>
        <w:t xml:space="preserve"> for 12 hours, before analyzing their activity. </w:t>
      </w:r>
      <w:r w:rsidR="005E7D8A">
        <w:rPr>
          <w:rFonts w:ascii="Helvetica" w:hAnsi="Helvetica" w:cs="Helvetica"/>
          <w:lang w:val="en-US"/>
        </w:rPr>
        <w:t>We assessed synaptic activity with Ca</w:t>
      </w:r>
      <w:r w:rsidR="005E7D8A" w:rsidRPr="0040052A">
        <w:rPr>
          <w:rFonts w:ascii="Helvetica" w:hAnsi="Helvetica" w:cs="Helvetica"/>
          <w:vertAlign w:val="superscript"/>
          <w:lang w:val="en-US"/>
        </w:rPr>
        <w:t>2+</w:t>
      </w:r>
      <w:r w:rsidR="005E7D8A">
        <w:rPr>
          <w:rFonts w:ascii="Helvetica" w:hAnsi="Helvetica" w:cs="Helvetica"/>
          <w:lang w:val="en-US"/>
        </w:rPr>
        <w:t xml:space="preserve"> measurements via GCaMP6 for bicuculline, and with sypHy measurements of synaptic vesicle release during stimulation with 600 AP at 20 Hz for 8 mM Ca</w:t>
      </w:r>
      <w:r w:rsidR="005E7D8A" w:rsidRPr="00334E0A">
        <w:rPr>
          <w:rFonts w:ascii="Helvetica" w:hAnsi="Helvetica" w:cs="Helvetica"/>
          <w:vertAlign w:val="superscript"/>
          <w:lang w:val="en-US"/>
        </w:rPr>
        <w:t>2+</w:t>
      </w:r>
      <w:r w:rsidR="005E7D8A">
        <w:rPr>
          <w:rFonts w:ascii="Helvetica" w:hAnsi="Helvetica" w:cs="Helvetica"/>
          <w:lang w:val="en-US"/>
        </w:rPr>
        <w:t xml:space="preserve">. </w:t>
      </w:r>
      <w:r w:rsidR="00897A46" w:rsidRPr="008A1447">
        <w:rPr>
          <w:rFonts w:ascii="Helvetica" w:hAnsi="Helvetica" w:cs="Helvetica"/>
          <w:lang w:val="en-US"/>
        </w:rPr>
        <w:t>The reason was that the elevated Ca</w:t>
      </w:r>
      <w:r w:rsidR="00897A46" w:rsidRPr="001A5775">
        <w:rPr>
          <w:rFonts w:ascii="Helvetica" w:hAnsi="Helvetica" w:cs="Helvetica"/>
          <w:vertAlign w:val="superscript"/>
          <w:lang w:val="en-US"/>
        </w:rPr>
        <w:t>2+</w:t>
      </w:r>
      <w:r w:rsidR="00897A46" w:rsidRPr="008A1447">
        <w:rPr>
          <w:rFonts w:ascii="Helvetica" w:hAnsi="Helvetica" w:cs="Helvetica"/>
          <w:lang w:val="en-US"/>
        </w:rPr>
        <w:t xml:space="preserve"> in the 8 mM Ca</w:t>
      </w:r>
      <w:r w:rsidR="00897A46" w:rsidRPr="001A5775">
        <w:rPr>
          <w:rFonts w:ascii="Helvetica" w:hAnsi="Helvetica" w:cs="Helvetica"/>
          <w:vertAlign w:val="superscript"/>
          <w:lang w:val="en-US"/>
        </w:rPr>
        <w:t>2+</w:t>
      </w:r>
      <w:r w:rsidR="00897A46" w:rsidRPr="008A1447">
        <w:rPr>
          <w:rFonts w:ascii="Helvetica" w:hAnsi="Helvetica" w:cs="Helvetica"/>
          <w:lang w:val="en-US"/>
        </w:rPr>
        <w:t xml:space="preserve"> condition interferes with Ca</w:t>
      </w:r>
      <w:r w:rsidR="00897A46" w:rsidRPr="001A5775">
        <w:rPr>
          <w:rFonts w:ascii="Helvetica" w:hAnsi="Helvetica" w:cs="Helvetica"/>
          <w:vertAlign w:val="superscript"/>
          <w:lang w:val="en-US"/>
        </w:rPr>
        <w:t>2+</w:t>
      </w:r>
      <w:r w:rsidR="00897A46" w:rsidRPr="008A1447">
        <w:rPr>
          <w:rFonts w:ascii="Helvetica" w:hAnsi="Helvetica" w:cs="Helvetica"/>
          <w:lang w:val="en-US"/>
        </w:rPr>
        <w:t xml:space="preserve"> imaging, and an exogenous stimulation was necessary to quantify a signal change with sypHy, which is less sensitive than </w:t>
      </w:r>
      <w:r w:rsidR="00897A46">
        <w:rPr>
          <w:rFonts w:ascii="Helvetica" w:hAnsi="Helvetica" w:cs="Helvetica"/>
          <w:lang w:val="en-US"/>
        </w:rPr>
        <w:t>GCaMP6.</w:t>
      </w:r>
    </w:p>
    <w:p w14:paraId="6809263B" w14:textId="77777777" w:rsidR="00DA36B3" w:rsidRPr="00433FF4" w:rsidRDefault="00DA36B3" w:rsidP="00DA36B3">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DA36B3" w:rsidRPr="00AD17FE" w14:paraId="0EA2640F" w14:textId="77777777" w:rsidTr="00D37819">
        <w:trPr>
          <w:trHeight w:val="148"/>
        </w:trPr>
        <w:tc>
          <w:tcPr>
            <w:tcW w:w="1557" w:type="dxa"/>
            <w:shd w:val="pct15" w:color="auto" w:fill="auto"/>
          </w:tcPr>
          <w:p w14:paraId="420CA4D0" w14:textId="77777777" w:rsidR="00DA36B3" w:rsidRPr="00433FF4" w:rsidRDefault="00DA36B3" w:rsidP="00D37819">
            <w:pPr>
              <w:pStyle w:val="NoSpacing"/>
              <w:spacing w:line="276" w:lineRule="auto"/>
              <w:rPr>
                <w:rFonts w:ascii="Helvetica" w:eastAsiaTheme="majorEastAsia" w:hAnsi="Helvetica" w:cs="Helvetica"/>
                <w:color w:val="404040" w:themeColor="text1" w:themeTint="BF"/>
                <w:sz w:val="20"/>
                <w:szCs w:val="20"/>
                <w:lang w:val="en-US"/>
              </w:rPr>
            </w:pPr>
            <w:r w:rsidRPr="00433FF4">
              <w:rPr>
                <w:rFonts w:ascii="Helvetica" w:hAnsi="Helvetica" w:cs="Helvetica"/>
                <w:lang w:val="en-US"/>
              </w:rPr>
              <w:t>Figure</w:t>
            </w:r>
          </w:p>
        </w:tc>
        <w:tc>
          <w:tcPr>
            <w:tcW w:w="7731" w:type="dxa"/>
          </w:tcPr>
          <w:p w14:paraId="7A1B914E" w14:textId="519B2323" w:rsidR="00DA36B3" w:rsidRPr="00433FF4" w:rsidRDefault="003D3361" w:rsidP="005E7D8A">
            <w:pPr>
              <w:pStyle w:val="NoSpacing"/>
              <w:spacing w:line="276" w:lineRule="auto"/>
              <w:jc w:val="both"/>
              <w:rPr>
                <w:rFonts w:ascii="Helvetica" w:hAnsi="Helvetica" w:cs="Helvetica"/>
                <w:lang w:val="en-US"/>
              </w:rPr>
            </w:pPr>
            <w:r>
              <w:rPr>
                <w:rFonts w:ascii="Helvetica" w:hAnsi="Helvetica" w:cs="Helvetica"/>
                <w:lang w:val="en-US"/>
              </w:rPr>
              <w:t>Appendix</w:t>
            </w:r>
            <w:r w:rsidR="00F77F33" w:rsidRPr="00F77F33">
              <w:rPr>
                <w:rFonts w:ascii="Helvetica" w:hAnsi="Helvetica" w:cs="Helvetica"/>
                <w:lang w:val="en-US"/>
              </w:rPr>
              <w:t xml:space="preserve"> Figure </w:t>
            </w:r>
            <w:ins w:id="70" w:author="Sven TRUCKENBRODT" w:date="2018-05-18T15:29:00Z">
              <w:r w:rsidR="007C69C8">
                <w:rPr>
                  <w:rFonts w:ascii="Helvetica" w:hAnsi="Helvetica" w:cs="Helvetica"/>
                  <w:lang w:val="en-US"/>
                </w:rPr>
                <w:t>S</w:t>
              </w:r>
            </w:ins>
            <w:r w:rsidR="00F77F33" w:rsidRPr="00F77F33">
              <w:rPr>
                <w:rFonts w:ascii="Helvetica" w:hAnsi="Helvetica" w:cs="Helvetica"/>
                <w:lang w:val="en-US"/>
              </w:rPr>
              <w:t xml:space="preserve">14 </w:t>
            </w:r>
          </w:p>
        </w:tc>
      </w:tr>
      <w:tr w:rsidR="00A01612" w:rsidRPr="003823AC" w14:paraId="6C2C515C" w14:textId="77777777" w:rsidTr="00A01612">
        <w:trPr>
          <w:trHeight w:val="585"/>
        </w:trPr>
        <w:tc>
          <w:tcPr>
            <w:tcW w:w="1557" w:type="dxa"/>
            <w:shd w:val="pct15" w:color="auto" w:fill="auto"/>
          </w:tcPr>
          <w:p w14:paraId="06E55DB5" w14:textId="77777777" w:rsidR="00A01612" w:rsidRPr="00433FF4" w:rsidRDefault="00A01612" w:rsidP="00D37819">
            <w:pPr>
              <w:pStyle w:val="NoSpacing"/>
              <w:spacing w:line="276" w:lineRule="auto"/>
              <w:rPr>
                <w:rFonts w:ascii="Helvetica" w:hAnsi="Helvetica" w:cs="Helvetica"/>
                <w:lang w:val="en-US"/>
              </w:rPr>
            </w:pPr>
            <w:r w:rsidRPr="00433FF4">
              <w:rPr>
                <w:rFonts w:ascii="Helvetica" w:hAnsi="Helvetica" w:cs="Helvetica"/>
                <w:lang w:val="en-US"/>
              </w:rPr>
              <w:t>number of experiments</w:t>
            </w:r>
          </w:p>
        </w:tc>
        <w:tc>
          <w:tcPr>
            <w:tcW w:w="7731" w:type="dxa"/>
          </w:tcPr>
          <w:p w14:paraId="28489C75" w14:textId="18AA01F4" w:rsidR="00A01612" w:rsidRDefault="00A01612" w:rsidP="001006EA">
            <w:pPr>
              <w:pStyle w:val="NoSpacing"/>
              <w:spacing w:line="276" w:lineRule="auto"/>
              <w:jc w:val="both"/>
              <w:rPr>
                <w:rFonts w:ascii="Helvetica" w:hAnsi="Helvetica" w:cs="Helvetica"/>
                <w:lang w:val="en-US"/>
              </w:rPr>
            </w:pPr>
            <w:r>
              <w:rPr>
                <w:rFonts w:ascii="Helvetica" w:hAnsi="Helvetica" w:cs="Helvetica"/>
                <w:lang w:val="en-US"/>
              </w:rPr>
              <w:t>Ca</w:t>
            </w:r>
            <w:r w:rsidRPr="00255552">
              <w:rPr>
                <w:rFonts w:ascii="Helvetica" w:hAnsi="Helvetica" w:cs="Helvetica"/>
                <w:vertAlign w:val="superscript"/>
                <w:lang w:val="en-US"/>
              </w:rPr>
              <w:t>2+</w:t>
            </w:r>
            <w:r>
              <w:rPr>
                <w:rFonts w:ascii="Helvetica" w:hAnsi="Helvetica" w:cs="Helvetica"/>
                <w:lang w:val="en-US"/>
              </w:rPr>
              <w:t xml:space="preserve"> measurements with GCaMP6: 3 independent experiments</w:t>
            </w:r>
          </w:p>
          <w:p w14:paraId="04A6F4B9" w14:textId="77777777" w:rsidR="00A01612" w:rsidRDefault="00A01612" w:rsidP="001006EA">
            <w:pPr>
              <w:pStyle w:val="NoSpacing"/>
              <w:spacing w:line="276" w:lineRule="auto"/>
              <w:jc w:val="both"/>
              <w:rPr>
                <w:rFonts w:ascii="Helvetica" w:hAnsi="Helvetica" w:cs="Helvetica"/>
                <w:lang w:val="en-US"/>
              </w:rPr>
            </w:pPr>
          </w:p>
          <w:p w14:paraId="140703DF" w14:textId="62AFCE61" w:rsidR="00A01612" w:rsidRPr="00433FF4" w:rsidRDefault="00A01612" w:rsidP="009C1572">
            <w:pPr>
              <w:pStyle w:val="NoSpacing"/>
              <w:spacing w:line="276" w:lineRule="auto"/>
              <w:jc w:val="both"/>
              <w:rPr>
                <w:rFonts w:ascii="Helvetica" w:hAnsi="Helvetica" w:cs="Helvetica"/>
                <w:lang w:val="en-US"/>
              </w:rPr>
            </w:pPr>
            <w:r>
              <w:rPr>
                <w:rFonts w:ascii="Helvetica" w:hAnsi="Helvetica" w:cs="Helvetica"/>
                <w:lang w:val="en-US"/>
              </w:rPr>
              <w:t xml:space="preserve">measurements of synaptic vesicle release with </w:t>
            </w:r>
            <w:r w:rsidRPr="00334E0A">
              <w:rPr>
                <w:rFonts w:ascii="Helvetica" w:hAnsi="Helvetica" w:cs="Helvetica"/>
                <w:lang w:val="en-US"/>
              </w:rPr>
              <w:t>mOr2-sypHy</w:t>
            </w:r>
            <w:r>
              <w:rPr>
                <w:rFonts w:ascii="Helvetica" w:hAnsi="Helvetica" w:cs="Helvetica"/>
                <w:lang w:val="en-US"/>
              </w:rPr>
              <w:t>: 3 independent experiments</w:t>
            </w:r>
          </w:p>
        </w:tc>
      </w:tr>
      <w:tr w:rsidR="00A01612" w:rsidRPr="003823AC" w14:paraId="080363B7" w14:textId="77777777" w:rsidTr="001006EA">
        <w:trPr>
          <w:trHeight w:val="585"/>
        </w:trPr>
        <w:tc>
          <w:tcPr>
            <w:tcW w:w="1557" w:type="dxa"/>
            <w:shd w:val="pct15" w:color="auto" w:fill="auto"/>
          </w:tcPr>
          <w:p w14:paraId="1EB3B754" w14:textId="1274504A" w:rsidR="00A01612" w:rsidRPr="00433FF4" w:rsidRDefault="00A01612" w:rsidP="00D37819">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6BD5CC83" w14:textId="479FE44F" w:rsidR="00A01612" w:rsidRDefault="003D3361" w:rsidP="001006EA">
            <w:pPr>
              <w:pStyle w:val="NoSpacing"/>
              <w:spacing w:line="276" w:lineRule="auto"/>
              <w:jc w:val="both"/>
              <w:rPr>
                <w:rFonts w:ascii="Helvetica" w:hAnsi="Helvetica" w:cs="Helvetica"/>
                <w:lang w:val="en-US"/>
              </w:rPr>
            </w:pPr>
            <w:r>
              <w:rPr>
                <w:rFonts w:ascii="Helvetica" w:hAnsi="Helvetica" w:cs="Helvetica"/>
                <w:lang w:val="en-US"/>
              </w:rPr>
              <w:t>Appendix</w:t>
            </w:r>
            <w:r w:rsidR="00A01612">
              <w:rPr>
                <w:rFonts w:ascii="Helvetica" w:hAnsi="Helvetica" w:cs="Helvetica"/>
                <w:lang w:val="en-US"/>
              </w:rPr>
              <w:t xml:space="preserve"> </w:t>
            </w:r>
            <w:r>
              <w:rPr>
                <w:rFonts w:ascii="Helvetica" w:hAnsi="Helvetica" w:cs="Helvetica"/>
                <w:lang w:val="en-US"/>
              </w:rPr>
              <w:t>Fig</w:t>
            </w:r>
            <w:r w:rsidR="00A01612">
              <w:rPr>
                <w:rFonts w:ascii="Helvetica" w:hAnsi="Helvetica" w:cs="Helvetica"/>
                <w:lang w:val="en-US"/>
              </w:rPr>
              <w:t xml:space="preserve"> </w:t>
            </w:r>
            <w:ins w:id="71" w:author="Sven TRUCKENBRODT" w:date="2018-05-18T15:29:00Z">
              <w:r w:rsidR="007C69C8">
                <w:rPr>
                  <w:rFonts w:ascii="Helvetica" w:hAnsi="Helvetica" w:cs="Helvetica"/>
                  <w:lang w:val="en-US"/>
                </w:rPr>
                <w:t>S</w:t>
              </w:r>
            </w:ins>
            <w:r w:rsidR="00A01612">
              <w:rPr>
                <w:rFonts w:ascii="Helvetica" w:hAnsi="Helvetica" w:cs="Helvetica"/>
                <w:lang w:val="en-US"/>
              </w:rPr>
              <w:t xml:space="preserve">14c: the unpaired t-test determined that the difference between </w:t>
            </w:r>
            <w:r w:rsidR="00DD0593">
              <w:rPr>
                <w:rFonts w:ascii="Helvetica" w:hAnsi="Helvetica" w:cs="Helvetica"/>
                <w:lang w:val="en-US"/>
              </w:rPr>
              <w:t xml:space="preserve">untreated </w:t>
            </w:r>
            <w:r w:rsidR="00A01612">
              <w:rPr>
                <w:rFonts w:ascii="Helvetica" w:hAnsi="Helvetica" w:cs="Helvetica"/>
                <w:lang w:val="en-US"/>
              </w:rPr>
              <w:t xml:space="preserve">control and </w:t>
            </w:r>
            <w:r w:rsidR="00DD0593">
              <w:rPr>
                <w:rFonts w:ascii="Helvetica" w:hAnsi="Helvetica" w:cs="Helvetica"/>
                <w:lang w:val="en-US"/>
              </w:rPr>
              <w:t>bicuculline treatment</w:t>
            </w:r>
            <w:r w:rsidR="00A01612">
              <w:rPr>
                <w:rFonts w:ascii="Helvetica" w:hAnsi="Helvetica" w:cs="Helvetica"/>
                <w:lang w:val="en-US"/>
              </w:rPr>
              <w:t xml:space="preserve"> was significant, with </w:t>
            </w:r>
            <w:r w:rsidR="00DD0593">
              <w:rPr>
                <w:rFonts w:ascii="Arial" w:hAnsi="Arial" w:cs="Arial"/>
                <w:lang w:val="en-US"/>
              </w:rPr>
              <w:t>p = 0.0100, t(4) = 4.6005</w:t>
            </w:r>
            <w:r w:rsidR="00A01612">
              <w:rPr>
                <w:rFonts w:ascii="Helvetica" w:hAnsi="Helvetica" w:cs="Helvetica"/>
                <w:lang w:val="en-US"/>
              </w:rPr>
              <w:t>.</w:t>
            </w:r>
          </w:p>
          <w:p w14:paraId="2D219F28" w14:textId="77777777" w:rsidR="00A01612" w:rsidRDefault="00A01612" w:rsidP="001006EA">
            <w:pPr>
              <w:pStyle w:val="NoSpacing"/>
              <w:spacing w:line="276" w:lineRule="auto"/>
              <w:jc w:val="both"/>
              <w:rPr>
                <w:rFonts w:ascii="Helvetica" w:hAnsi="Helvetica" w:cs="Helvetica"/>
                <w:lang w:val="en-US"/>
              </w:rPr>
            </w:pPr>
          </w:p>
          <w:p w14:paraId="6F8CCF8E" w14:textId="5C06886F" w:rsidR="00A01612" w:rsidRDefault="003D3361" w:rsidP="00DD0593">
            <w:pPr>
              <w:pStyle w:val="NoSpacing"/>
              <w:spacing w:line="276" w:lineRule="auto"/>
              <w:jc w:val="both"/>
              <w:rPr>
                <w:rFonts w:ascii="Helvetica" w:hAnsi="Helvetica" w:cs="Helvetica"/>
                <w:lang w:val="en-US"/>
              </w:rPr>
            </w:pPr>
            <w:r>
              <w:rPr>
                <w:rFonts w:ascii="Helvetica" w:hAnsi="Helvetica" w:cs="Helvetica"/>
                <w:lang w:val="en-US"/>
              </w:rPr>
              <w:t>Appendix</w:t>
            </w:r>
            <w:r w:rsidR="00A01612">
              <w:rPr>
                <w:rFonts w:ascii="Helvetica" w:hAnsi="Helvetica" w:cs="Helvetica"/>
                <w:lang w:val="en-US"/>
              </w:rPr>
              <w:t xml:space="preserve"> </w:t>
            </w:r>
            <w:r>
              <w:rPr>
                <w:rFonts w:ascii="Helvetica" w:hAnsi="Helvetica" w:cs="Helvetica"/>
                <w:lang w:val="en-US"/>
              </w:rPr>
              <w:t>Fig</w:t>
            </w:r>
            <w:r w:rsidR="00A01612">
              <w:rPr>
                <w:rFonts w:ascii="Helvetica" w:hAnsi="Helvetica" w:cs="Helvetica"/>
                <w:lang w:val="en-US"/>
              </w:rPr>
              <w:t xml:space="preserve"> </w:t>
            </w:r>
            <w:ins w:id="72" w:author="Sven TRUCKENBRODT" w:date="2018-05-18T15:29:00Z">
              <w:r w:rsidR="007C69C8">
                <w:rPr>
                  <w:rFonts w:ascii="Helvetica" w:hAnsi="Helvetica" w:cs="Helvetica"/>
                  <w:lang w:val="en-US"/>
                </w:rPr>
                <w:t>S</w:t>
              </w:r>
            </w:ins>
            <w:r w:rsidR="00A01612">
              <w:rPr>
                <w:rFonts w:ascii="Helvetica" w:hAnsi="Helvetica" w:cs="Helvetica"/>
                <w:lang w:val="en-US"/>
              </w:rPr>
              <w:t xml:space="preserve">14f: the unpaired t-test determined that the difference between </w:t>
            </w:r>
            <w:r w:rsidR="00DD0593">
              <w:rPr>
                <w:rFonts w:ascii="Helvetica" w:hAnsi="Helvetica" w:cs="Helvetica"/>
                <w:lang w:val="en-US"/>
              </w:rPr>
              <w:t xml:space="preserve">untreated </w:t>
            </w:r>
            <w:r w:rsidR="00A01612">
              <w:rPr>
                <w:rFonts w:ascii="Helvetica" w:hAnsi="Helvetica" w:cs="Helvetica"/>
                <w:lang w:val="en-US"/>
              </w:rPr>
              <w:t xml:space="preserve">control and </w:t>
            </w:r>
            <w:r w:rsidR="00DD0593">
              <w:rPr>
                <w:rFonts w:ascii="Helvetica" w:hAnsi="Helvetica" w:cs="Helvetica"/>
                <w:lang w:val="en-US"/>
              </w:rPr>
              <w:t>8 mM Ca</w:t>
            </w:r>
            <w:r w:rsidR="00DD0593" w:rsidRPr="00D37819">
              <w:rPr>
                <w:rFonts w:ascii="Helvetica" w:hAnsi="Helvetica" w:cs="Helvetica"/>
                <w:vertAlign w:val="superscript"/>
                <w:lang w:val="en-US"/>
              </w:rPr>
              <w:t>2+</w:t>
            </w:r>
            <w:r w:rsidR="00DD0593">
              <w:rPr>
                <w:rFonts w:ascii="Helvetica" w:hAnsi="Helvetica" w:cs="Helvetica"/>
                <w:lang w:val="en-US"/>
              </w:rPr>
              <w:t xml:space="preserve"> treatment</w:t>
            </w:r>
            <w:r w:rsidR="00A01612">
              <w:rPr>
                <w:rFonts w:ascii="Helvetica" w:hAnsi="Helvetica" w:cs="Helvetica"/>
                <w:lang w:val="en-US"/>
              </w:rPr>
              <w:t xml:space="preserve"> was significant, with </w:t>
            </w:r>
            <w:r w:rsidR="00DD0593">
              <w:rPr>
                <w:rFonts w:ascii="Arial" w:hAnsi="Arial" w:cs="Arial"/>
                <w:lang w:val="en-US"/>
              </w:rPr>
              <w:t>p = 0.0175, t(4) = 3.9012</w:t>
            </w:r>
            <w:r w:rsidR="00A01612">
              <w:rPr>
                <w:rFonts w:ascii="Helvetica" w:hAnsi="Helvetica" w:cs="Helvetica"/>
                <w:lang w:val="en-US"/>
              </w:rPr>
              <w:t>.</w:t>
            </w:r>
          </w:p>
        </w:tc>
      </w:tr>
      <w:tr w:rsidR="00DA36B3" w:rsidRPr="003823AC" w14:paraId="39C53A4A" w14:textId="77777777" w:rsidTr="001006EA">
        <w:trPr>
          <w:trHeight w:val="530"/>
        </w:trPr>
        <w:tc>
          <w:tcPr>
            <w:tcW w:w="1557" w:type="dxa"/>
            <w:shd w:val="pct15" w:color="auto" w:fill="auto"/>
          </w:tcPr>
          <w:p w14:paraId="7B3A1DF8" w14:textId="0413A6DE" w:rsidR="00DA36B3" w:rsidRPr="00433FF4" w:rsidRDefault="00DA36B3" w:rsidP="00D37819">
            <w:pPr>
              <w:pStyle w:val="NoSpacing"/>
              <w:spacing w:line="276" w:lineRule="auto"/>
              <w:rPr>
                <w:rFonts w:ascii="Helvetica" w:eastAsiaTheme="majorEastAsia" w:hAnsi="Helvetica" w:cs="Helvetica"/>
                <w:color w:val="404040" w:themeColor="text1" w:themeTint="BF"/>
                <w:sz w:val="20"/>
                <w:szCs w:val="20"/>
                <w:lang w:val="en-US"/>
              </w:rPr>
            </w:pPr>
            <w:r w:rsidRPr="00433FF4">
              <w:rPr>
                <w:rFonts w:ascii="Helvetica" w:hAnsi="Helvetica" w:cs="Helvetica"/>
                <w:lang w:val="en-US"/>
              </w:rPr>
              <w:t>constructs used</w:t>
            </w:r>
          </w:p>
        </w:tc>
        <w:tc>
          <w:tcPr>
            <w:tcW w:w="7731" w:type="dxa"/>
          </w:tcPr>
          <w:p w14:paraId="7F9CB47E" w14:textId="4FF83F54" w:rsidR="00DA36B3" w:rsidRPr="00433FF4" w:rsidRDefault="00DA36B3" w:rsidP="007C69C8">
            <w:pPr>
              <w:pStyle w:val="NoSpacing"/>
              <w:spacing w:line="276" w:lineRule="auto"/>
              <w:rPr>
                <w:rFonts w:ascii="Helvetica" w:hAnsi="Helvetica" w:cs="Helvetica"/>
                <w:lang w:val="en-US"/>
              </w:rPr>
            </w:pPr>
            <w:r>
              <w:rPr>
                <w:rFonts w:ascii="Helvetica" w:hAnsi="Helvetica" w:cs="Helvetica"/>
                <w:lang w:val="en-US"/>
              </w:rPr>
              <w:t>GCaMP6 (</w:t>
            </w:r>
            <w:r w:rsidR="0017351A">
              <w:rPr>
                <w:rFonts w:ascii="Helvetica" w:hAnsi="Helvetica" w:cs="Helvetica"/>
                <w:lang w:val="en-US"/>
              </w:rPr>
              <w:t xml:space="preserve">see </w:t>
            </w:r>
            <w:r w:rsidR="003D3361">
              <w:rPr>
                <w:rFonts w:ascii="Helvetica" w:hAnsi="Helvetica" w:cs="Helvetica"/>
                <w:lang w:val="en-US"/>
              </w:rPr>
              <w:t>Appendix</w:t>
            </w:r>
            <w:r w:rsidR="0017351A">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73" w:author="Sven TRUCKENBRODT" w:date="2018-05-18T15:29:00Z">
              <w:r w:rsidR="007C69C8">
                <w:rPr>
                  <w:rFonts w:ascii="Helvetica" w:hAnsi="Helvetica" w:cs="Helvetica"/>
                  <w:lang w:val="en-US"/>
                </w:rPr>
                <w:t>S</w:t>
              </w:r>
            </w:ins>
            <w:r w:rsidR="0017351A">
              <w:rPr>
                <w:rFonts w:ascii="Helvetica" w:hAnsi="Helvetica" w:cs="Helvetica"/>
                <w:lang w:val="en-US"/>
              </w:rPr>
              <w:t>1</w:t>
            </w:r>
            <w:r>
              <w:rPr>
                <w:rFonts w:ascii="Helvetica" w:hAnsi="Helvetica" w:cs="Helvetica"/>
                <w:lang w:val="en-US"/>
              </w:rPr>
              <w:t>5</w:t>
            </w:r>
            <w:r w:rsidR="00DD0593">
              <w:rPr>
                <w:rFonts w:ascii="Helvetica" w:hAnsi="Helvetica" w:cs="Helvetica"/>
                <w:lang w:val="en-US"/>
              </w:rPr>
              <w:t xml:space="preserve"> and Material</w:t>
            </w:r>
            <w:del w:id="74" w:author="Sven TRUCKENBRODT" w:date="2018-05-18T15:29:00Z">
              <w:r w:rsidR="00DD0593" w:rsidDel="007C69C8">
                <w:rPr>
                  <w:rFonts w:ascii="Helvetica" w:hAnsi="Helvetica" w:cs="Helvetica"/>
                  <w:lang w:val="en-US"/>
                </w:rPr>
                <w:delText>s</w:delText>
              </w:r>
            </w:del>
            <w:r w:rsidR="00DD0593">
              <w:rPr>
                <w:rFonts w:ascii="Helvetica" w:hAnsi="Helvetica" w:cs="Helvetica"/>
                <w:lang w:val="en-US"/>
              </w:rPr>
              <w:t xml:space="preserve"> and Methods</w:t>
            </w:r>
            <w:r>
              <w:rPr>
                <w:rFonts w:ascii="Helvetica" w:hAnsi="Helvetica" w:cs="Helvetica"/>
                <w:lang w:val="en-US"/>
              </w:rPr>
              <w:t xml:space="preserve">) </w:t>
            </w:r>
            <w:r w:rsidRPr="00E05E6D">
              <w:rPr>
                <w:rFonts w:ascii="Helvetica" w:hAnsi="Helvetica" w:cs="Helvetica"/>
                <w:lang w:val="en-US"/>
              </w:rPr>
              <w:t xml:space="preserve">and </w:t>
            </w:r>
            <w:r w:rsidR="007A4EB7" w:rsidRPr="00334E0A">
              <w:rPr>
                <w:rFonts w:ascii="Helvetica" w:hAnsi="Helvetica" w:cs="Helvetica"/>
                <w:lang w:val="en-US"/>
              </w:rPr>
              <w:t>sypHy</w:t>
            </w:r>
            <w:r w:rsidR="007A4EB7">
              <w:rPr>
                <w:rFonts w:ascii="Helvetica" w:hAnsi="Helvetica" w:cs="Helvetica"/>
                <w:lang w:val="en-US"/>
              </w:rPr>
              <w:t xml:space="preserve"> </w:t>
            </w:r>
            <w:r>
              <w:rPr>
                <w:rFonts w:ascii="Helvetica" w:hAnsi="Helvetica" w:cs="Helvetica"/>
                <w:lang w:val="en-US"/>
              </w:rPr>
              <w:t>(</w:t>
            </w:r>
            <w:r w:rsidR="0017351A">
              <w:rPr>
                <w:rFonts w:ascii="Helvetica" w:hAnsi="Helvetica" w:cs="Helvetica"/>
                <w:lang w:val="en-US"/>
              </w:rPr>
              <w:t xml:space="preserve">see </w:t>
            </w:r>
            <w:r w:rsidR="003D3361">
              <w:rPr>
                <w:rFonts w:ascii="Helvetica" w:hAnsi="Helvetica" w:cs="Helvetica"/>
                <w:lang w:val="en-US"/>
              </w:rPr>
              <w:t>Appendix</w:t>
            </w:r>
            <w:r w:rsidR="0017351A">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75" w:author="Sven TRUCKENBRODT" w:date="2018-05-18T15:29:00Z">
              <w:r w:rsidR="007C69C8">
                <w:rPr>
                  <w:rFonts w:ascii="Helvetica" w:hAnsi="Helvetica" w:cs="Helvetica"/>
                  <w:lang w:val="en-US"/>
                </w:rPr>
                <w:t>S</w:t>
              </w:r>
            </w:ins>
            <w:r w:rsidR="0017351A">
              <w:rPr>
                <w:rFonts w:ascii="Helvetica" w:hAnsi="Helvetica" w:cs="Helvetica"/>
                <w:lang w:val="en-US"/>
              </w:rPr>
              <w:t>1</w:t>
            </w:r>
            <w:r>
              <w:rPr>
                <w:rFonts w:ascii="Helvetica" w:hAnsi="Helvetica" w:cs="Helvetica"/>
                <w:lang w:val="en-US"/>
              </w:rPr>
              <w:t>5</w:t>
            </w:r>
            <w:r w:rsidR="00DD0593">
              <w:rPr>
                <w:rFonts w:ascii="Helvetica" w:hAnsi="Helvetica" w:cs="Helvetica"/>
                <w:lang w:val="en-US"/>
              </w:rPr>
              <w:t xml:space="preserve"> and Material</w:t>
            </w:r>
            <w:del w:id="76" w:author="Sven TRUCKENBRODT" w:date="2018-05-18T15:31:00Z">
              <w:r w:rsidR="00DD0593" w:rsidDel="007C69C8">
                <w:rPr>
                  <w:rFonts w:ascii="Helvetica" w:hAnsi="Helvetica" w:cs="Helvetica"/>
                  <w:lang w:val="en-US"/>
                </w:rPr>
                <w:delText>s</w:delText>
              </w:r>
            </w:del>
            <w:r w:rsidR="00DD0593">
              <w:rPr>
                <w:rFonts w:ascii="Helvetica" w:hAnsi="Helvetica" w:cs="Helvetica"/>
                <w:lang w:val="en-US"/>
              </w:rPr>
              <w:t xml:space="preserve"> and Methods</w:t>
            </w:r>
            <w:r>
              <w:rPr>
                <w:rFonts w:ascii="Helvetica" w:hAnsi="Helvetica" w:cs="Helvetica"/>
                <w:lang w:val="en-US"/>
              </w:rPr>
              <w:t>)</w:t>
            </w:r>
          </w:p>
        </w:tc>
      </w:tr>
      <w:tr w:rsidR="00DA36B3" w:rsidRPr="003823AC" w14:paraId="4F131870" w14:textId="77777777" w:rsidTr="001006EA">
        <w:trPr>
          <w:trHeight w:val="265"/>
        </w:trPr>
        <w:tc>
          <w:tcPr>
            <w:tcW w:w="1557" w:type="dxa"/>
            <w:shd w:val="pct15" w:color="auto" w:fill="auto"/>
          </w:tcPr>
          <w:p w14:paraId="5E59EDBE" w14:textId="77777777" w:rsidR="00DA36B3" w:rsidRPr="00433FF4" w:rsidRDefault="00DA36B3" w:rsidP="00D37819">
            <w:pPr>
              <w:pStyle w:val="NoSpacing"/>
              <w:spacing w:line="276" w:lineRule="auto"/>
              <w:rPr>
                <w:rFonts w:ascii="Helvetica" w:eastAsiaTheme="majorEastAsia" w:hAnsi="Helvetica" w:cs="Helvetica"/>
                <w:color w:val="404040" w:themeColor="text1" w:themeTint="BF"/>
                <w:sz w:val="20"/>
                <w:szCs w:val="20"/>
                <w:lang w:val="en-US"/>
              </w:rPr>
            </w:pPr>
            <w:r w:rsidRPr="00433FF4">
              <w:rPr>
                <w:rFonts w:ascii="Helvetica" w:hAnsi="Helvetica" w:cs="Helvetica"/>
                <w:lang w:val="en-US"/>
              </w:rPr>
              <w:t>description of time course</w:t>
            </w:r>
          </w:p>
        </w:tc>
        <w:tc>
          <w:tcPr>
            <w:tcW w:w="7731" w:type="dxa"/>
          </w:tcPr>
          <w:p w14:paraId="668673BD" w14:textId="5577155F" w:rsidR="00DA36B3" w:rsidRPr="00433FF4" w:rsidRDefault="00DA36B3" w:rsidP="00AC5CE8">
            <w:pPr>
              <w:pStyle w:val="NoSpacing"/>
              <w:spacing w:line="276" w:lineRule="auto"/>
              <w:jc w:val="both"/>
              <w:rPr>
                <w:rFonts w:ascii="Helvetica" w:hAnsi="Helvetica" w:cs="Helvetica"/>
                <w:lang w:val="en-US"/>
              </w:rPr>
            </w:pPr>
            <w:r>
              <w:rPr>
                <w:rFonts w:ascii="Helvetica" w:hAnsi="Helvetica" w:cs="Helvetica"/>
                <w:lang w:val="en-US"/>
              </w:rPr>
              <w:t>Neurons were trans</w:t>
            </w:r>
            <w:r w:rsidR="0075540E">
              <w:rPr>
                <w:rFonts w:ascii="Helvetica" w:hAnsi="Helvetica" w:cs="Helvetica"/>
                <w:lang w:val="en-US"/>
              </w:rPr>
              <w:t>fected with GCaMP6</w:t>
            </w:r>
            <w:r w:rsidR="007A4EB7">
              <w:rPr>
                <w:rFonts w:ascii="Helvetica" w:hAnsi="Helvetica" w:cs="Helvetica"/>
                <w:lang w:val="en-US"/>
              </w:rPr>
              <w:t>s</w:t>
            </w:r>
            <w:r w:rsidR="0075540E">
              <w:rPr>
                <w:rFonts w:ascii="Helvetica" w:hAnsi="Helvetica" w:cs="Helvetica"/>
                <w:lang w:val="en-US"/>
              </w:rPr>
              <w:t xml:space="preserve"> </w:t>
            </w:r>
            <w:r w:rsidR="007A4EB7">
              <w:rPr>
                <w:rFonts w:ascii="Helvetica" w:hAnsi="Helvetica" w:cs="Helvetica"/>
                <w:lang w:val="en-US"/>
              </w:rPr>
              <w:t xml:space="preserve">and </w:t>
            </w:r>
            <w:r w:rsidR="007A4EB7" w:rsidRPr="00334E0A">
              <w:rPr>
                <w:rFonts w:ascii="Helvetica" w:hAnsi="Helvetica" w:cs="Helvetica"/>
                <w:lang w:val="en-US"/>
              </w:rPr>
              <w:t>sypHy</w:t>
            </w:r>
            <w:r>
              <w:rPr>
                <w:rFonts w:ascii="Helvetica" w:hAnsi="Helvetica" w:cs="Helvetica"/>
                <w:lang w:val="en-US"/>
              </w:rPr>
              <w:t xml:space="preserve">, and </w:t>
            </w:r>
            <w:r w:rsidR="0075540E">
              <w:rPr>
                <w:rFonts w:ascii="Helvetica" w:hAnsi="Helvetica" w:cs="Helvetica"/>
                <w:lang w:val="en-US"/>
              </w:rPr>
              <w:t xml:space="preserve">were </w:t>
            </w:r>
            <w:r>
              <w:rPr>
                <w:rFonts w:ascii="Helvetica" w:hAnsi="Helvetica" w:cs="Helvetica"/>
                <w:lang w:val="en-US"/>
              </w:rPr>
              <w:t>maintained in culture for 3-4 days, until expression was sufficient for imaging.</w:t>
            </w:r>
            <w:r w:rsidR="0075540E">
              <w:rPr>
                <w:rFonts w:ascii="Helvetica" w:hAnsi="Helvetica" w:cs="Helvetica"/>
                <w:lang w:val="en-US"/>
              </w:rPr>
              <w:t xml:space="preserve"> Prior to imaging, neurons were subject to incubation with the indicated drugs, or were left untouched, as controls. </w:t>
            </w:r>
            <w:r>
              <w:rPr>
                <w:rFonts w:ascii="Helvetica" w:hAnsi="Helvetica" w:cs="Helvetica"/>
                <w:lang w:val="en-US"/>
              </w:rPr>
              <w:t xml:space="preserve">The neurons were then </w:t>
            </w:r>
            <w:r w:rsidR="0075540E">
              <w:rPr>
                <w:rFonts w:ascii="Helvetica" w:hAnsi="Helvetica" w:cs="Helvetica"/>
                <w:lang w:val="en-US"/>
              </w:rPr>
              <w:t xml:space="preserve">either </w:t>
            </w:r>
            <w:r>
              <w:rPr>
                <w:rFonts w:ascii="Helvetica" w:hAnsi="Helvetica" w:cs="Helvetica"/>
                <w:lang w:val="en-US"/>
              </w:rPr>
              <w:t>observed at their intrinsic network activity</w:t>
            </w:r>
            <w:r w:rsidR="0075540E">
              <w:rPr>
                <w:rFonts w:ascii="Helvetica" w:hAnsi="Helvetica" w:cs="Helvetica"/>
                <w:lang w:val="en-US"/>
              </w:rPr>
              <w:t xml:space="preserve"> (for GCaMP6</w:t>
            </w:r>
            <w:r w:rsidR="00AC5CE8">
              <w:rPr>
                <w:rFonts w:ascii="Helvetica" w:hAnsi="Helvetica" w:cs="Helvetica"/>
                <w:lang w:val="en-US"/>
              </w:rPr>
              <w:t xml:space="preserve"> Ca</w:t>
            </w:r>
            <w:r w:rsidR="00AC5CE8" w:rsidRPr="00334E0A">
              <w:rPr>
                <w:rFonts w:ascii="Helvetica" w:hAnsi="Helvetica" w:cs="Helvetica"/>
                <w:vertAlign w:val="superscript"/>
                <w:lang w:val="en-US"/>
              </w:rPr>
              <w:t>2+</w:t>
            </w:r>
            <w:r w:rsidR="0075540E">
              <w:rPr>
                <w:rFonts w:ascii="Helvetica" w:hAnsi="Helvetica" w:cs="Helvetica"/>
                <w:lang w:val="en-US"/>
              </w:rPr>
              <w:t xml:space="preserve"> imaging</w:t>
            </w:r>
            <w:r>
              <w:rPr>
                <w:rFonts w:ascii="Helvetica" w:hAnsi="Helvetica" w:cs="Helvetica"/>
                <w:lang w:val="en-US"/>
              </w:rPr>
              <w:t>)</w:t>
            </w:r>
            <w:r w:rsidR="00AC5CE8">
              <w:rPr>
                <w:rFonts w:ascii="Helvetica" w:hAnsi="Helvetica" w:cs="Helvetica"/>
                <w:lang w:val="en-US"/>
              </w:rPr>
              <w:t>,</w:t>
            </w:r>
            <w:r w:rsidR="0075540E">
              <w:rPr>
                <w:rFonts w:ascii="Helvetica" w:hAnsi="Helvetica" w:cs="Helvetica"/>
                <w:lang w:val="en-US"/>
              </w:rPr>
              <w:t xml:space="preserve"> or were subjected to </w:t>
            </w:r>
            <w:r w:rsidR="00AC5CE8">
              <w:rPr>
                <w:rFonts w:ascii="Helvetica" w:hAnsi="Helvetica" w:cs="Helvetica"/>
                <w:lang w:val="en-US"/>
              </w:rPr>
              <w:t xml:space="preserve">electrical </w:t>
            </w:r>
            <w:r w:rsidR="0075540E">
              <w:rPr>
                <w:rFonts w:ascii="Helvetica" w:hAnsi="Helvetica" w:cs="Helvetica"/>
                <w:lang w:val="en-US"/>
              </w:rPr>
              <w:t xml:space="preserve">stimulation in the presence of AP5/CNQX during imaging (for </w:t>
            </w:r>
            <w:r w:rsidR="007A4EB7" w:rsidRPr="00334E0A">
              <w:rPr>
                <w:rFonts w:ascii="Helvetica" w:hAnsi="Helvetica" w:cs="Helvetica"/>
                <w:lang w:val="en-US"/>
              </w:rPr>
              <w:t>sypHy</w:t>
            </w:r>
            <w:r w:rsidR="00AC5CE8">
              <w:rPr>
                <w:rFonts w:ascii="Helvetica" w:hAnsi="Helvetica" w:cs="Helvetica"/>
                <w:lang w:val="en-US"/>
              </w:rPr>
              <w:t xml:space="preserve"> imaging of synaptic vesicle rel</w:t>
            </w:r>
            <w:r w:rsidR="000D54F7">
              <w:rPr>
                <w:rFonts w:ascii="Helvetica" w:hAnsi="Helvetica" w:cs="Helvetica"/>
                <w:lang w:val="en-US"/>
              </w:rPr>
              <w:t>e</w:t>
            </w:r>
            <w:r w:rsidR="00AC5CE8">
              <w:rPr>
                <w:rFonts w:ascii="Helvetica" w:hAnsi="Helvetica" w:cs="Helvetica"/>
                <w:lang w:val="en-US"/>
              </w:rPr>
              <w:t>ase</w:t>
            </w:r>
            <w:r w:rsidR="0075540E">
              <w:rPr>
                <w:rFonts w:ascii="Helvetica" w:hAnsi="Helvetica" w:cs="Helvetica"/>
                <w:lang w:val="en-US"/>
              </w:rPr>
              <w:t>, 600 AP</w:t>
            </w:r>
            <w:r w:rsidR="00AC5CE8">
              <w:rPr>
                <w:rFonts w:ascii="Helvetica" w:hAnsi="Helvetica" w:cs="Helvetica"/>
                <w:lang w:val="en-US"/>
              </w:rPr>
              <w:t xml:space="preserve"> at 20 Hz</w:t>
            </w:r>
            <w:r w:rsidR="0075540E">
              <w:rPr>
                <w:rFonts w:ascii="Helvetica" w:hAnsi="Helvetica" w:cs="Helvetica"/>
                <w:lang w:val="en-US"/>
              </w:rPr>
              <w:t>).</w:t>
            </w:r>
          </w:p>
        </w:tc>
      </w:tr>
      <w:tr w:rsidR="00DA36B3" w:rsidRPr="003823AC" w14:paraId="6AAB1B40" w14:textId="77777777" w:rsidTr="001006EA">
        <w:tc>
          <w:tcPr>
            <w:tcW w:w="1557" w:type="dxa"/>
            <w:shd w:val="pct15" w:color="auto" w:fill="auto"/>
          </w:tcPr>
          <w:p w14:paraId="2A9D676A" w14:textId="77777777" w:rsidR="00DA36B3" w:rsidRPr="00433FF4" w:rsidRDefault="00DA36B3" w:rsidP="00D37819">
            <w:pPr>
              <w:pStyle w:val="NoSpacing"/>
              <w:spacing w:line="276" w:lineRule="auto"/>
              <w:rPr>
                <w:rFonts w:ascii="Helvetica" w:eastAsiaTheme="majorEastAsia" w:hAnsi="Helvetica" w:cs="Helvetica"/>
                <w:color w:val="404040" w:themeColor="text1" w:themeTint="BF"/>
                <w:sz w:val="20"/>
                <w:szCs w:val="20"/>
                <w:lang w:val="en-US"/>
              </w:rPr>
            </w:pPr>
            <w:r w:rsidRPr="00433FF4">
              <w:rPr>
                <w:rFonts w:ascii="Helvetica" w:hAnsi="Helvetica" w:cs="Helvetica"/>
                <w:lang w:val="en-US"/>
              </w:rPr>
              <w:t>stimulation paradigm</w:t>
            </w:r>
          </w:p>
        </w:tc>
        <w:tc>
          <w:tcPr>
            <w:tcW w:w="7731" w:type="dxa"/>
          </w:tcPr>
          <w:p w14:paraId="73952878" w14:textId="500EBFE3" w:rsidR="00DA36B3" w:rsidRDefault="00AC5CE8" w:rsidP="001006EA">
            <w:pPr>
              <w:pStyle w:val="NoSpacing"/>
              <w:spacing w:line="276" w:lineRule="auto"/>
              <w:jc w:val="both"/>
              <w:rPr>
                <w:rFonts w:ascii="Helvetica" w:hAnsi="Helvetica" w:cs="Helvetica"/>
                <w:lang w:val="en-US"/>
              </w:rPr>
            </w:pPr>
            <w:r>
              <w:rPr>
                <w:rFonts w:ascii="Helvetica" w:hAnsi="Helvetica" w:cs="Helvetica"/>
                <w:lang w:val="en-US"/>
              </w:rPr>
              <w:t>GCaMP6 Ca</w:t>
            </w:r>
            <w:r w:rsidRPr="00334E0A">
              <w:rPr>
                <w:rFonts w:ascii="Helvetica" w:hAnsi="Helvetica" w:cs="Helvetica"/>
                <w:vertAlign w:val="superscript"/>
                <w:lang w:val="en-US"/>
              </w:rPr>
              <w:t>2+</w:t>
            </w:r>
            <w:r>
              <w:rPr>
                <w:rFonts w:ascii="Helvetica" w:hAnsi="Helvetica" w:cs="Helvetica"/>
                <w:lang w:val="en-US"/>
              </w:rPr>
              <w:t xml:space="preserve"> imaging for bicuculline: </w:t>
            </w:r>
            <w:r w:rsidR="00DA36B3" w:rsidRPr="006F4634">
              <w:rPr>
                <w:rFonts w:ascii="Helvetica" w:hAnsi="Helvetica" w:cs="Helvetica"/>
                <w:lang w:val="en-US"/>
              </w:rPr>
              <w:t xml:space="preserve">no external stimulation, only intrinsic network activity of primary hippocampal cultures during </w:t>
            </w:r>
            <w:r w:rsidR="00DA36B3">
              <w:rPr>
                <w:rFonts w:ascii="Helvetica" w:hAnsi="Helvetica" w:cs="Helvetica"/>
                <w:lang w:val="en-US"/>
              </w:rPr>
              <w:t>observation of individual bursts dur</w:t>
            </w:r>
            <w:r w:rsidR="0075540E">
              <w:rPr>
                <w:rFonts w:ascii="Helvetica" w:hAnsi="Helvetica" w:cs="Helvetica"/>
                <w:lang w:val="en-US"/>
              </w:rPr>
              <w:t>ing intrinsic network activity</w:t>
            </w:r>
          </w:p>
          <w:p w14:paraId="3C3E7111" w14:textId="77777777" w:rsidR="00DA36B3" w:rsidRDefault="00DA36B3" w:rsidP="001006EA">
            <w:pPr>
              <w:pStyle w:val="NoSpacing"/>
              <w:spacing w:line="276" w:lineRule="auto"/>
              <w:jc w:val="both"/>
              <w:rPr>
                <w:rFonts w:ascii="Helvetica" w:hAnsi="Helvetica" w:cs="Helvetica"/>
                <w:lang w:val="en-US"/>
              </w:rPr>
            </w:pPr>
          </w:p>
          <w:p w14:paraId="42845B30" w14:textId="1B89D844" w:rsidR="00DA36B3" w:rsidRPr="00433FF4" w:rsidRDefault="00AC5CE8" w:rsidP="00AC5CE8">
            <w:pPr>
              <w:pStyle w:val="NoSpacing"/>
              <w:spacing w:line="276" w:lineRule="auto"/>
              <w:jc w:val="both"/>
              <w:rPr>
                <w:rFonts w:ascii="Helvetica" w:hAnsi="Helvetica" w:cs="Helvetica"/>
                <w:lang w:val="en-US"/>
              </w:rPr>
            </w:pPr>
            <w:r>
              <w:rPr>
                <w:rFonts w:ascii="Helvetica" w:hAnsi="Helvetica" w:cs="Helvetica"/>
                <w:lang w:val="en-US"/>
              </w:rPr>
              <w:t>sypHy imaging of synaptic vesicle release for 8 mM Ca</w:t>
            </w:r>
            <w:r w:rsidRPr="00334E0A">
              <w:rPr>
                <w:rFonts w:ascii="Helvetica" w:hAnsi="Helvetica" w:cs="Helvetica"/>
                <w:vertAlign w:val="superscript"/>
                <w:lang w:val="en-US"/>
              </w:rPr>
              <w:t>2+</w:t>
            </w:r>
            <w:r>
              <w:rPr>
                <w:rFonts w:ascii="Helvetica" w:hAnsi="Helvetica" w:cs="Helvetica"/>
                <w:lang w:val="en-US"/>
              </w:rPr>
              <w:t>:</w:t>
            </w:r>
            <w:r w:rsidRPr="006F4634">
              <w:rPr>
                <w:rFonts w:ascii="Helvetica" w:hAnsi="Helvetica" w:cs="Helvetica"/>
                <w:lang w:val="en-US"/>
              </w:rPr>
              <w:t xml:space="preserve"> </w:t>
            </w:r>
            <w:r w:rsidR="00DA36B3" w:rsidRPr="006F4634">
              <w:rPr>
                <w:rFonts w:ascii="Helvetica" w:hAnsi="Helvetica" w:cs="Helvetica"/>
                <w:lang w:val="en-US"/>
              </w:rPr>
              <w:t>600 action potentials delivered at 20 Hz in electrical field stimulation</w:t>
            </w:r>
            <w:r w:rsidR="00DA36B3">
              <w:rPr>
                <w:rFonts w:ascii="Helvetica" w:hAnsi="Helvetica" w:cs="Helvetica"/>
                <w:lang w:val="en-US"/>
              </w:rPr>
              <w:t xml:space="preserve"> for observation</w:t>
            </w:r>
          </w:p>
        </w:tc>
      </w:tr>
      <w:tr w:rsidR="00DA36B3" w:rsidRPr="003823AC" w14:paraId="3F7149A0" w14:textId="77777777" w:rsidTr="001006EA">
        <w:tc>
          <w:tcPr>
            <w:tcW w:w="1557" w:type="dxa"/>
            <w:shd w:val="pct15" w:color="auto" w:fill="auto"/>
          </w:tcPr>
          <w:p w14:paraId="414145C9" w14:textId="77777777" w:rsidR="00DA36B3" w:rsidRPr="00433FF4" w:rsidRDefault="00DA36B3" w:rsidP="00D37819">
            <w:pPr>
              <w:pStyle w:val="NoSpacing"/>
              <w:spacing w:line="276" w:lineRule="auto"/>
              <w:rPr>
                <w:rFonts w:ascii="Helvetica" w:eastAsiaTheme="majorEastAsia" w:hAnsi="Helvetica" w:cs="Helvetica"/>
                <w:color w:val="404040" w:themeColor="text1" w:themeTint="BF"/>
                <w:sz w:val="20"/>
                <w:szCs w:val="20"/>
                <w:lang w:val="en-US"/>
              </w:rPr>
            </w:pPr>
            <w:r w:rsidRPr="00433FF4">
              <w:rPr>
                <w:rFonts w:ascii="Helvetica" w:hAnsi="Helvetica" w:cs="Helvetica"/>
                <w:lang w:val="en-US"/>
              </w:rPr>
              <w:t>fixation and processing</w:t>
            </w:r>
          </w:p>
        </w:tc>
        <w:tc>
          <w:tcPr>
            <w:tcW w:w="7731" w:type="dxa"/>
          </w:tcPr>
          <w:p w14:paraId="001EFA34" w14:textId="77777777" w:rsidR="00DA36B3" w:rsidRPr="00433FF4" w:rsidRDefault="00DA36B3" w:rsidP="0075540E">
            <w:pPr>
              <w:pStyle w:val="NoSpacing"/>
              <w:spacing w:line="276" w:lineRule="auto"/>
              <w:jc w:val="both"/>
              <w:rPr>
                <w:rFonts w:ascii="Helvetica" w:hAnsi="Helvetica" w:cs="Helvetica"/>
                <w:lang w:val="en-US"/>
              </w:rPr>
            </w:pPr>
            <w:r w:rsidRPr="006F4634">
              <w:rPr>
                <w:rFonts w:ascii="Helvetica" w:hAnsi="Helvetica" w:cs="Helvetica"/>
                <w:lang w:val="en-US"/>
              </w:rPr>
              <w:t xml:space="preserve">600 action potentials delivered at 20 Hz </w:t>
            </w:r>
            <w:r w:rsidR="0075540E">
              <w:rPr>
                <w:rFonts w:ascii="Helvetica" w:hAnsi="Helvetica" w:cs="Helvetica"/>
                <w:lang w:val="en-US"/>
              </w:rPr>
              <w:t>in electrical field stimulation</w:t>
            </w:r>
          </w:p>
        </w:tc>
      </w:tr>
      <w:tr w:rsidR="00DA36B3" w:rsidRPr="003823AC" w14:paraId="18FAF26F" w14:textId="77777777" w:rsidTr="001006EA">
        <w:trPr>
          <w:trHeight w:val="232"/>
        </w:trPr>
        <w:tc>
          <w:tcPr>
            <w:tcW w:w="1557" w:type="dxa"/>
            <w:shd w:val="pct15" w:color="auto" w:fill="auto"/>
          </w:tcPr>
          <w:p w14:paraId="78224375" w14:textId="77777777" w:rsidR="00DA36B3" w:rsidRPr="00433FF4" w:rsidRDefault="00DA36B3" w:rsidP="00D37819">
            <w:pPr>
              <w:pStyle w:val="NoSpacing"/>
              <w:spacing w:line="276" w:lineRule="auto"/>
              <w:rPr>
                <w:rFonts w:ascii="Helvetica" w:eastAsiaTheme="majorEastAsia" w:hAnsi="Helvetica" w:cs="Helvetica"/>
                <w:color w:val="404040" w:themeColor="text1" w:themeTint="BF"/>
                <w:sz w:val="20"/>
                <w:szCs w:val="20"/>
                <w:lang w:val="en-US"/>
              </w:rPr>
            </w:pPr>
            <w:r w:rsidRPr="00433FF4">
              <w:rPr>
                <w:rFonts w:ascii="Helvetica" w:hAnsi="Helvetica" w:cs="Helvetica"/>
                <w:lang w:val="en-US"/>
              </w:rPr>
              <w:t>imaging setup</w:t>
            </w:r>
          </w:p>
        </w:tc>
        <w:tc>
          <w:tcPr>
            <w:tcW w:w="7731" w:type="dxa"/>
          </w:tcPr>
          <w:p w14:paraId="5582E0E7" w14:textId="123A6BC4" w:rsidR="00DA36B3" w:rsidRPr="00433FF4" w:rsidRDefault="00DA36B3" w:rsidP="001006EA">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r>
              <w:rPr>
                <w:rFonts w:ascii="Helvetica" w:hAnsi="Helvetica" w:cs="Helvetica"/>
                <w:lang w:val="en-US"/>
              </w:rPr>
              <w:t>; heating chamber to maintain neurons at 37</w:t>
            </w:r>
            <w:r w:rsidRPr="006F4634">
              <w:rPr>
                <w:rFonts w:ascii="Helvetica" w:hAnsi="Helvetica" w:cs="Helvetica"/>
                <w:lang w:val="en-US"/>
              </w:rPr>
              <w:t>°C</w:t>
            </w:r>
            <w:r>
              <w:rPr>
                <w:rFonts w:ascii="Helvetica" w:hAnsi="Helvetica" w:cs="Helvetica"/>
                <w:lang w:val="en-US"/>
              </w:rPr>
              <w:t xml:space="preserve"> during imaging</w:t>
            </w:r>
          </w:p>
        </w:tc>
      </w:tr>
    </w:tbl>
    <w:p w14:paraId="6E33511B" w14:textId="4CA7774C" w:rsidR="00563EE5" w:rsidRDefault="00563EE5">
      <w:pPr>
        <w:rPr>
          <w:rFonts w:ascii="Helvetica" w:hAnsi="Helvetica" w:cs="Helvetica"/>
          <w:b/>
          <w:lang w:val="en-US"/>
        </w:rPr>
      </w:pPr>
    </w:p>
    <w:p w14:paraId="4F9870BB" w14:textId="77777777" w:rsidR="00563EE5" w:rsidRDefault="00563EE5">
      <w:pPr>
        <w:rPr>
          <w:rFonts w:ascii="Helvetica" w:hAnsi="Helvetica" w:cs="Helvetica"/>
          <w:b/>
          <w:lang w:val="en-US"/>
        </w:rPr>
      </w:pPr>
      <w:r>
        <w:rPr>
          <w:rFonts w:ascii="Helvetica" w:hAnsi="Helvetica" w:cs="Helvetica"/>
          <w:b/>
          <w:lang w:val="en-US"/>
        </w:rPr>
        <w:br w:type="page"/>
      </w:r>
    </w:p>
    <w:p w14:paraId="33C66424" w14:textId="7FE5DF8D" w:rsidR="00F65AD6" w:rsidRPr="008A6631" w:rsidRDefault="00F65AD6" w:rsidP="00F65AD6">
      <w:pPr>
        <w:pStyle w:val="NoSpacing"/>
        <w:spacing w:line="276" w:lineRule="auto"/>
        <w:jc w:val="both"/>
        <w:rPr>
          <w:rFonts w:ascii="Helvetica" w:hAnsi="Helvetica" w:cs="Helvetica"/>
          <w:lang w:val="en-US"/>
        </w:rPr>
      </w:pPr>
      <w:r>
        <w:rPr>
          <w:rFonts w:ascii="Helvetica" w:hAnsi="Helvetica" w:cs="Helvetica"/>
          <w:b/>
          <w:lang w:val="en-US"/>
        </w:rPr>
        <w:lastRenderedPageBreak/>
        <w:t>Table 2</w:t>
      </w:r>
      <w:r w:rsidR="00536B2B">
        <w:rPr>
          <w:rFonts w:ascii="Helvetica" w:hAnsi="Helvetica" w:cs="Helvetica"/>
          <w:b/>
          <w:lang w:val="en-US"/>
        </w:rPr>
        <w:t>4</w:t>
      </w:r>
      <w:r>
        <w:rPr>
          <w:rFonts w:ascii="Helvetica" w:hAnsi="Helvetica" w:cs="Helvetica"/>
          <w:b/>
          <w:lang w:val="en-US"/>
        </w:rPr>
        <w:t xml:space="preserve">: Measurements of synaptic activity with sypHy and GCaMP6 (relates to </w:t>
      </w:r>
      <w:r w:rsidR="003D3361">
        <w:rPr>
          <w:rFonts w:ascii="Helvetica" w:hAnsi="Helvetica" w:cs="Helvetica"/>
          <w:b/>
          <w:lang w:val="en-US"/>
        </w:rPr>
        <w:t>Appendix</w:t>
      </w:r>
      <w:r>
        <w:rPr>
          <w:rFonts w:ascii="Helvetica" w:hAnsi="Helvetica" w:cs="Helvetica"/>
          <w:b/>
          <w:lang w:val="en-US"/>
        </w:rPr>
        <w:t xml:space="preserve"> </w:t>
      </w:r>
      <w:r w:rsidR="003D3361">
        <w:rPr>
          <w:rFonts w:ascii="Helvetica" w:hAnsi="Helvetica" w:cs="Helvetica"/>
          <w:b/>
          <w:lang w:val="en-US"/>
        </w:rPr>
        <w:t>Fig</w:t>
      </w:r>
      <w:r>
        <w:rPr>
          <w:rFonts w:ascii="Helvetica" w:hAnsi="Helvetica" w:cs="Helvetica"/>
          <w:b/>
          <w:lang w:val="en-US"/>
        </w:rPr>
        <w:t xml:space="preserve"> </w:t>
      </w:r>
      <w:ins w:id="77" w:author="Sven TRUCKENBRODT" w:date="2018-05-18T15:30:00Z">
        <w:r w:rsidR="007C69C8">
          <w:rPr>
            <w:rFonts w:ascii="Helvetica" w:hAnsi="Helvetica" w:cs="Helvetica"/>
            <w:b/>
            <w:lang w:val="en-US"/>
          </w:rPr>
          <w:t>S</w:t>
        </w:r>
      </w:ins>
      <w:r>
        <w:rPr>
          <w:rFonts w:ascii="Helvetica" w:hAnsi="Helvetica" w:cs="Helvetica"/>
          <w:b/>
          <w:lang w:val="en-US"/>
        </w:rPr>
        <w:t xml:space="preserve">15). </w:t>
      </w:r>
      <w:r>
        <w:rPr>
          <w:rFonts w:ascii="Helvetica" w:hAnsi="Helvetica" w:cs="Helvetica"/>
          <w:lang w:val="en-US"/>
        </w:rPr>
        <w:t>In this set of experiments, we set out to characterize the activity of synapses in our culture system both on the level of synaptic vesicle release (monitored via sypHy) and on the level of synaptic Ca</w:t>
      </w:r>
      <w:r w:rsidRPr="008A6631">
        <w:rPr>
          <w:rFonts w:ascii="Helvetica" w:hAnsi="Helvetica" w:cs="Helvetica"/>
          <w:vertAlign w:val="superscript"/>
          <w:lang w:val="en-US"/>
        </w:rPr>
        <w:t>2+</w:t>
      </w:r>
      <w:r>
        <w:rPr>
          <w:rFonts w:ascii="Helvetica" w:hAnsi="Helvetica" w:cs="Helvetica"/>
          <w:lang w:val="en-US"/>
        </w:rPr>
        <w:t xml:space="preserve"> influx (monitored via GCaMP6). Our goal was to determine the exact release parameters to calculate the number of release events a synaptic vesicle undergoes throughout its life cycle (see Material</w:t>
      </w:r>
      <w:del w:id="78" w:author="Sven TRUCKENBRODT" w:date="2018-05-18T15:31:00Z">
        <w:r w:rsidDel="007C69C8">
          <w:rPr>
            <w:rFonts w:ascii="Helvetica" w:hAnsi="Helvetica" w:cs="Helvetica"/>
            <w:lang w:val="en-US"/>
          </w:rPr>
          <w:delText>s</w:delText>
        </w:r>
      </w:del>
      <w:r>
        <w:rPr>
          <w:rFonts w:ascii="Helvetica" w:hAnsi="Helvetica" w:cs="Helvetica"/>
          <w:lang w:val="en-US"/>
        </w:rPr>
        <w:t xml:space="preserve"> and Methods).</w:t>
      </w:r>
    </w:p>
    <w:p w14:paraId="5CFC770B" w14:textId="77777777" w:rsidR="00F65AD6" w:rsidRPr="00433FF4" w:rsidRDefault="00F65AD6" w:rsidP="00F65AD6">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F65AD6" w:rsidRPr="003823AC" w14:paraId="4AB026C3" w14:textId="77777777" w:rsidTr="00F9544F">
        <w:trPr>
          <w:trHeight w:val="368"/>
        </w:trPr>
        <w:tc>
          <w:tcPr>
            <w:tcW w:w="1557" w:type="dxa"/>
            <w:shd w:val="pct15" w:color="auto" w:fill="auto"/>
          </w:tcPr>
          <w:p w14:paraId="5C6FC327" w14:textId="77777777" w:rsidR="00F65AD6" w:rsidRPr="00433FF4" w:rsidRDefault="00F65AD6" w:rsidP="00334E0A">
            <w:pPr>
              <w:pStyle w:val="NoSpacing"/>
              <w:spacing w:line="276" w:lineRule="auto"/>
              <w:rPr>
                <w:rFonts w:ascii="Helvetica" w:hAnsi="Helvetica" w:cs="Helvetica"/>
                <w:lang w:val="en-US"/>
              </w:rPr>
            </w:pPr>
            <w:r w:rsidRPr="00433FF4">
              <w:rPr>
                <w:rFonts w:ascii="Helvetica" w:hAnsi="Helvetica" w:cs="Helvetica"/>
                <w:lang w:val="en-US"/>
              </w:rPr>
              <w:t>Figure</w:t>
            </w:r>
          </w:p>
        </w:tc>
        <w:tc>
          <w:tcPr>
            <w:tcW w:w="7731" w:type="dxa"/>
          </w:tcPr>
          <w:p w14:paraId="600D8184" w14:textId="30BE1032" w:rsidR="00F65AD6" w:rsidRDefault="00F65AD6" w:rsidP="00F65AD6">
            <w:pPr>
              <w:pStyle w:val="NoSpacing"/>
              <w:spacing w:line="276" w:lineRule="auto"/>
              <w:jc w:val="both"/>
              <w:rPr>
                <w:rFonts w:ascii="Helvetica" w:hAnsi="Helvetica" w:cs="Helvetica"/>
                <w:lang w:val="en-US"/>
              </w:rPr>
            </w:pPr>
            <w:r>
              <w:rPr>
                <w:rFonts w:ascii="Helvetica" w:hAnsi="Helvetica" w:cs="Helvetica"/>
                <w:lang w:val="en-US"/>
              </w:rPr>
              <w:t>Ca</w:t>
            </w:r>
            <w:r w:rsidRPr="0040052A">
              <w:rPr>
                <w:rFonts w:ascii="Helvetica" w:hAnsi="Helvetica" w:cs="Helvetica"/>
                <w:vertAlign w:val="superscript"/>
                <w:lang w:val="en-US"/>
              </w:rPr>
              <w:t>2+</w:t>
            </w:r>
            <w:r>
              <w:rPr>
                <w:rFonts w:ascii="Helvetica" w:hAnsi="Helvetica" w:cs="Helvetica"/>
                <w:lang w:val="en-US"/>
              </w:rPr>
              <w:t xml:space="preserve"> measurements with GCaMP6: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79" w:author="Sven TRUCKENBRODT" w:date="2018-05-18T15:30:00Z">
              <w:r w:rsidR="007C69C8">
                <w:rPr>
                  <w:rFonts w:ascii="Helvetica" w:hAnsi="Helvetica" w:cs="Helvetica"/>
                  <w:lang w:val="en-US"/>
                </w:rPr>
                <w:t>S</w:t>
              </w:r>
            </w:ins>
            <w:r>
              <w:rPr>
                <w:rFonts w:ascii="Helvetica" w:hAnsi="Helvetica" w:cs="Helvetica"/>
                <w:lang w:val="en-US"/>
              </w:rPr>
              <w:t xml:space="preserve">15a-c </w:t>
            </w:r>
          </w:p>
          <w:p w14:paraId="669CFA02" w14:textId="77777777" w:rsidR="00F65AD6" w:rsidRDefault="00F65AD6" w:rsidP="00F65AD6">
            <w:pPr>
              <w:pStyle w:val="NoSpacing"/>
              <w:spacing w:line="276" w:lineRule="auto"/>
              <w:jc w:val="both"/>
              <w:rPr>
                <w:rFonts w:ascii="Helvetica" w:hAnsi="Helvetica" w:cs="Helvetica"/>
                <w:lang w:val="en-US"/>
              </w:rPr>
            </w:pPr>
          </w:p>
          <w:p w14:paraId="469E870F" w14:textId="06801E44" w:rsidR="00F65AD6" w:rsidRPr="00433FF4" w:rsidRDefault="00F65AD6" w:rsidP="00F65AD6">
            <w:pPr>
              <w:pStyle w:val="NoSpacing"/>
              <w:spacing w:line="276" w:lineRule="auto"/>
              <w:jc w:val="both"/>
              <w:rPr>
                <w:rFonts w:ascii="Helvetica" w:hAnsi="Helvetica" w:cs="Helvetica"/>
                <w:lang w:val="en-US"/>
              </w:rPr>
            </w:pPr>
            <w:r>
              <w:rPr>
                <w:rFonts w:ascii="Helvetica" w:hAnsi="Helvetica" w:cs="Helvetica"/>
                <w:lang w:val="en-US"/>
              </w:rPr>
              <w:t>parallel Ca</w:t>
            </w:r>
            <w:r w:rsidRPr="0040052A">
              <w:rPr>
                <w:rFonts w:ascii="Helvetica" w:hAnsi="Helvetica" w:cs="Helvetica"/>
                <w:vertAlign w:val="superscript"/>
                <w:lang w:val="en-US"/>
              </w:rPr>
              <w:t>2+</w:t>
            </w:r>
            <w:r>
              <w:rPr>
                <w:rFonts w:ascii="Helvetica" w:hAnsi="Helvetica" w:cs="Helvetica"/>
                <w:lang w:val="en-US"/>
              </w:rPr>
              <w:t xml:space="preserve"> measurements with GCaMP6 and synaptic vesicle release measurements with sypHy: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0" w:author="Sven TRUCKENBRODT" w:date="2018-05-18T15:30:00Z">
              <w:r w:rsidR="007C69C8">
                <w:rPr>
                  <w:rFonts w:ascii="Helvetica" w:hAnsi="Helvetica" w:cs="Helvetica"/>
                  <w:lang w:val="en-US"/>
                </w:rPr>
                <w:t>S</w:t>
              </w:r>
            </w:ins>
            <w:r>
              <w:rPr>
                <w:rFonts w:ascii="Helvetica" w:hAnsi="Helvetica" w:cs="Helvetica"/>
                <w:lang w:val="en-US"/>
              </w:rPr>
              <w:t xml:space="preserve">15d-h </w:t>
            </w:r>
          </w:p>
        </w:tc>
      </w:tr>
      <w:tr w:rsidR="00F65AD6" w:rsidRPr="003823AC" w14:paraId="268E856D" w14:textId="77777777" w:rsidTr="00F9544F">
        <w:tc>
          <w:tcPr>
            <w:tcW w:w="1557" w:type="dxa"/>
            <w:shd w:val="pct15" w:color="auto" w:fill="auto"/>
          </w:tcPr>
          <w:p w14:paraId="62CBD849" w14:textId="77777777" w:rsidR="00F65AD6" w:rsidRPr="00433FF4" w:rsidRDefault="00F65AD6" w:rsidP="00334E0A">
            <w:pPr>
              <w:pStyle w:val="NoSpacing"/>
              <w:spacing w:line="276" w:lineRule="auto"/>
              <w:rPr>
                <w:rFonts w:ascii="Helvetica" w:hAnsi="Helvetica" w:cs="Helvetica"/>
                <w:lang w:val="en-US"/>
              </w:rPr>
            </w:pPr>
            <w:r w:rsidRPr="00433FF4">
              <w:rPr>
                <w:rFonts w:ascii="Helvetica" w:hAnsi="Helvetica" w:cs="Helvetica"/>
                <w:lang w:val="en-US"/>
              </w:rPr>
              <w:t>number of experiments</w:t>
            </w:r>
          </w:p>
        </w:tc>
        <w:tc>
          <w:tcPr>
            <w:tcW w:w="7731" w:type="dxa"/>
          </w:tcPr>
          <w:p w14:paraId="4135535E" w14:textId="7C15D0D8" w:rsidR="00F65AD6" w:rsidRDefault="00F65AD6" w:rsidP="00F9544F">
            <w:pPr>
              <w:pStyle w:val="NoSpacing"/>
              <w:spacing w:line="276" w:lineRule="auto"/>
              <w:jc w:val="both"/>
              <w:rPr>
                <w:rFonts w:ascii="Helvetica" w:hAnsi="Helvetica" w:cs="Helvetica"/>
                <w:lang w:val="en-US"/>
              </w:rPr>
            </w:pPr>
            <w:r>
              <w:rPr>
                <w:rFonts w:ascii="Helvetica" w:hAnsi="Helvetica" w:cs="Helvetica"/>
                <w:lang w:val="en-US"/>
              </w:rPr>
              <w:t>Ca</w:t>
            </w:r>
            <w:r w:rsidRPr="00255552">
              <w:rPr>
                <w:rFonts w:ascii="Helvetica" w:hAnsi="Helvetica" w:cs="Helvetica"/>
                <w:vertAlign w:val="superscript"/>
                <w:lang w:val="en-US"/>
              </w:rPr>
              <w:t>2+</w:t>
            </w:r>
            <w:r>
              <w:rPr>
                <w:rFonts w:ascii="Helvetica" w:hAnsi="Helvetica" w:cs="Helvetica"/>
                <w:lang w:val="en-US"/>
              </w:rPr>
              <w:t xml:space="preserve"> measurements with GCaMP6: 7 independent experiments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1" w:author="Sven TRUCKENBRODT" w:date="2018-05-18T15:30:00Z">
              <w:r w:rsidR="007C69C8">
                <w:rPr>
                  <w:rFonts w:ascii="Helvetica" w:hAnsi="Helvetica" w:cs="Helvetica"/>
                  <w:lang w:val="en-US"/>
                </w:rPr>
                <w:t>S</w:t>
              </w:r>
            </w:ins>
            <w:r>
              <w:rPr>
                <w:rFonts w:ascii="Helvetica" w:hAnsi="Helvetica" w:cs="Helvetica"/>
                <w:lang w:val="en-US"/>
              </w:rPr>
              <w:t>15c)</w:t>
            </w:r>
          </w:p>
          <w:p w14:paraId="35CC17BD" w14:textId="77777777" w:rsidR="00F65AD6" w:rsidRDefault="00F65AD6" w:rsidP="00F9544F">
            <w:pPr>
              <w:pStyle w:val="NoSpacing"/>
              <w:spacing w:line="276" w:lineRule="auto"/>
              <w:jc w:val="both"/>
              <w:rPr>
                <w:rFonts w:ascii="Helvetica" w:hAnsi="Helvetica" w:cs="Helvetica"/>
                <w:lang w:val="en-US"/>
              </w:rPr>
            </w:pPr>
          </w:p>
          <w:p w14:paraId="71B77849" w14:textId="6BF9ECDF" w:rsidR="00F65AD6" w:rsidRPr="00433FF4" w:rsidRDefault="00F65AD6" w:rsidP="00F65AD6">
            <w:pPr>
              <w:pStyle w:val="NoSpacing"/>
              <w:spacing w:line="276" w:lineRule="auto"/>
              <w:jc w:val="both"/>
              <w:rPr>
                <w:rFonts w:ascii="Helvetica" w:hAnsi="Helvetica" w:cs="Helvetica"/>
                <w:lang w:val="en-US"/>
              </w:rPr>
            </w:pPr>
            <w:r>
              <w:rPr>
                <w:rFonts w:ascii="Helvetica" w:hAnsi="Helvetica" w:cs="Helvetica"/>
                <w:lang w:val="en-US"/>
              </w:rPr>
              <w:t>parallel Ca</w:t>
            </w:r>
            <w:r w:rsidRPr="00255552">
              <w:rPr>
                <w:rFonts w:ascii="Helvetica" w:hAnsi="Helvetica" w:cs="Helvetica"/>
                <w:vertAlign w:val="superscript"/>
                <w:lang w:val="en-US"/>
              </w:rPr>
              <w:t>2+</w:t>
            </w:r>
            <w:r>
              <w:rPr>
                <w:rFonts w:ascii="Helvetica" w:hAnsi="Helvetica" w:cs="Helvetica"/>
                <w:lang w:val="en-US"/>
              </w:rPr>
              <w:t xml:space="preserve"> measurements with GCaMP6 and measurements of synaptic vesicle release with sypHy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2" w:author="Sven TRUCKENBRODT" w:date="2018-05-18T15:30:00Z">
              <w:r w:rsidR="007C69C8">
                <w:rPr>
                  <w:rFonts w:ascii="Helvetica" w:hAnsi="Helvetica" w:cs="Helvetica"/>
                  <w:lang w:val="en-US"/>
                </w:rPr>
                <w:t>S</w:t>
              </w:r>
            </w:ins>
            <w:r>
              <w:rPr>
                <w:rFonts w:ascii="Helvetica" w:hAnsi="Helvetica" w:cs="Helvetica"/>
                <w:lang w:val="en-US"/>
              </w:rPr>
              <w:t>15h): 4 (both for measuring synaptic vesicle release during individual Ca</w:t>
            </w:r>
            <w:r w:rsidRPr="00334E0A">
              <w:rPr>
                <w:rFonts w:ascii="Helvetica" w:hAnsi="Helvetica" w:cs="Helvetica"/>
                <w:vertAlign w:val="superscript"/>
                <w:lang w:val="en-US"/>
              </w:rPr>
              <w:t>2+</w:t>
            </w:r>
            <w:r>
              <w:rPr>
                <w:rFonts w:ascii="Helvetica" w:hAnsi="Helvetica" w:cs="Helvetica"/>
                <w:lang w:val="en-US"/>
              </w:rPr>
              <w:t xml:space="preserve"> bursts and during 600 action potential stimulation)</w:t>
            </w:r>
          </w:p>
        </w:tc>
      </w:tr>
      <w:tr w:rsidR="00F65AD6" w:rsidRPr="003823AC" w14:paraId="2B6A102F" w14:textId="77777777" w:rsidTr="00F9544F">
        <w:trPr>
          <w:trHeight w:val="530"/>
        </w:trPr>
        <w:tc>
          <w:tcPr>
            <w:tcW w:w="1557" w:type="dxa"/>
            <w:shd w:val="pct15" w:color="auto" w:fill="auto"/>
          </w:tcPr>
          <w:p w14:paraId="44A178A5" w14:textId="77777777" w:rsidR="00F65AD6" w:rsidRPr="00433FF4" w:rsidRDefault="00F65AD6" w:rsidP="00334E0A">
            <w:pPr>
              <w:pStyle w:val="NoSpacing"/>
              <w:spacing w:line="276" w:lineRule="auto"/>
              <w:rPr>
                <w:rFonts w:ascii="Helvetica" w:hAnsi="Helvetica" w:cs="Helvetica"/>
                <w:lang w:val="en-US"/>
              </w:rPr>
            </w:pPr>
            <w:r w:rsidRPr="00433FF4">
              <w:rPr>
                <w:rFonts w:ascii="Helvetica" w:hAnsi="Helvetica" w:cs="Helvetica"/>
                <w:lang w:val="en-US"/>
              </w:rPr>
              <w:t>constructs used</w:t>
            </w:r>
          </w:p>
        </w:tc>
        <w:tc>
          <w:tcPr>
            <w:tcW w:w="7731" w:type="dxa"/>
          </w:tcPr>
          <w:p w14:paraId="019E27D0" w14:textId="3A02E07E" w:rsidR="00F65AD6" w:rsidRPr="00433FF4" w:rsidRDefault="00F65AD6" w:rsidP="00F65AD6">
            <w:pPr>
              <w:pStyle w:val="NoSpacing"/>
              <w:spacing w:line="276" w:lineRule="auto"/>
              <w:rPr>
                <w:rFonts w:ascii="Helvetica" w:hAnsi="Helvetica" w:cs="Helvetica"/>
                <w:lang w:val="en-US"/>
              </w:rPr>
            </w:pPr>
            <w:r>
              <w:rPr>
                <w:rFonts w:ascii="Helvetica" w:hAnsi="Helvetica" w:cs="Helvetica"/>
                <w:lang w:val="en-US"/>
              </w:rPr>
              <w:t>GCaMP6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3" w:author="Sven TRUCKENBRODT" w:date="2018-05-18T15:30:00Z">
              <w:r w:rsidR="007C69C8">
                <w:rPr>
                  <w:rFonts w:ascii="Helvetica" w:hAnsi="Helvetica" w:cs="Helvetica"/>
                  <w:lang w:val="en-US"/>
                </w:rPr>
                <w:t>S</w:t>
              </w:r>
            </w:ins>
            <w:r>
              <w:rPr>
                <w:rFonts w:ascii="Helvetica" w:hAnsi="Helvetica" w:cs="Helvetica"/>
                <w:lang w:val="en-US"/>
              </w:rPr>
              <w:t>15a-f,h) and sypHy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4" w:author="Sven TRUCKENBRODT" w:date="2018-05-18T15:30:00Z">
              <w:r w:rsidR="007C69C8">
                <w:rPr>
                  <w:rFonts w:ascii="Helvetica" w:hAnsi="Helvetica" w:cs="Helvetica"/>
                  <w:lang w:val="en-US"/>
                </w:rPr>
                <w:t>S</w:t>
              </w:r>
            </w:ins>
            <w:r>
              <w:rPr>
                <w:rFonts w:ascii="Helvetica" w:hAnsi="Helvetica" w:cs="Helvetica"/>
                <w:lang w:val="en-US"/>
              </w:rPr>
              <w:t>15d-h)</w:t>
            </w:r>
          </w:p>
        </w:tc>
      </w:tr>
      <w:tr w:rsidR="00F65AD6" w:rsidRPr="003823AC" w14:paraId="55802A92" w14:textId="77777777" w:rsidTr="00F9544F">
        <w:trPr>
          <w:trHeight w:val="265"/>
        </w:trPr>
        <w:tc>
          <w:tcPr>
            <w:tcW w:w="1557" w:type="dxa"/>
            <w:shd w:val="pct15" w:color="auto" w:fill="auto"/>
          </w:tcPr>
          <w:p w14:paraId="1EFBA8B4" w14:textId="77777777" w:rsidR="00F65AD6" w:rsidRPr="00433FF4" w:rsidRDefault="00F65AD6" w:rsidP="00334E0A">
            <w:pPr>
              <w:pStyle w:val="NoSpacing"/>
              <w:spacing w:line="276" w:lineRule="auto"/>
              <w:rPr>
                <w:rFonts w:ascii="Helvetica" w:hAnsi="Helvetica" w:cs="Helvetica"/>
                <w:lang w:val="en-US"/>
              </w:rPr>
            </w:pPr>
            <w:r w:rsidRPr="00433FF4">
              <w:rPr>
                <w:rFonts w:ascii="Helvetica" w:hAnsi="Helvetica" w:cs="Helvetica"/>
                <w:lang w:val="en-US"/>
              </w:rPr>
              <w:t>description of time course</w:t>
            </w:r>
          </w:p>
        </w:tc>
        <w:tc>
          <w:tcPr>
            <w:tcW w:w="7731" w:type="dxa"/>
          </w:tcPr>
          <w:p w14:paraId="3783C743" w14:textId="4EBAE038" w:rsidR="00F65AD6" w:rsidRPr="00433FF4" w:rsidRDefault="00F65AD6" w:rsidP="00404E36">
            <w:pPr>
              <w:pStyle w:val="NoSpacing"/>
              <w:spacing w:line="276" w:lineRule="auto"/>
              <w:jc w:val="both"/>
              <w:rPr>
                <w:rFonts w:ascii="Helvetica" w:hAnsi="Helvetica" w:cs="Helvetica"/>
                <w:lang w:val="en-US"/>
              </w:rPr>
            </w:pPr>
            <w:r>
              <w:rPr>
                <w:rFonts w:ascii="Helvetica" w:hAnsi="Helvetica" w:cs="Helvetica"/>
                <w:lang w:val="en-US"/>
              </w:rPr>
              <w:t>Neurons were transfected with either GCaMP6 alone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5" w:author="Sven TRUCKENBRODT" w:date="2018-05-18T15:30:00Z">
              <w:r w:rsidR="007C69C8">
                <w:rPr>
                  <w:rFonts w:ascii="Helvetica" w:hAnsi="Helvetica" w:cs="Helvetica"/>
                  <w:lang w:val="en-US"/>
                </w:rPr>
                <w:t>S</w:t>
              </w:r>
            </w:ins>
            <w:r>
              <w:rPr>
                <w:rFonts w:ascii="Helvetica" w:hAnsi="Helvetica" w:cs="Helvetica"/>
                <w:lang w:val="en-US"/>
              </w:rPr>
              <w:t>15a-c) or GCaMP6 and sypHy together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6" w:author="Sven TRUCKENBRODT" w:date="2018-05-18T15:30:00Z">
              <w:r w:rsidR="007C69C8">
                <w:rPr>
                  <w:rFonts w:ascii="Helvetica" w:hAnsi="Helvetica" w:cs="Helvetica"/>
                  <w:lang w:val="en-US"/>
                </w:rPr>
                <w:t>S</w:t>
              </w:r>
            </w:ins>
            <w:r w:rsidR="00404E36">
              <w:rPr>
                <w:rFonts w:ascii="Helvetica" w:hAnsi="Helvetica" w:cs="Helvetica"/>
                <w:lang w:val="en-US"/>
              </w:rPr>
              <w:t>1</w:t>
            </w:r>
            <w:r>
              <w:rPr>
                <w:rFonts w:ascii="Helvetica" w:hAnsi="Helvetica" w:cs="Helvetica"/>
                <w:lang w:val="en-US"/>
              </w:rPr>
              <w:t xml:space="preserve">5 d-h), and maintained in culture for 3-4 days, until expression was sufficient for imaging. The neurons were then subjected to stimulation in the presence of AP5/CNQX during imaging (see below; </w:t>
            </w:r>
            <w:r w:rsidR="003D3361">
              <w:rPr>
                <w:rFonts w:ascii="Helvetica" w:hAnsi="Helvetica" w:cs="Helvetica"/>
                <w:lang w:val="en-US"/>
              </w:rPr>
              <w:t>Appendix</w:t>
            </w:r>
            <w:r>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7" w:author="Sven TRUCKENBRODT" w:date="2018-05-18T15:30:00Z">
              <w:r w:rsidR="007C69C8">
                <w:rPr>
                  <w:rFonts w:ascii="Helvetica" w:hAnsi="Helvetica" w:cs="Helvetica"/>
                  <w:lang w:val="en-US"/>
                </w:rPr>
                <w:t>S</w:t>
              </w:r>
            </w:ins>
            <w:r w:rsidR="00404E36">
              <w:rPr>
                <w:rFonts w:ascii="Helvetica" w:hAnsi="Helvetica" w:cs="Helvetica"/>
                <w:lang w:val="en-US"/>
              </w:rPr>
              <w:t>15g</w:t>
            </w:r>
            <w:r>
              <w:rPr>
                <w:rFonts w:ascii="Helvetica" w:hAnsi="Helvetica" w:cs="Helvetica"/>
                <w:lang w:val="en-US"/>
              </w:rPr>
              <w:t>,</w:t>
            </w:r>
            <w:r w:rsidR="00404E36">
              <w:rPr>
                <w:rFonts w:ascii="Helvetica" w:hAnsi="Helvetica" w:cs="Helvetica"/>
                <w:lang w:val="en-US"/>
              </w:rPr>
              <w:t xml:space="preserve"> </w:t>
            </w:r>
            <w:r w:rsidR="003D3361">
              <w:rPr>
                <w:rFonts w:ascii="Helvetica" w:hAnsi="Helvetica" w:cs="Helvetica"/>
                <w:lang w:val="en-US"/>
              </w:rPr>
              <w:t>Appendix</w:t>
            </w:r>
            <w:r w:rsidR="00404E36">
              <w:rPr>
                <w:rFonts w:ascii="Helvetica" w:hAnsi="Helvetica" w:cs="Helvetica"/>
                <w:lang w:val="en-US"/>
              </w:rPr>
              <w:t xml:space="preserve"> </w:t>
            </w:r>
            <w:r w:rsidR="003D3361">
              <w:rPr>
                <w:rFonts w:ascii="Helvetica" w:hAnsi="Helvetica" w:cs="Helvetica"/>
                <w:lang w:val="en-US"/>
              </w:rPr>
              <w:t>Fig</w:t>
            </w:r>
            <w:r w:rsidR="00404E36">
              <w:rPr>
                <w:rFonts w:ascii="Helvetica" w:hAnsi="Helvetica" w:cs="Helvetica"/>
                <w:lang w:val="en-US"/>
              </w:rPr>
              <w:t xml:space="preserve"> </w:t>
            </w:r>
            <w:ins w:id="88" w:author="Sven TRUCKENBRODT" w:date="2018-05-18T15:30:00Z">
              <w:r w:rsidR="007C69C8">
                <w:rPr>
                  <w:rFonts w:ascii="Helvetica" w:hAnsi="Helvetica" w:cs="Helvetica"/>
                  <w:lang w:val="en-US"/>
                </w:rPr>
                <w:t>S</w:t>
              </w:r>
            </w:ins>
            <w:r w:rsidR="00404E36">
              <w:rPr>
                <w:rFonts w:ascii="Helvetica" w:hAnsi="Helvetica" w:cs="Helvetica"/>
                <w:lang w:val="en-US"/>
              </w:rPr>
              <w:t>15h 600 AP</w:t>
            </w:r>
            <w:r>
              <w:rPr>
                <w:rFonts w:ascii="Helvetica" w:hAnsi="Helvetica" w:cs="Helvetica"/>
                <w:lang w:val="en-US"/>
              </w:rPr>
              <w:t>), or were observed at their intrinsic network activity (</w:t>
            </w:r>
            <w:r w:rsidR="003D3361">
              <w:rPr>
                <w:rFonts w:ascii="Helvetica" w:hAnsi="Helvetica" w:cs="Helvetica"/>
                <w:lang w:val="en-US"/>
              </w:rPr>
              <w:t>Appendix</w:t>
            </w:r>
            <w:r w:rsidR="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89" w:author="Sven TRUCKENBRODT" w:date="2018-05-18T15:30:00Z">
              <w:r w:rsidR="007C69C8">
                <w:rPr>
                  <w:rFonts w:ascii="Helvetica" w:hAnsi="Helvetica" w:cs="Helvetica"/>
                  <w:lang w:val="en-US"/>
                </w:rPr>
                <w:t>S</w:t>
              </w:r>
            </w:ins>
            <w:r w:rsidR="00404E36">
              <w:rPr>
                <w:rFonts w:ascii="Helvetica" w:hAnsi="Helvetica" w:cs="Helvetica"/>
                <w:lang w:val="en-US"/>
              </w:rPr>
              <w:t>1</w:t>
            </w:r>
            <w:r>
              <w:rPr>
                <w:rFonts w:ascii="Helvetica" w:hAnsi="Helvetica" w:cs="Helvetica"/>
                <w:lang w:val="en-US"/>
              </w:rPr>
              <w:t xml:space="preserve">5a-c, </w:t>
            </w:r>
            <w:r w:rsidR="003D3361">
              <w:rPr>
                <w:rFonts w:ascii="Helvetica" w:hAnsi="Helvetica" w:cs="Helvetica"/>
                <w:lang w:val="en-US"/>
              </w:rPr>
              <w:t>Appendix</w:t>
            </w:r>
            <w:r w:rsidR="00404E36" w:rsidDel="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90" w:author="Sven TRUCKENBRODT" w:date="2018-05-18T15:30:00Z">
              <w:r w:rsidR="007C69C8">
                <w:rPr>
                  <w:rFonts w:ascii="Helvetica" w:hAnsi="Helvetica" w:cs="Helvetica"/>
                  <w:lang w:val="en-US"/>
                </w:rPr>
                <w:t>S</w:t>
              </w:r>
            </w:ins>
            <w:r w:rsidR="00404E36">
              <w:rPr>
                <w:rFonts w:ascii="Helvetica" w:hAnsi="Helvetica" w:cs="Helvetica"/>
                <w:lang w:val="en-US"/>
              </w:rPr>
              <w:t>15d</w:t>
            </w:r>
            <w:r>
              <w:rPr>
                <w:rFonts w:ascii="Helvetica" w:hAnsi="Helvetica" w:cs="Helvetica"/>
                <w:lang w:val="en-US"/>
              </w:rPr>
              <w:t>-</w:t>
            </w:r>
            <w:r w:rsidR="00404E36">
              <w:rPr>
                <w:rFonts w:ascii="Helvetica" w:hAnsi="Helvetica" w:cs="Helvetica"/>
                <w:lang w:val="en-US"/>
              </w:rPr>
              <w:t>f</w:t>
            </w:r>
            <w:r>
              <w:rPr>
                <w:rFonts w:ascii="Helvetica" w:hAnsi="Helvetica" w:cs="Helvetica"/>
                <w:lang w:val="en-US"/>
              </w:rPr>
              <w:t xml:space="preserve">, </w:t>
            </w:r>
            <w:r w:rsidR="003D3361">
              <w:rPr>
                <w:rFonts w:ascii="Helvetica" w:hAnsi="Helvetica" w:cs="Helvetica"/>
                <w:lang w:val="en-US"/>
              </w:rPr>
              <w:t>Appendix</w:t>
            </w:r>
            <w:r w:rsidR="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91" w:author="Sven TRUCKENBRODT" w:date="2018-05-18T15:30:00Z">
              <w:r w:rsidR="007C69C8">
                <w:rPr>
                  <w:rFonts w:ascii="Helvetica" w:hAnsi="Helvetica" w:cs="Helvetica"/>
                  <w:lang w:val="en-US"/>
                </w:rPr>
                <w:t>S</w:t>
              </w:r>
            </w:ins>
            <w:r w:rsidR="00404E36">
              <w:rPr>
                <w:rFonts w:ascii="Helvetica" w:hAnsi="Helvetica" w:cs="Helvetica"/>
                <w:lang w:val="en-US"/>
              </w:rPr>
              <w:t xml:space="preserve">15h </w:t>
            </w:r>
            <w:r>
              <w:rPr>
                <w:rFonts w:ascii="Helvetica" w:hAnsi="Helvetica" w:cs="Helvetica"/>
                <w:lang w:val="en-US"/>
              </w:rPr>
              <w:t>individual Ca</w:t>
            </w:r>
            <w:r w:rsidRPr="007F5A69">
              <w:rPr>
                <w:rFonts w:ascii="Helvetica" w:hAnsi="Helvetica" w:cs="Helvetica"/>
                <w:vertAlign w:val="superscript"/>
                <w:lang w:val="en-US"/>
              </w:rPr>
              <w:t>2+</w:t>
            </w:r>
            <w:r>
              <w:rPr>
                <w:rFonts w:ascii="Helvetica" w:hAnsi="Helvetica" w:cs="Helvetica"/>
                <w:lang w:val="en-US"/>
              </w:rPr>
              <w:t xml:space="preserve"> bursts).</w:t>
            </w:r>
          </w:p>
        </w:tc>
      </w:tr>
      <w:tr w:rsidR="00F65AD6" w:rsidRPr="003823AC" w14:paraId="7F0FEC3B" w14:textId="77777777" w:rsidTr="00F9544F">
        <w:tc>
          <w:tcPr>
            <w:tcW w:w="1557" w:type="dxa"/>
            <w:shd w:val="pct15" w:color="auto" w:fill="auto"/>
          </w:tcPr>
          <w:p w14:paraId="30EE014D" w14:textId="77777777" w:rsidR="00F65AD6" w:rsidRPr="00433FF4" w:rsidRDefault="00F65AD6" w:rsidP="00334E0A">
            <w:pPr>
              <w:pStyle w:val="NoSpacing"/>
              <w:spacing w:line="276" w:lineRule="auto"/>
              <w:rPr>
                <w:rFonts w:ascii="Helvetica" w:hAnsi="Helvetica" w:cs="Helvetica"/>
                <w:lang w:val="en-US"/>
              </w:rPr>
            </w:pPr>
            <w:r w:rsidRPr="00433FF4">
              <w:rPr>
                <w:rFonts w:ascii="Helvetica" w:hAnsi="Helvetica" w:cs="Helvetica"/>
                <w:lang w:val="en-US"/>
              </w:rPr>
              <w:t>stimulation paradigm</w:t>
            </w:r>
          </w:p>
        </w:tc>
        <w:tc>
          <w:tcPr>
            <w:tcW w:w="7731" w:type="dxa"/>
          </w:tcPr>
          <w:p w14:paraId="35B4ADC8" w14:textId="01ABDC28" w:rsidR="00F65AD6" w:rsidRDefault="00F65AD6" w:rsidP="00F9544F">
            <w:pPr>
              <w:pStyle w:val="NoSpacing"/>
              <w:spacing w:line="276" w:lineRule="auto"/>
              <w:jc w:val="both"/>
              <w:rPr>
                <w:rFonts w:ascii="Helvetica" w:hAnsi="Helvetica" w:cs="Helvetica"/>
                <w:lang w:val="en-US"/>
              </w:rPr>
            </w:pPr>
            <w:r w:rsidRPr="006F4634">
              <w:rPr>
                <w:rFonts w:ascii="Helvetica" w:hAnsi="Helvetica" w:cs="Helvetica"/>
                <w:lang w:val="en-US"/>
              </w:rPr>
              <w:t xml:space="preserve">no external stimulation, only intrinsic network activity of primary hippocampal cultures during </w:t>
            </w:r>
            <w:r>
              <w:rPr>
                <w:rFonts w:ascii="Helvetica" w:hAnsi="Helvetica" w:cs="Helvetica"/>
                <w:lang w:val="en-US"/>
              </w:rPr>
              <w:t>observation of individual bursts during intrinsic network activity (</w:t>
            </w:r>
            <w:r w:rsidR="003D3361">
              <w:rPr>
                <w:rFonts w:ascii="Helvetica" w:hAnsi="Helvetica" w:cs="Helvetica"/>
                <w:lang w:val="en-US"/>
              </w:rPr>
              <w:t>Appendix</w:t>
            </w:r>
            <w:r w:rsidR="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92" w:author="Sven TRUCKENBRODT" w:date="2018-05-18T15:30:00Z">
              <w:r w:rsidR="007C69C8">
                <w:rPr>
                  <w:rFonts w:ascii="Helvetica" w:hAnsi="Helvetica" w:cs="Helvetica"/>
                  <w:lang w:val="en-US"/>
                </w:rPr>
                <w:t>S</w:t>
              </w:r>
            </w:ins>
            <w:r w:rsidR="00404E36">
              <w:rPr>
                <w:rFonts w:ascii="Helvetica" w:hAnsi="Helvetica" w:cs="Helvetica"/>
                <w:lang w:val="en-US"/>
              </w:rPr>
              <w:t>1</w:t>
            </w:r>
            <w:r>
              <w:rPr>
                <w:rFonts w:ascii="Helvetica" w:hAnsi="Helvetica" w:cs="Helvetica"/>
                <w:lang w:val="en-US"/>
              </w:rPr>
              <w:t>5a-</w:t>
            </w:r>
            <w:r w:rsidR="00404E36">
              <w:rPr>
                <w:rFonts w:ascii="Helvetica" w:hAnsi="Helvetica" w:cs="Helvetica"/>
                <w:lang w:val="en-US"/>
              </w:rPr>
              <w:t>f</w:t>
            </w:r>
            <w:r>
              <w:rPr>
                <w:rFonts w:ascii="Helvetica" w:hAnsi="Helvetica" w:cs="Helvetica"/>
                <w:lang w:val="en-US"/>
              </w:rPr>
              <w:t xml:space="preserve">, </w:t>
            </w:r>
            <w:r w:rsidR="003D3361">
              <w:rPr>
                <w:rFonts w:ascii="Helvetica" w:hAnsi="Helvetica" w:cs="Helvetica"/>
                <w:lang w:val="en-US"/>
              </w:rPr>
              <w:t>Appendix</w:t>
            </w:r>
            <w:r w:rsidR="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93" w:author="Sven TRUCKENBRODT" w:date="2018-05-18T15:30:00Z">
              <w:r w:rsidR="007C69C8">
                <w:rPr>
                  <w:rFonts w:ascii="Helvetica" w:hAnsi="Helvetica" w:cs="Helvetica"/>
                  <w:lang w:val="en-US"/>
                </w:rPr>
                <w:t>S</w:t>
              </w:r>
            </w:ins>
            <w:r w:rsidR="00404E36">
              <w:rPr>
                <w:rFonts w:ascii="Helvetica" w:hAnsi="Helvetica" w:cs="Helvetica"/>
                <w:lang w:val="en-US"/>
              </w:rPr>
              <w:t xml:space="preserve">15h </w:t>
            </w:r>
            <w:r>
              <w:rPr>
                <w:rFonts w:ascii="Helvetica" w:hAnsi="Helvetica" w:cs="Helvetica"/>
                <w:lang w:val="en-US"/>
              </w:rPr>
              <w:t>individual Ca</w:t>
            </w:r>
            <w:r w:rsidRPr="007F5A69">
              <w:rPr>
                <w:rFonts w:ascii="Helvetica" w:hAnsi="Helvetica" w:cs="Helvetica"/>
                <w:vertAlign w:val="superscript"/>
                <w:lang w:val="en-US"/>
              </w:rPr>
              <w:t>2+</w:t>
            </w:r>
            <w:r>
              <w:rPr>
                <w:rFonts w:ascii="Helvetica" w:hAnsi="Helvetica" w:cs="Helvetica"/>
                <w:lang w:val="en-US"/>
              </w:rPr>
              <w:t xml:space="preserve"> bursts)</w:t>
            </w:r>
          </w:p>
          <w:p w14:paraId="6F7B9E15" w14:textId="77777777" w:rsidR="00F65AD6" w:rsidRDefault="00F65AD6" w:rsidP="00F9544F">
            <w:pPr>
              <w:pStyle w:val="NoSpacing"/>
              <w:spacing w:line="276" w:lineRule="auto"/>
              <w:jc w:val="both"/>
              <w:rPr>
                <w:rFonts w:ascii="Helvetica" w:hAnsi="Helvetica" w:cs="Helvetica"/>
                <w:lang w:val="en-US"/>
              </w:rPr>
            </w:pPr>
          </w:p>
          <w:p w14:paraId="746C6FF4" w14:textId="09D0E4BC" w:rsidR="00F65AD6" w:rsidRPr="00433FF4" w:rsidRDefault="00F65AD6" w:rsidP="00404E36">
            <w:pPr>
              <w:pStyle w:val="NoSpacing"/>
              <w:spacing w:line="276" w:lineRule="auto"/>
              <w:jc w:val="both"/>
              <w:rPr>
                <w:rFonts w:ascii="Helvetica" w:hAnsi="Helvetica" w:cs="Helvetica"/>
                <w:lang w:val="en-US"/>
              </w:rPr>
            </w:pPr>
            <w:r w:rsidRPr="006F4634">
              <w:rPr>
                <w:rFonts w:ascii="Helvetica" w:hAnsi="Helvetica" w:cs="Helvetica"/>
                <w:lang w:val="en-US"/>
              </w:rPr>
              <w:t>600 action potentials delivered at 20 Hz in electrical field stimulation</w:t>
            </w:r>
            <w:r>
              <w:rPr>
                <w:rFonts w:ascii="Helvetica" w:hAnsi="Helvetica" w:cs="Helvetica"/>
                <w:lang w:val="en-US"/>
              </w:rPr>
              <w:t xml:space="preserve"> for observation of synaptic vesicle release in response to stimulation</w:t>
            </w:r>
            <w:r w:rsidRPr="006F4634">
              <w:rPr>
                <w:rFonts w:ascii="Helvetica" w:hAnsi="Helvetica" w:cs="Helvetica"/>
                <w:lang w:val="en-US"/>
              </w:rPr>
              <w:t xml:space="preserve"> </w:t>
            </w:r>
            <w:r>
              <w:rPr>
                <w:rFonts w:ascii="Helvetica" w:hAnsi="Helvetica" w:cs="Helvetica"/>
                <w:lang w:val="en-US"/>
              </w:rPr>
              <w:t>(</w:t>
            </w:r>
            <w:r w:rsidR="003D3361">
              <w:rPr>
                <w:rFonts w:ascii="Helvetica" w:hAnsi="Helvetica" w:cs="Helvetica"/>
                <w:lang w:val="en-US"/>
              </w:rPr>
              <w:t>Appendix</w:t>
            </w:r>
            <w:r w:rsidR="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94" w:author="Sven TRUCKENBRODT" w:date="2018-05-18T15:30:00Z">
              <w:r w:rsidR="007C69C8">
                <w:rPr>
                  <w:rFonts w:ascii="Helvetica" w:hAnsi="Helvetica" w:cs="Helvetica"/>
                  <w:lang w:val="en-US"/>
                </w:rPr>
                <w:t>S</w:t>
              </w:r>
            </w:ins>
            <w:r w:rsidR="00404E36">
              <w:rPr>
                <w:rFonts w:ascii="Helvetica" w:hAnsi="Helvetica" w:cs="Helvetica"/>
                <w:lang w:val="en-US"/>
              </w:rPr>
              <w:t xml:space="preserve">15g, </w:t>
            </w:r>
            <w:r w:rsidR="003D3361">
              <w:rPr>
                <w:rFonts w:ascii="Helvetica" w:hAnsi="Helvetica" w:cs="Helvetica"/>
                <w:lang w:val="en-US"/>
              </w:rPr>
              <w:t>Appendix</w:t>
            </w:r>
            <w:r w:rsidR="00404E36" w:rsidDel="00404E36">
              <w:rPr>
                <w:rFonts w:ascii="Helvetica" w:hAnsi="Helvetica" w:cs="Helvetica"/>
                <w:lang w:val="en-US"/>
              </w:rPr>
              <w:t xml:space="preserve"> </w:t>
            </w:r>
            <w:r w:rsidR="003D3361">
              <w:rPr>
                <w:rFonts w:ascii="Helvetica" w:hAnsi="Helvetica" w:cs="Helvetica"/>
                <w:lang w:val="en-US"/>
              </w:rPr>
              <w:t>Fig</w:t>
            </w:r>
            <w:r>
              <w:rPr>
                <w:rFonts w:ascii="Helvetica" w:hAnsi="Helvetica" w:cs="Helvetica"/>
                <w:lang w:val="en-US"/>
              </w:rPr>
              <w:t xml:space="preserve"> </w:t>
            </w:r>
            <w:ins w:id="95" w:author="Sven TRUCKENBRODT" w:date="2018-05-18T15:30:00Z">
              <w:r w:rsidR="007C69C8">
                <w:rPr>
                  <w:rFonts w:ascii="Helvetica" w:hAnsi="Helvetica" w:cs="Helvetica"/>
                  <w:lang w:val="en-US"/>
                </w:rPr>
                <w:t>S</w:t>
              </w:r>
            </w:ins>
            <w:r w:rsidR="00404E36">
              <w:rPr>
                <w:rFonts w:ascii="Helvetica" w:hAnsi="Helvetica" w:cs="Helvetica"/>
                <w:lang w:val="en-US"/>
              </w:rPr>
              <w:t>1</w:t>
            </w:r>
            <w:r>
              <w:rPr>
                <w:rFonts w:ascii="Helvetica" w:hAnsi="Helvetica" w:cs="Helvetica"/>
                <w:lang w:val="en-US"/>
              </w:rPr>
              <w:t>5h</w:t>
            </w:r>
            <w:r w:rsidR="00404E36">
              <w:rPr>
                <w:rFonts w:ascii="Helvetica" w:hAnsi="Helvetica" w:cs="Helvetica"/>
                <w:lang w:val="en-US"/>
              </w:rPr>
              <w:t xml:space="preserve"> </w:t>
            </w:r>
            <w:r>
              <w:rPr>
                <w:rFonts w:ascii="Helvetica" w:hAnsi="Helvetica" w:cs="Helvetica"/>
                <w:lang w:val="en-US"/>
              </w:rPr>
              <w:t>600 AP)</w:t>
            </w:r>
          </w:p>
        </w:tc>
      </w:tr>
      <w:tr w:rsidR="00F65AD6" w:rsidRPr="003823AC" w14:paraId="24D2F3EA" w14:textId="77777777" w:rsidTr="00F9544F">
        <w:trPr>
          <w:trHeight w:val="232"/>
        </w:trPr>
        <w:tc>
          <w:tcPr>
            <w:tcW w:w="1557" w:type="dxa"/>
            <w:shd w:val="pct15" w:color="auto" w:fill="auto"/>
          </w:tcPr>
          <w:p w14:paraId="3FEA2D76" w14:textId="77777777" w:rsidR="00F65AD6" w:rsidRPr="00433FF4" w:rsidRDefault="00F65AD6" w:rsidP="00334E0A">
            <w:pPr>
              <w:pStyle w:val="NoSpacing"/>
              <w:spacing w:line="276" w:lineRule="auto"/>
              <w:rPr>
                <w:rFonts w:ascii="Helvetica" w:hAnsi="Helvetica" w:cs="Helvetica"/>
                <w:lang w:val="en-US"/>
              </w:rPr>
            </w:pPr>
            <w:r w:rsidRPr="00433FF4">
              <w:rPr>
                <w:rFonts w:ascii="Helvetica" w:hAnsi="Helvetica" w:cs="Helvetica"/>
                <w:lang w:val="en-US"/>
              </w:rPr>
              <w:t>imaging setup</w:t>
            </w:r>
          </w:p>
        </w:tc>
        <w:tc>
          <w:tcPr>
            <w:tcW w:w="7731" w:type="dxa"/>
          </w:tcPr>
          <w:p w14:paraId="15DEF112" w14:textId="77777777" w:rsidR="00F65AD6" w:rsidRPr="00433FF4" w:rsidRDefault="00F65AD6" w:rsidP="00F9544F">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r>
              <w:rPr>
                <w:rFonts w:ascii="Helvetica" w:hAnsi="Helvetica" w:cs="Helvetica"/>
                <w:lang w:val="en-US"/>
              </w:rPr>
              <w:t>; heating chamber to maintain neurons at 37</w:t>
            </w:r>
            <w:r w:rsidRPr="006F4634">
              <w:rPr>
                <w:rFonts w:ascii="Helvetica" w:hAnsi="Helvetica" w:cs="Helvetica"/>
                <w:lang w:val="en-US"/>
              </w:rPr>
              <w:t>°C</w:t>
            </w:r>
            <w:r>
              <w:rPr>
                <w:rFonts w:ascii="Helvetica" w:hAnsi="Helvetica" w:cs="Helvetica"/>
                <w:lang w:val="en-US"/>
              </w:rPr>
              <w:t xml:space="preserve"> during imaging</w:t>
            </w:r>
          </w:p>
        </w:tc>
      </w:tr>
    </w:tbl>
    <w:p w14:paraId="18B75794" w14:textId="77777777" w:rsidR="00B81CCE" w:rsidRDefault="00B81CCE">
      <w:pPr>
        <w:rPr>
          <w:rFonts w:ascii="Helvetica" w:hAnsi="Helvetica" w:cs="Helvetica"/>
          <w:b/>
          <w:lang w:val="en-US"/>
        </w:rPr>
      </w:pPr>
    </w:p>
    <w:p w14:paraId="41BB6F45" w14:textId="77777777" w:rsidR="00B81CCE" w:rsidRDefault="00B81CCE">
      <w:pPr>
        <w:rPr>
          <w:rFonts w:ascii="Helvetica" w:hAnsi="Helvetica" w:cs="Helvetica"/>
          <w:b/>
          <w:lang w:val="en-US"/>
        </w:rPr>
      </w:pPr>
      <w:r>
        <w:rPr>
          <w:rFonts w:ascii="Helvetica" w:hAnsi="Helvetica" w:cs="Helvetica"/>
          <w:b/>
          <w:lang w:val="en-US"/>
        </w:rPr>
        <w:br w:type="page"/>
      </w:r>
    </w:p>
    <w:p w14:paraId="54903771" w14:textId="1601073F" w:rsidR="00563EE5" w:rsidRDefault="00563EE5" w:rsidP="00563EE5">
      <w:pPr>
        <w:pStyle w:val="NoSpacing"/>
        <w:spacing w:line="276" w:lineRule="auto"/>
        <w:jc w:val="both"/>
        <w:rPr>
          <w:rFonts w:ascii="Helvetica" w:hAnsi="Helvetica" w:cs="Helvetica"/>
          <w:lang w:val="en-US"/>
        </w:rPr>
      </w:pPr>
      <w:r w:rsidRPr="006F4634">
        <w:rPr>
          <w:rFonts w:ascii="Helvetica" w:hAnsi="Helvetica" w:cs="Helvetica"/>
          <w:b/>
          <w:lang w:val="en-US"/>
        </w:rPr>
        <w:lastRenderedPageBreak/>
        <w:t xml:space="preserve">Table </w:t>
      </w:r>
      <w:r>
        <w:rPr>
          <w:rFonts w:ascii="Helvetica" w:hAnsi="Helvetica" w:cs="Helvetica"/>
          <w:b/>
          <w:lang w:val="en-US"/>
        </w:rPr>
        <w:t>2</w:t>
      </w:r>
      <w:r w:rsidR="00536B2B">
        <w:rPr>
          <w:rFonts w:ascii="Helvetica" w:hAnsi="Helvetica" w:cs="Helvetica"/>
          <w:b/>
          <w:lang w:val="en-US"/>
        </w:rPr>
        <w:t>5</w:t>
      </w:r>
      <w:r w:rsidRPr="006F4634">
        <w:rPr>
          <w:rFonts w:ascii="Helvetica" w:hAnsi="Helvetica" w:cs="Helvetica"/>
          <w:b/>
          <w:lang w:val="en-US"/>
        </w:rPr>
        <w:t xml:space="preserve">: </w:t>
      </w:r>
      <w:r w:rsidRPr="00292595">
        <w:rPr>
          <w:rFonts w:ascii="Helvetica" w:hAnsi="Helvetica" w:cs="Helvetica"/>
          <w:b/>
          <w:lang w:val="en-US"/>
        </w:rPr>
        <w:t xml:space="preserve">Additional experiments confirm that SNAP25, but not </w:t>
      </w:r>
      <w:r>
        <w:rPr>
          <w:rFonts w:ascii="Helvetica" w:hAnsi="Helvetica" w:cs="Helvetica"/>
          <w:b/>
          <w:lang w:val="en-US"/>
        </w:rPr>
        <w:t>Syntaxin</w:t>
      </w:r>
      <w:r w:rsidRPr="00292595">
        <w:rPr>
          <w:rFonts w:ascii="Helvetica" w:hAnsi="Helvetica" w:cs="Helvetica"/>
          <w:b/>
          <w:lang w:val="en-US"/>
        </w:rPr>
        <w:t xml:space="preserve"> 1, enters ageing synaptic vesicles </w:t>
      </w:r>
      <w:r w:rsidRPr="00BA212A">
        <w:rPr>
          <w:rFonts w:ascii="Helvetica" w:hAnsi="Helvetica" w:cs="Helvetica"/>
          <w:b/>
          <w:lang w:val="en-US"/>
        </w:rPr>
        <w:t xml:space="preserve">(relates to </w:t>
      </w:r>
      <w:r w:rsidR="003D3361">
        <w:rPr>
          <w:rFonts w:ascii="Helvetica" w:hAnsi="Helvetica" w:cs="Helvetica"/>
          <w:b/>
          <w:lang w:val="en-US"/>
        </w:rPr>
        <w:t>Appendix</w:t>
      </w:r>
      <w:r w:rsidRPr="00BA212A">
        <w:rPr>
          <w:rFonts w:ascii="Helvetica" w:hAnsi="Helvetica" w:cs="Helvetica"/>
          <w:b/>
          <w:lang w:val="en-US"/>
        </w:rPr>
        <w:t xml:space="preserve"> </w:t>
      </w:r>
      <w:r w:rsidR="003D3361">
        <w:rPr>
          <w:rFonts w:ascii="Helvetica" w:hAnsi="Helvetica" w:cs="Helvetica"/>
          <w:b/>
          <w:lang w:val="en-US"/>
        </w:rPr>
        <w:t>Fig</w:t>
      </w:r>
      <w:r w:rsidRPr="00BA212A">
        <w:rPr>
          <w:rFonts w:ascii="Helvetica" w:hAnsi="Helvetica" w:cs="Helvetica"/>
          <w:b/>
          <w:lang w:val="en-US"/>
        </w:rPr>
        <w:t xml:space="preserve"> </w:t>
      </w:r>
      <w:ins w:id="96" w:author="Sven TRUCKENBRODT" w:date="2018-05-18T15:30:00Z">
        <w:r w:rsidR="007C69C8">
          <w:rPr>
            <w:rFonts w:ascii="Helvetica" w:hAnsi="Helvetica" w:cs="Helvetica"/>
            <w:b/>
            <w:lang w:val="en-US"/>
          </w:rPr>
          <w:t>S</w:t>
        </w:r>
      </w:ins>
      <w:r>
        <w:rPr>
          <w:rFonts w:ascii="Helvetica" w:hAnsi="Helvetica" w:cs="Helvetica"/>
          <w:b/>
          <w:lang w:val="en-US"/>
        </w:rPr>
        <w:t>16</w:t>
      </w:r>
      <w:r w:rsidR="001F6EAD">
        <w:rPr>
          <w:rFonts w:ascii="Helvetica" w:hAnsi="Helvetica" w:cs="Helvetica"/>
          <w:b/>
          <w:lang w:val="en-US"/>
        </w:rPr>
        <w:t xml:space="preserve"> and </w:t>
      </w:r>
      <w:r w:rsidR="003D3361">
        <w:rPr>
          <w:rFonts w:ascii="Helvetica" w:hAnsi="Helvetica" w:cs="Helvetica"/>
          <w:b/>
          <w:lang w:val="en-US"/>
        </w:rPr>
        <w:t>Appendix</w:t>
      </w:r>
      <w:r w:rsidR="001F6EAD">
        <w:rPr>
          <w:rFonts w:ascii="Helvetica" w:hAnsi="Helvetica" w:cs="Helvetica"/>
          <w:b/>
          <w:lang w:val="en-US"/>
        </w:rPr>
        <w:t xml:space="preserve"> </w:t>
      </w:r>
      <w:r w:rsidR="003D3361">
        <w:rPr>
          <w:rFonts w:ascii="Helvetica" w:hAnsi="Helvetica" w:cs="Helvetica"/>
          <w:b/>
          <w:lang w:val="en-US"/>
        </w:rPr>
        <w:t>Fig</w:t>
      </w:r>
      <w:r w:rsidR="001F6EAD">
        <w:rPr>
          <w:rFonts w:ascii="Helvetica" w:hAnsi="Helvetica" w:cs="Helvetica"/>
          <w:b/>
          <w:lang w:val="en-US"/>
        </w:rPr>
        <w:t xml:space="preserve"> </w:t>
      </w:r>
      <w:ins w:id="97" w:author="Sven TRUCKENBRODT" w:date="2018-05-18T15:30:00Z">
        <w:r w:rsidR="007C69C8">
          <w:rPr>
            <w:rFonts w:ascii="Helvetica" w:hAnsi="Helvetica" w:cs="Helvetica"/>
            <w:b/>
            <w:lang w:val="en-US"/>
          </w:rPr>
          <w:t>S</w:t>
        </w:r>
      </w:ins>
      <w:r w:rsidR="001F6EAD">
        <w:rPr>
          <w:rFonts w:ascii="Helvetica" w:hAnsi="Helvetica" w:cs="Helvetica"/>
          <w:b/>
          <w:lang w:val="en-US"/>
        </w:rPr>
        <w:t>17b</w:t>
      </w:r>
      <w:r w:rsidRPr="006F4634">
        <w:rPr>
          <w:rFonts w:ascii="Helvetica" w:hAnsi="Helvetica" w:cs="Helvetica"/>
          <w:b/>
          <w:lang w:val="en-US"/>
        </w:rPr>
        <w:t>).</w:t>
      </w:r>
      <w:r w:rsidRPr="006F4634">
        <w:rPr>
          <w:rFonts w:ascii="Helvetica" w:hAnsi="Helvetica" w:cs="Helvetica"/>
          <w:lang w:val="en-US"/>
        </w:rPr>
        <w:t xml:space="preserve"> In this set of experiments we determined </w:t>
      </w:r>
      <w:r>
        <w:rPr>
          <w:rFonts w:ascii="Helvetica" w:hAnsi="Helvetica" w:cs="Helvetica"/>
          <w:lang w:val="en-US"/>
        </w:rPr>
        <w:t>whether Synaptotagmin</w:t>
      </w:r>
      <w:r w:rsidRPr="006F4634">
        <w:rPr>
          <w:rFonts w:ascii="Helvetica" w:hAnsi="Helvetica" w:cs="Helvetica"/>
          <w:lang w:val="en-US"/>
        </w:rPr>
        <w:t xml:space="preserve"> 1 </w:t>
      </w:r>
      <w:r>
        <w:rPr>
          <w:rFonts w:ascii="Helvetica" w:hAnsi="Helvetica" w:cs="Helvetica"/>
          <w:lang w:val="en-US"/>
        </w:rPr>
        <w:t>antibodies co-localize differently with SNAP25 or Syntaxin 1 at 0 or 4 days after application to the neuronal cultures</w:t>
      </w:r>
      <w:r w:rsidRPr="006F4634">
        <w:rPr>
          <w:rFonts w:ascii="Helvetica" w:hAnsi="Helvetica" w:cs="Helvetica"/>
          <w:lang w:val="en-US"/>
        </w:rPr>
        <w:t>. The antibodies were applied to live primary hippocampal neuron cultures.</w:t>
      </w:r>
      <w:r>
        <w:rPr>
          <w:rFonts w:ascii="Helvetica" w:hAnsi="Helvetica" w:cs="Helvetica"/>
          <w:lang w:val="en-US"/>
        </w:rPr>
        <w:t xml:space="preserve"> The cultures were fixed and permeabilized, either immediately or after a 4-day delay, and were then immunostained for the respective markers, and were analyzed by 2-color 3D STED microscopy.</w:t>
      </w:r>
    </w:p>
    <w:p w14:paraId="3BABBEB8" w14:textId="77777777" w:rsidR="00563EE5" w:rsidRPr="006F4634" w:rsidRDefault="00563EE5" w:rsidP="00563EE5">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7"/>
        <w:gridCol w:w="7515"/>
      </w:tblGrid>
      <w:tr w:rsidR="00563EE5" w:rsidRPr="003823AC" w14:paraId="72EC910F" w14:textId="77777777" w:rsidTr="00F9544F">
        <w:tc>
          <w:tcPr>
            <w:tcW w:w="1552" w:type="dxa"/>
            <w:shd w:val="pct15" w:color="auto" w:fill="auto"/>
          </w:tcPr>
          <w:p w14:paraId="46C07C6C" w14:textId="77777777"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6" w:type="dxa"/>
          </w:tcPr>
          <w:p w14:paraId="6172246F" w14:textId="00EF8C80" w:rsidR="00563EE5" w:rsidRPr="006F4634" w:rsidRDefault="003D3361" w:rsidP="00F9544F">
            <w:pPr>
              <w:pStyle w:val="NoSpacing"/>
              <w:spacing w:line="276" w:lineRule="auto"/>
              <w:jc w:val="both"/>
              <w:rPr>
                <w:rFonts w:ascii="Helvetica" w:hAnsi="Helvetica" w:cs="Helvetica"/>
                <w:lang w:val="en-US"/>
              </w:rPr>
            </w:pPr>
            <w:r>
              <w:rPr>
                <w:rFonts w:ascii="Helvetica" w:hAnsi="Helvetica" w:cs="Helvetica"/>
                <w:lang w:val="en-US"/>
              </w:rPr>
              <w:t>Appendix</w:t>
            </w:r>
            <w:r w:rsidR="00563EE5" w:rsidRPr="00D5372C">
              <w:rPr>
                <w:rFonts w:ascii="Helvetica" w:hAnsi="Helvetica" w:cs="Helvetica"/>
                <w:lang w:val="en-US"/>
              </w:rPr>
              <w:t xml:space="preserve"> </w:t>
            </w:r>
            <w:r>
              <w:rPr>
                <w:rFonts w:ascii="Helvetica" w:hAnsi="Helvetica" w:cs="Helvetica"/>
                <w:lang w:val="en-US"/>
              </w:rPr>
              <w:t>Fig</w:t>
            </w:r>
            <w:r w:rsidR="00563EE5">
              <w:rPr>
                <w:rFonts w:ascii="Helvetica" w:hAnsi="Helvetica" w:cs="Helvetica"/>
                <w:lang w:val="en-US"/>
              </w:rPr>
              <w:t xml:space="preserve"> </w:t>
            </w:r>
            <w:ins w:id="98" w:author="Sven TRUCKENBRODT" w:date="2018-05-18T15:30:00Z">
              <w:r w:rsidR="007C69C8">
                <w:rPr>
                  <w:rFonts w:ascii="Helvetica" w:hAnsi="Helvetica" w:cs="Helvetica"/>
                  <w:lang w:val="en-US"/>
                </w:rPr>
                <w:t>S</w:t>
              </w:r>
            </w:ins>
            <w:r w:rsidR="00563EE5">
              <w:rPr>
                <w:rFonts w:ascii="Helvetica" w:hAnsi="Helvetica" w:cs="Helvetica"/>
                <w:lang w:val="en-US"/>
              </w:rPr>
              <w:t>16</w:t>
            </w:r>
            <w:r w:rsidR="001F6EAD">
              <w:rPr>
                <w:rFonts w:ascii="Helvetica" w:hAnsi="Helvetica" w:cs="Helvetica"/>
                <w:lang w:val="en-US"/>
              </w:rPr>
              <w:t xml:space="preserve">, </w:t>
            </w:r>
            <w:r>
              <w:rPr>
                <w:rFonts w:ascii="Helvetica" w:hAnsi="Helvetica" w:cs="Helvetica"/>
                <w:lang w:val="en-US"/>
              </w:rPr>
              <w:t>Appendix</w:t>
            </w:r>
            <w:r w:rsidR="001F6EAD">
              <w:rPr>
                <w:rFonts w:ascii="Helvetica" w:hAnsi="Helvetica" w:cs="Helvetica"/>
                <w:lang w:val="en-US"/>
              </w:rPr>
              <w:t xml:space="preserve"> </w:t>
            </w:r>
            <w:r>
              <w:rPr>
                <w:rFonts w:ascii="Helvetica" w:hAnsi="Helvetica" w:cs="Helvetica"/>
                <w:lang w:val="en-US"/>
              </w:rPr>
              <w:t>Fig</w:t>
            </w:r>
            <w:r w:rsidR="001F6EAD">
              <w:rPr>
                <w:rFonts w:ascii="Helvetica" w:hAnsi="Helvetica" w:cs="Helvetica"/>
                <w:lang w:val="en-US"/>
              </w:rPr>
              <w:t xml:space="preserve"> </w:t>
            </w:r>
            <w:ins w:id="99" w:author="Sven TRUCKENBRODT" w:date="2018-05-18T15:30:00Z">
              <w:r w:rsidR="007C69C8">
                <w:rPr>
                  <w:rFonts w:ascii="Helvetica" w:hAnsi="Helvetica" w:cs="Helvetica"/>
                  <w:lang w:val="en-US"/>
                </w:rPr>
                <w:t>S</w:t>
              </w:r>
            </w:ins>
            <w:r w:rsidR="001F6EAD">
              <w:rPr>
                <w:rFonts w:ascii="Helvetica" w:hAnsi="Helvetica" w:cs="Helvetica"/>
                <w:lang w:val="en-US"/>
              </w:rPr>
              <w:t>17b</w:t>
            </w:r>
          </w:p>
        </w:tc>
      </w:tr>
      <w:tr w:rsidR="00F87972" w:rsidRPr="003823AC" w14:paraId="57A45EAB" w14:textId="77777777" w:rsidTr="00F87972">
        <w:trPr>
          <w:trHeight w:val="293"/>
        </w:trPr>
        <w:tc>
          <w:tcPr>
            <w:tcW w:w="1552" w:type="dxa"/>
            <w:shd w:val="pct15" w:color="auto" w:fill="auto"/>
          </w:tcPr>
          <w:p w14:paraId="7885EB60" w14:textId="77777777" w:rsidR="00F87972" w:rsidRPr="006F4634" w:rsidRDefault="00F87972" w:rsidP="00F9544F">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6" w:type="dxa"/>
          </w:tcPr>
          <w:p w14:paraId="44A3B6B0" w14:textId="7AB7D564" w:rsidR="00F87972" w:rsidRPr="006F4634" w:rsidRDefault="00681C82" w:rsidP="0065197D">
            <w:pPr>
              <w:pStyle w:val="NoSpacing"/>
              <w:spacing w:line="276" w:lineRule="auto"/>
              <w:jc w:val="both"/>
              <w:rPr>
                <w:rFonts w:ascii="Helvetica" w:hAnsi="Helvetica" w:cs="Helvetica"/>
                <w:lang w:val="en-US"/>
              </w:rPr>
            </w:pPr>
            <w:r>
              <w:rPr>
                <w:rFonts w:ascii="Helvetica" w:hAnsi="Helvetica" w:cs="Helvetica"/>
                <w:lang w:val="en-US"/>
              </w:rPr>
              <w:t xml:space="preserve">5 </w:t>
            </w:r>
            <w:r w:rsidR="00F87972" w:rsidRPr="006F4634">
              <w:rPr>
                <w:rFonts w:ascii="Helvetica" w:hAnsi="Helvetica" w:cs="Helvetica"/>
                <w:lang w:val="en-US"/>
              </w:rPr>
              <w:t xml:space="preserve">independent </w:t>
            </w:r>
            <w:r w:rsidR="00D37819">
              <w:rPr>
                <w:rFonts w:ascii="Helvetica" w:hAnsi="Helvetica" w:cs="Helvetica"/>
                <w:lang w:val="en-US"/>
              </w:rPr>
              <w:t>datasets from 3 independent cultures</w:t>
            </w:r>
            <w:r w:rsidR="00F87972" w:rsidRPr="006F4634">
              <w:rPr>
                <w:rFonts w:ascii="Helvetica" w:hAnsi="Helvetica" w:cs="Helvetica"/>
                <w:lang w:val="en-US"/>
              </w:rPr>
              <w:t xml:space="preserve">, </w:t>
            </w:r>
            <w:r w:rsidR="00F87972">
              <w:rPr>
                <w:rFonts w:ascii="Helvetica" w:hAnsi="Helvetica" w:cs="Helvetica"/>
                <w:lang w:val="en-US"/>
              </w:rPr>
              <w:t>&gt;1</w:t>
            </w:r>
            <w:r w:rsidR="00F87972" w:rsidRPr="006F4634">
              <w:rPr>
                <w:rFonts w:ascii="Helvetica" w:hAnsi="Helvetica" w:cs="Helvetica"/>
                <w:lang w:val="en-US"/>
              </w:rPr>
              <w:t xml:space="preserve">0 neurons imaged per </w:t>
            </w:r>
            <w:r w:rsidR="00D37819">
              <w:rPr>
                <w:rFonts w:ascii="Helvetica" w:hAnsi="Helvetica" w:cs="Helvetica"/>
                <w:lang w:val="en-US"/>
              </w:rPr>
              <w:t>dataset</w:t>
            </w:r>
            <w:r w:rsidR="0065197D">
              <w:rPr>
                <w:rFonts w:ascii="Helvetica" w:hAnsi="Helvetica" w:cs="Helvetica"/>
                <w:lang w:val="en-US"/>
              </w:rPr>
              <w:t>. T</w:t>
            </w:r>
            <w:r w:rsidR="00D37819">
              <w:rPr>
                <w:rFonts w:ascii="Helvetica" w:hAnsi="Helvetica" w:cs="Helvetica"/>
                <w:lang w:val="en-US"/>
              </w:rPr>
              <w:t xml:space="preserve">otal numbers of vesicles analyzed: SNAP25 day </w:t>
            </w:r>
            <w:r w:rsidR="0065197D">
              <w:rPr>
                <w:rFonts w:ascii="Helvetica" w:hAnsi="Helvetica" w:cs="Helvetica"/>
                <w:lang w:val="en-US"/>
              </w:rPr>
              <w:t>0: 6564 vesicles; SNAP24 day 4: 4625</w:t>
            </w:r>
            <w:r w:rsidR="00D37819">
              <w:rPr>
                <w:rFonts w:ascii="Helvetica" w:hAnsi="Helvetica" w:cs="Helvetica"/>
                <w:lang w:val="en-US"/>
              </w:rPr>
              <w:t xml:space="preserve"> vesicles; Syntaxin 1 day 0: 6380 vesicles; Syntaxin 1 day 4: 5690 vesicles.</w:t>
            </w:r>
          </w:p>
        </w:tc>
      </w:tr>
      <w:tr w:rsidR="00F87972" w:rsidRPr="003823AC" w14:paraId="64E75C7D" w14:textId="77777777" w:rsidTr="00F9544F">
        <w:trPr>
          <w:trHeight w:val="292"/>
        </w:trPr>
        <w:tc>
          <w:tcPr>
            <w:tcW w:w="1552" w:type="dxa"/>
            <w:shd w:val="pct15" w:color="auto" w:fill="auto"/>
          </w:tcPr>
          <w:p w14:paraId="44732BBB" w14:textId="193D5AB5" w:rsidR="00F87972" w:rsidRPr="006F4634" w:rsidRDefault="00F87972" w:rsidP="00F9544F">
            <w:pPr>
              <w:pStyle w:val="NoSpacing"/>
              <w:spacing w:line="276" w:lineRule="auto"/>
              <w:rPr>
                <w:rFonts w:ascii="Helvetica" w:hAnsi="Helvetica" w:cs="Helvetica"/>
                <w:lang w:val="en-US"/>
              </w:rPr>
            </w:pPr>
            <w:r>
              <w:rPr>
                <w:rFonts w:ascii="Helvetica" w:hAnsi="Helvetica" w:cs="Helvetica"/>
                <w:lang w:val="en-US"/>
              </w:rPr>
              <w:t>statistics</w:t>
            </w:r>
          </w:p>
        </w:tc>
        <w:tc>
          <w:tcPr>
            <w:tcW w:w="7736" w:type="dxa"/>
          </w:tcPr>
          <w:p w14:paraId="3BBF7CB9" w14:textId="00EDB61D" w:rsidR="007E7F69" w:rsidRDefault="003D3361" w:rsidP="007E7F69">
            <w:pPr>
              <w:pStyle w:val="NoSpacing"/>
              <w:spacing w:line="276" w:lineRule="auto"/>
              <w:jc w:val="both"/>
              <w:rPr>
                <w:rFonts w:ascii="Helvetica" w:hAnsi="Helvetica" w:cs="Helvetica"/>
                <w:lang w:val="en-US"/>
              </w:rPr>
            </w:pPr>
            <w:r>
              <w:rPr>
                <w:rFonts w:ascii="Helvetica" w:hAnsi="Helvetica" w:cs="Helvetica"/>
                <w:lang w:val="en-US"/>
              </w:rPr>
              <w:t>Appendix</w:t>
            </w:r>
            <w:r w:rsidR="00F87972">
              <w:rPr>
                <w:rFonts w:ascii="Helvetica" w:hAnsi="Helvetica" w:cs="Helvetica"/>
                <w:lang w:val="en-US"/>
              </w:rPr>
              <w:t xml:space="preserve"> </w:t>
            </w:r>
            <w:r>
              <w:rPr>
                <w:rFonts w:ascii="Helvetica" w:hAnsi="Helvetica" w:cs="Helvetica"/>
                <w:lang w:val="en-US"/>
              </w:rPr>
              <w:t>Fig</w:t>
            </w:r>
            <w:r w:rsidR="00F87972">
              <w:rPr>
                <w:rFonts w:ascii="Helvetica" w:hAnsi="Helvetica" w:cs="Helvetica"/>
                <w:lang w:val="en-US"/>
              </w:rPr>
              <w:t xml:space="preserve"> </w:t>
            </w:r>
            <w:ins w:id="100" w:author="Sven TRUCKENBRODT" w:date="2018-05-18T15:30:00Z">
              <w:r w:rsidR="007C69C8">
                <w:rPr>
                  <w:rFonts w:ascii="Helvetica" w:hAnsi="Helvetica" w:cs="Helvetica"/>
                  <w:lang w:val="en-US"/>
                </w:rPr>
                <w:t>S</w:t>
              </w:r>
            </w:ins>
            <w:r w:rsidR="00F87972">
              <w:rPr>
                <w:rFonts w:ascii="Helvetica" w:hAnsi="Helvetica" w:cs="Helvetica"/>
                <w:lang w:val="en-US"/>
              </w:rPr>
              <w:t xml:space="preserve">16b: </w:t>
            </w:r>
            <w:r w:rsidR="007E7F69">
              <w:rPr>
                <w:rFonts w:ascii="Helvetica" w:hAnsi="Helvetica" w:cs="Helvetica"/>
                <w:lang w:val="en-US"/>
              </w:rPr>
              <w:t xml:space="preserve">the unpaired t-test determined that the difference between </w:t>
            </w:r>
            <w:r w:rsidR="00CB1F82">
              <w:rPr>
                <w:rFonts w:ascii="Helvetica" w:hAnsi="Helvetica" w:cs="Helvetica"/>
                <w:lang w:val="en-US"/>
              </w:rPr>
              <w:t>day 0 and day 4</w:t>
            </w:r>
            <w:r w:rsidR="007E7F69">
              <w:rPr>
                <w:rFonts w:ascii="Helvetica" w:hAnsi="Helvetica" w:cs="Helvetica"/>
                <w:lang w:val="en-US"/>
              </w:rPr>
              <w:t xml:space="preserve"> was significant, with </w:t>
            </w:r>
            <w:r w:rsidR="00CB1F82">
              <w:rPr>
                <w:rFonts w:ascii="Helvetica" w:hAnsi="Helvetica" w:cs="Helvetica"/>
                <w:lang w:val="en-US"/>
              </w:rPr>
              <w:t>p = 0.0008, t(8) = 5.1912</w:t>
            </w:r>
            <w:r w:rsidR="007E7F69">
              <w:rPr>
                <w:rFonts w:ascii="Helvetica" w:hAnsi="Helvetica" w:cs="Helvetica"/>
                <w:lang w:val="en-US"/>
              </w:rPr>
              <w:t>.</w:t>
            </w:r>
          </w:p>
          <w:p w14:paraId="20BAEC1A" w14:textId="77777777" w:rsidR="00F87972" w:rsidRDefault="00F87972" w:rsidP="00DD4137">
            <w:pPr>
              <w:pStyle w:val="NoSpacing"/>
              <w:spacing w:line="276" w:lineRule="auto"/>
              <w:jc w:val="both"/>
              <w:rPr>
                <w:rFonts w:ascii="Helvetica" w:hAnsi="Helvetica" w:cs="Helvetica"/>
                <w:lang w:val="en-US"/>
              </w:rPr>
            </w:pPr>
          </w:p>
          <w:p w14:paraId="116182E6" w14:textId="3A701F13" w:rsidR="00F87972" w:rsidRDefault="003D3361" w:rsidP="00DD4137">
            <w:pPr>
              <w:pStyle w:val="NoSpacing"/>
              <w:spacing w:line="276" w:lineRule="auto"/>
              <w:jc w:val="both"/>
              <w:rPr>
                <w:rFonts w:ascii="Helvetica" w:hAnsi="Helvetica" w:cs="Helvetica"/>
                <w:lang w:val="en-US"/>
              </w:rPr>
            </w:pPr>
            <w:r>
              <w:rPr>
                <w:rFonts w:ascii="Helvetica" w:hAnsi="Helvetica" w:cs="Helvetica"/>
                <w:lang w:val="en-US"/>
              </w:rPr>
              <w:t>Appendix</w:t>
            </w:r>
            <w:r w:rsidR="00F87972">
              <w:rPr>
                <w:rFonts w:ascii="Helvetica" w:hAnsi="Helvetica" w:cs="Helvetica"/>
                <w:lang w:val="en-US"/>
              </w:rPr>
              <w:t xml:space="preserve"> Fig </w:t>
            </w:r>
            <w:ins w:id="101" w:author="Sven TRUCKENBRODT" w:date="2018-05-18T15:30:00Z">
              <w:r w:rsidR="007C69C8">
                <w:rPr>
                  <w:rFonts w:ascii="Helvetica" w:hAnsi="Helvetica" w:cs="Helvetica"/>
                  <w:lang w:val="en-US"/>
                </w:rPr>
                <w:t>S</w:t>
              </w:r>
            </w:ins>
            <w:r w:rsidR="00F87972">
              <w:rPr>
                <w:rFonts w:ascii="Helvetica" w:hAnsi="Helvetica" w:cs="Helvetica"/>
                <w:lang w:val="en-US"/>
              </w:rPr>
              <w:t xml:space="preserve">16d: </w:t>
            </w:r>
            <w:r w:rsidR="00CB1F82">
              <w:rPr>
                <w:rFonts w:ascii="Helvetica" w:hAnsi="Helvetica" w:cs="Helvetica"/>
                <w:lang w:val="en-US"/>
              </w:rPr>
              <w:t>the unpaired t-test determined that the difference between day 0 and day 4 was not significant, with p = 0.4903, t(8) = 0.7229.</w:t>
            </w:r>
          </w:p>
        </w:tc>
      </w:tr>
      <w:tr w:rsidR="00563EE5" w:rsidRPr="003823AC" w14:paraId="150775FB" w14:textId="77777777" w:rsidTr="00F9544F">
        <w:tc>
          <w:tcPr>
            <w:tcW w:w="1552" w:type="dxa"/>
            <w:shd w:val="pct15" w:color="auto" w:fill="auto"/>
          </w:tcPr>
          <w:p w14:paraId="57D0B311" w14:textId="69F981EC"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6" w:type="dxa"/>
          </w:tcPr>
          <w:p w14:paraId="7C72710F" w14:textId="2D6D9E7C" w:rsidR="00563EE5" w:rsidRPr="006F4634" w:rsidRDefault="00563EE5"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w:t>
            </w:r>
            <w:r w:rsidR="00F87972">
              <w:rPr>
                <w:rFonts w:ascii="Helvetica" w:hAnsi="Helvetica" w:cs="Helvetica"/>
                <w:lang w:val="en-US"/>
              </w:rPr>
              <w:t xml:space="preserve"> (live-tagging)</w:t>
            </w:r>
            <w:r w:rsidRPr="006F4634">
              <w:rPr>
                <w:rFonts w:ascii="Helvetica" w:hAnsi="Helvetica" w:cs="Helvetica"/>
                <w:lang w:val="en-US"/>
              </w:rPr>
              <w:t>: Synaptic Systems, 105 311AT, clone 604.2, lumenal domain, conjugated to Atto647N</w:t>
            </w:r>
          </w:p>
          <w:p w14:paraId="4D683D24" w14:textId="77777777" w:rsidR="00563EE5" w:rsidRPr="006F4634" w:rsidRDefault="00563EE5" w:rsidP="00F9544F">
            <w:pPr>
              <w:pStyle w:val="NoSpacing"/>
              <w:spacing w:line="276" w:lineRule="auto"/>
              <w:jc w:val="both"/>
              <w:rPr>
                <w:rFonts w:ascii="Helvetica" w:hAnsi="Helvetica" w:cs="Helvetica"/>
                <w:lang w:val="en-US"/>
              </w:rPr>
            </w:pPr>
          </w:p>
          <w:p w14:paraId="32FE6F1D" w14:textId="361D7E97" w:rsidR="00563EE5" w:rsidRDefault="00563EE5" w:rsidP="00F9544F">
            <w:pPr>
              <w:pStyle w:val="NoSpacing"/>
              <w:spacing w:line="276" w:lineRule="auto"/>
              <w:jc w:val="both"/>
              <w:rPr>
                <w:rFonts w:ascii="Helvetica" w:hAnsi="Helvetica" w:cs="Helvetica"/>
                <w:highlight w:val="yellow"/>
                <w:lang w:val="en-US"/>
              </w:rPr>
            </w:pPr>
            <w:r w:rsidRPr="00334E0A">
              <w:rPr>
                <w:rFonts w:ascii="Helvetica" w:hAnsi="Helvetica" w:cs="Helvetica"/>
                <w:lang w:val="en-US"/>
              </w:rPr>
              <w:t>SNAP25</w:t>
            </w:r>
            <w:r w:rsidR="00F87972">
              <w:rPr>
                <w:rFonts w:ascii="Helvetica" w:hAnsi="Helvetica" w:cs="Helvetica"/>
                <w:lang w:val="en-US"/>
              </w:rPr>
              <w:t xml:space="preserve"> (co-immunostaining)</w:t>
            </w:r>
            <w:r w:rsidRPr="00334E0A">
              <w:rPr>
                <w:rFonts w:ascii="Helvetica" w:hAnsi="Helvetica" w:cs="Helvetica"/>
                <w:lang w:val="en-US"/>
              </w:rPr>
              <w:t xml:space="preserve">: </w:t>
            </w:r>
            <w:r w:rsidRPr="006F4634">
              <w:rPr>
                <w:rFonts w:ascii="Helvetica" w:hAnsi="Helvetica" w:cs="Helvetica"/>
                <w:lang w:val="en-US"/>
              </w:rPr>
              <w:t>Synaptic Systems,</w:t>
            </w:r>
            <w:r>
              <w:rPr>
                <w:rFonts w:ascii="Helvetica" w:hAnsi="Helvetica" w:cs="Helvetica"/>
                <w:lang w:val="en-US"/>
              </w:rPr>
              <w:t xml:space="preserve"> 111 002, </w:t>
            </w:r>
            <w:r w:rsidRPr="00334E0A">
              <w:rPr>
                <w:rFonts w:ascii="Helvetica" w:hAnsi="Helvetica" w:cs="Helvetica"/>
                <w:lang w:val="en-US"/>
              </w:rPr>
              <w:t>rabbit polyclonal</w:t>
            </w:r>
          </w:p>
          <w:p w14:paraId="65F967A0" w14:textId="56EBFCC7" w:rsidR="00563EE5" w:rsidRDefault="00563EE5" w:rsidP="00F9544F">
            <w:pPr>
              <w:pStyle w:val="NoSpacing"/>
              <w:spacing w:line="276" w:lineRule="auto"/>
              <w:jc w:val="both"/>
              <w:rPr>
                <w:rFonts w:ascii="Helvetica" w:hAnsi="Helvetica" w:cs="Helvetica"/>
                <w:lang w:val="en-US"/>
              </w:rPr>
            </w:pPr>
            <w:r w:rsidRPr="00334E0A">
              <w:rPr>
                <w:rFonts w:ascii="Helvetica" w:hAnsi="Helvetica" w:cs="Helvetica"/>
                <w:lang w:val="en-US"/>
              </w:rPr>
              <w:t>Syntaxin 1</w:t>
            </w:r>
            <w:r w:rsidR="007E7F69">
              <w:rPr>
                <w:rFonts w:ascii="Helvetica" w:hAnsi="Helvetica" w:cs="Helvetica"/>
                <w:lang w:val="en-US"/>
              </w:rPr>
              <w:t xml:space="preserve"> (co-immunostaining)</w:t>
            </w:r>
            <w:r>
              <w:rPr>
                <w:rFonts w:ascii="Helvetica" w:hAnsi="Helvetica" w:cs="Helvetica"/>
                <w:lang w:val="en-US"/>
              </w:rPr>
              <w:t>:</w:t>
            </w:r>
            <w:r w:rsidRPr="006F4634">
              <w:rPr>
                <w:rFonts w:ascii="Helvetica" w:hAnsi="Helvetica" w:cs="Helvetica"/>
                <w:lang w:val="en-US"/>
              </w:rPr>
              <w:t xml:space="preserve"> Synaptic Systems,</w:t>
            </w:r>
            <w:r>
              <w:rPr>
                <w:rFonts w:ascii="Helvetica" w:hAnsi="Helvetica" w:cs="Helvetica"/>
                <w:lang w:val="en-US"/>
              </w:rPr>
              <w:t xml:space="preserve"> 111 302, </w:t>
            </w:r>
            <w:r w:rsidRPr="00334E0A">
              <w:rPr>
                <w:rFonts w:ascii="Helvetica" w:hAnsi="Helvetica" w:cs="Helvetica"/>
                <w:lang w:val="en-US"/>
              </w:rPr>
              <w:t xml:space="preserve">rabbit polyclonal </w:t>
            </w:r>
          </w:p>
          <w:p w14:paraId="2C0958E4" w14:textId="77777777" w:rsidR="00563EE5" w:rsidRDefault="00563EE5" w:rsidP="00F9544F">
            <w:pPr>
              <w:pStyle w:val="NoSpacing"/>
              <w:spacing w:line="276" w:lineRule="auto"/>
              <w:jc w:val="both"/>
              <w:rPr>
                <w:rFonts w:ascii="Helvetica" w:hAnsi="Helvetica" w:cs="Helvetica"/>
                <w:lang w:val="en-US"/>
              </w:rPr>
            </w:pPr>
          </w:p>
          <w:p w14:paraId="7DA3EEA7" w14:textId="56387F3E" w:rsidR="00563EE5" w:rsidRPr="006F4634" w:rsidRDefault="00563EE5" w:rsidP="00F9544F">
            <w:pPr>
              <w:pStyle w:val="NoSpacing"/>
              <w:spacing w:line="276" w:lineRule="auto"/>
              <w:jc w:val="both"/>
              <w:rPr>
                <w:rFonts w:ascii="Helvetica" w:hAnsi="Helvetica" w:cs="Helvetica"/>
                <w:lang w:val="en-US"/>
              </w:rPr>
            </w:pPr>
            <w:r w:rsidRPr="00334E0A">
              <w:rPr>
                <w:rFonts w:ascii="Helvetica" w:hAnsi="Helvetica" w:cs="Helvetica"/>
                <w:lang w:val="en-US"/>
              </w:rPr>
              <w:t>secondary antibodies</w:t>
            </w:r>
            <w:r w:rsidR="00F87972">
              <w:rPr>
                <w:rFonts w:ascii="Helvetica" w:hAnsi="Helvetica" w:cs="Helvetica"/>
                <w:lang w:val="en-US"/>
              </w:rPr>
              <w:t xml:space="preserve"> (co-immunostaining)</w:t>
            </w:r>
            <w:r w:rsidRPr="00334E0A">
              <w:rPr>
                <w:rFonts w:ascii="Helvetica" w:hAnsi="Helvetica" w:cs="Helvetica"/>
                <w:lang w:val="en-US"/>
              </w:rPr>
              <w:t>: goat ant</w:t>
            </w:r>
            <w:r>
              <w:rPr>
                <w:rFonts w:ascii="Helvetica" w:hAnsi="Helvetica" w:cs="Helvetica"/>
                <w:lang w:val="en-US"/>
              </w:rPr>
              <w:t>i-</w:t>
            </w:r>
            <w:r w:rsidRPr="00334E0A">
              <w:rPr>
                <w:rFonts w:ascii="Helvetica" w:hAnsi="Helvetica" w:cs="Helvetica"/>
                <w:lang w:val="en-US"/>
              </w:rPr>
              <w:t>rabbit IgG conjugated to Abberior STAR580</w:t>
            </w:r>
            <w:r w:rsidR="00F87972">
              <w:rPr>
                <w:rFonts w:ascii="Helvetica" w:hAnsi="Helvetica" w:cs="Helvetica"/>
                <w:lang w:val="en-US"/>
              </w:rPr>
              <w:t xml:space="preserve"> (Abberior, </w:t>
            </w:r>
            <w:r w:rsidR="00F87972" w:rsidRPr="00F87972">
              <w:rPr>
                <w:rFonts w:ascii="Helvetica" w:hAnsi="Helvetica" w:cs="Helvetica"/>
                <w:lang w:val="en-US"/>
              </w:rPr>
              <w:t>2-0012-005-8</w:t>
            </w:r>
            <w:r w:rsidR="00F87972">
              <w:rPr>
                <w:rFonts w:ascii="Helvetica" w:hAnsi="Helvetica" w:cs="Helvetica"/>
                <w:lang w:val="en-US"/>
              </w:rPr>
              <w:t>)</w:t>
            </w:r>
          </w:p>
        </w:tc>
      </w:tr>
      <w:tr w:rsidR="00563EE5" w:rsidRPr="003823AC" w14:paraId="37877B31" w14:textId="77777777" w:rsidTr="00F9544F">
        <w:tc>
          <w:tcPr>
            <w:tcW w:w="1552" w:type="dxa"/>
            <w:shd w:val="pct15" w:color="auto" w:fill="auto"/>
          </w:tcPr>
          <w:p w14:paraId="5A45D4A8" w14:textId="77777777"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6" w:type="dxa"/>
          </w:tcPr>
          <w:p w14:paraId="43FC0CE5" w14:textId="211F4C88" w:rsidR="00563EE5" w:rsidRPr="006F4634" w:rsidRDefault="00563EE5" w:rsidP="00F9544F">
            <w:pPr>
              <w:pStyle w:val="NoSpacing"/>
              <w:spacing w:line="276" w:lineRule="auto"/>
              <w:jc w:val="both"/>
              <w:rPr>
                <w:rFonts w:ascii="Helvetica" w:hAnsi="Helvetica" w:cs="Helvetica"/>
                <w:lang w:val="en-US"/>
              </w:rPr>
            </w:pPr>
            <w:r>
              <w:rPr>
                <w:rFonts w:ascii="Helvetica" w:hAnsi="Helvetica" w:cs="Helvetica"/>
                <w:lang w:val="en-US"/>
              </w:rPr>
              <w:t>Synaptotagmin</w:t>
            </w:r>
            <w:r w:rsidRPr="006F4634">
              <w:rPr>
                <w:rFonts w:ascii="Helvetica" w:hAnsi="Helvetica" w:cs="Helvetica"/>
                <w:lang w:val="en-US"/>
              </w:rPr>
              <w:t xml:space="preserve"> 1 antibody was applied (1:120 from 1 mg/ml stock), to live primary hippocampal neurons, in their own culture medium,  for 1 h at 37°C in a cell culture incubator. The antibody was then washed off with ice-cold Tyrode’s solution (3-times on/off), and the cultures were</w:t>
            </w:r>
            <w:r>
              <w:rPr>
                <w:rFonts w:ascii="Helvetica" w:hAnsi="Helvetica" w:cs="Helvetica"/>
                <w:lang w:val="en-US"/>
              </w:rPr>
              <w:t xml:space="preserve"> fixed and processed, or were returned to the incubator for 4 days, before fixation and processing.</w:t>
            </w:r>
          </w:p>
        </w:tc>
      </w:tr>
      <w:tr w:rsidR="00563EE5" w:rsidRPr="003823AC" w14:paraId="6FCF9EB7" w14:textId="77777777" w:rsidTr="00F9544F">
        <w:tc>
          <w:tcPr>
            <w:tcW w:w="1552" w:type="dxa"/>
            <w:shd w:val="pct15" w:color="auto" w:fill="auto"/>
          </w:tcPr>
          <w:p w14:paraId="638DE402" w14:textId="77777777"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6" w:type="dxa"/>
          </w:tcPr>
          <w:p w14:paraId="55711F6E" w14:textId="09C1EC99" w:rsidR="00563EE5" w:rsidRPr="006F4634" w:rsidRDefault="00563EE5" w:rsidP="00F9544F">
            <w:pPr>
              <w:pStyle w:val="NoSpacing"/>
              <w:spacing w:line="276" w:lineRule="auto"/>
              <w:jc w:val="both"/>
              <w:rPr>
                <w:rFonts w:ascii="Helvetica" w:hAnsi="Helvetica" w:cs="Helvetica"/>
                <w:lang w:val="en-US"/>
              </w:rPr>
            </w:pPr>
            <w:r>
              <w:rPr>
                <w:rFonts w:ascii="Helvetica" w:hAnsi="Helvetica" w:cs="Helvetica"/>
                <w:lang w:val="en-US"/>
              </w:rPr>
              <w:t xml:space="preserve">0 </w:t>
            </w:r>
            <w:r w:rsidR="00CB1F82">
              <w:rPr>
                <w:rFonts w:ascii="Helvetica" w:hAnsi="Helvetica" w:cs="Helvetica"/>
                <w:lang w:val="en-US"/>
              </w:rPr>
              <w:t xml:space="preserve">days </w:t>
            </w:r>
            <w:r>
              <w:rPr>
                <w:rFonts w:ascii="Helvetica" w:hAnsi="Helvetica" w:cs="Helvetica"/>
                <w:lang w:val="en-US"/>
              </w:rPr>
              <w:t>or 4 day</w:t>
            </w:r>
            <w:r w:rsidR="00CB1F82">
              <w:rPr>
                <w:rFonts w:ascii="Helvetica" w:hAnsi="Helvetica" w:cs="Helvetica"/>
                <w:lang w:val="en-US"/>
              </w:rPr>
              <w:t>s</w:t>
            </w:r>
            <w:r>
              <w:rPr>
                <w:rFonts w:ascii="Helvetica" w:hAnsi="Helvetica" w:cs="Helvetica"/>
                <w:lang w:val="en-US"/>
              </w:rPr>
              <w:t xml:space="preserve"> incubation at 37°C, in the normal culture medium</w:t>
            </w:r>
          </w:p>
        </w:tc>
      </w:tr>
      <w:tr w:rsidR="00563EE5" w:rsidRPr="003823AC" w14:paraId="4621FF7E" w14:textId="77777777" w:rsidTr="00F9544F">
        <w:tc>
          <w:tcPr>
            <w:tcW w:w="1552" w:type="dxa"/>
            <w:shd w:val="pct15" w:color="auto" w:fill="auto"/>
          </w:tcPr>
          <w:p w14:paraId="0B08D7EE" w14:textId="77777777"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6" w:type="dxa"/>
          </w:tcPr>
          <w:p w14:paraId="6D508C44" w14:textId="2EC16740" w:rsidR="00563EE5" w:rsidRPr="006F4634" w:rsidRDefault="00CB1F82" w:rsidP="00F9544F">
            <w:pPr>
              <w:pStyle w:val="NoSpacing"/>
              <w:spacing w:line="276" w:lineRule="auto"/>
              <w:jc w:val="both"/>
              <w:rPr>
                <w:rFonts w:ascii="Helvetica" w:hAnsi="Helvetica" w:cs="Helvetica"/>
                <w:lang w:val="en-US"/>
              </w:rPr>
            </w:pPr>
            <w:r>
              <w:rPr>
                <w:rFonts w:ascii="Helvetica" w:hAnsi="Helvetica" w:cs="Helvetica"/>
                <w:lang w:val="en-US"/>
              </w:rPr>
              <w:t>n</w:t>
            </w:r>
            <w:r w:rsidRPr="006F4634">
              <w:rPr>
                <w:rFonts w:ascii="Helvetica" w:hAnsi="Helvetica" w:cs="Helvetica"/>
                <w:lang w:val="en-US"/>
              </w:rPr>
              <w:t xml:space="preserve">o </w:t>
            </w:r>
            <w:r w:rsidR="00563EE5" w:rsidRPr="006F4634">
              <w:rPr>
                <w:rFonts w:ascii="Helvetica" w:hAnsi="Helvetica" w:cs="Helvetica"/>
                <w:lang w:val="en-US"/>
              </w:rPr>
              <w:t>external stimulation, only intrinsic network activity of primary hippocampal cultures during live antibody tagging and time course</w:t>
            </w:r>
          </w:p>
        </w:tc>
      </w:tr>
      <w:tr w:rsidR="00563EE5" w:rsidRPr="003823AC" w14:paraId="43DB990E" w14:textId="77777777" w:rsidTr="00F9544F">
        <w:tc>
          <w:tcPr>
            <w:tcW w:w="1552" w:type="dxa"/>
            <w:shd w:val="pct15" w:color="auto" w:fill="auto"/>
          </w:tcPr>
          <w:p w14:paraId="2153691B" w14:textId="77777777"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6" w:type="dxa"/>
          </w:tcPr>
          <w:p w14:paraId="17F3EC9B" w14:textId="0D3129FE" w:rsidR="00563EE5" w:rsidRPr="006F4634" w:rsidRDefault="00563EE5" w:rsidP="00F9544F">
            <w:pPr>
              <w:pStyle w:val="NoSpacing"/>
              <w:spacing w:line="276" w:lineRule="auto"/>
              <w:jc w:val="both"/>
              <w:rPr>
                <w:rFonts w:ascii="Helvetica" w:hAnsi="Helvetica" w:cs="Helvetica"/>
                <w:lang w:val="en-US"/>
              </w:rPr>
            </w:pPr>
            <w:r w:rsidRPr="006F4634">
              <w:rPr>
                <w:rFonts w:ascii="Helvetica" w:hAnsi="Helvetica" w:cs="Helvetica"/>
                <w:lang w:val="en-US"/>
              </w:rPr>
              <w:t>4% PFA (15 min 4°C, 30 min on room temperature),</w:t>
            </w:r>
            <w:r w:rsidR="001F6EAD">
              <w:rPr>
                <w:rFonts w:ascii="Helvetica" w:hAnsi="Helvetica" w:cs="Helvetica"/>
                <w:lang w:val="en-US"/>
              </w:rPr>
              <w:t xml:space="preserve"> standard</w:t>
            </w:r>
            <w:r w:rsidRPr="006F4634">
              <w:rPr>
                <w:rFonts w:ascii="Helvetica" w:hAnsi="Helvetica" w:cs="Helvetica"/>
                <w:lang w:val="en-US"/>
              </w:rPr>
              <w:t xml:space="preserve"> </w:t>
            </w:r>
            <w:r>
              <w:rPr>
                <w:rFonts w:ascii="Helvetica" w:hAnsi="Helvetica" w:cs="Helvetica"/>
                <w:lang w:val="en-US"/>
              </w:rPr>
              <w:t xml:space="preserve">immunostaining for the </w:t>
            </w:r>
            <w:r w:rsidR="001F6EAD">
              <w:rPr>
                <w:rFonts w:ascii="Helvetica" w:hAnsi="Helvetica" w:cs="Helvetica"/>
                <w:lang w:val="en-US"/>
              </w:rPr>
              <w:t>proteins of interest</w:t>
            </w:r>
            <w:r>
              <w:rPr>
                <w:rFonts w:ascii="Helvetica" w:hAnsi="Helvetica" w:cs="Helvetica"/>
                <w:lang w:val="en-US"/>
              </w:rPr>
              <w:t>, embedding in Mowiol</w:t>
            </w:r>
          </w:p>
          <w:p w14:paraId="03C8A7D7" w14:textId="77777777" w:rsidR="00563EE5" w:rsidRPr="006F4634" w:rsidRDefault="00563EE5" w:rsidP="00F9544F">
            <w:pPr>
              <w:pStyle w:val="NoSpacing"/>
              <w:spacing w:line="276" w:lineRule="auto"/>
              <w:jc w:val="both"/>
              <w:rPr>
                <w:rFonts w:ascii="Helvetica" w:hAnsi="Helvetica" w:cs="Helvetica"/>
                <w:lang w:val="en-US"/>
              </w:rPr>
            </w:pPr>
          </w:p>
        </w:tc>
      </w:tr>
      <w:tr w:rsidR="00563EE5" w:rsidRPr="003823AC" w14:paraId="3CC0EB34" w14:textId="77777777" w:rsidTr="00F9544F">
        <w:tc>
          <w:tcPr>
            <w:tcW w:w="1552" w:type="dxa"/>
            <w:shd w:val="pct15" w:color="auto" w:fill="auto"/>
          </w:tcPr>
          <w:p w14:paraId="5A8B7F88" w14:textId="77777777" w:rsidR="00563EE5" w:rsidRPr="006F4634" w:rsidRDefault="00563EE5" w:rsidP="00F9544F">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6" w:type="dxa"/>
          </w:tcPr>
          <w:p w14:paraId="34A86F41" w14:textId="32249FAF" w:rsidR="00563EE5" w:rsidRPr="006F4634" w:rsidRDefault="00563EE5" w:rsidP="00F9544F">
            <w:pPr>
              <w:pStyle w:val="NoSpacing"/>
              <w:spacing w:line="276" w:lineRule="auto"/>
              <w:jc w:val="both"/>
              <w:rPr>
                <w:rFonts w:ascii="Helvetica" w:hAnsi="Helvetica" w:cs="Helvetica"/>
                <w:lang w:val="en-US"/>
              </w:rPr>
            </w:pPr>
            <w:r w:rsidRPr="005D2453">
              <w:rPr>
                <w:rFonts w:ascii="Helvetica" w:hAnsi="Helvetica" w:cs="Helvetica"/>
                <w:lang w:val="en-US"/>
              </w:rPr>
              <w:t>Abberior easy3D STED microscope</w:t>
            </w:r>
            <w:r>
              <w:rPr>
                <w:rFonts w:ascii="Helvetica" w:hAnsi="Helvetica" w:cs="Helvetica"/>
                <w:lang w:val="en-US"/>
              </w:rPr>
              <w:t xml:space="preserve"> (two-color STED mode),</w:t>
            </w:r>
            <w:r w:rsidRPr="005D2453">
              <w:rPr>
                <w:rFonts w:ascii="Helvetica" w:hAnsi="Helvetica" w:cs="Helvetica"/>
                <w:lang w:val="en-US"/>
              </w:rPr>
              <w:t xml:space="preserve"> 100x</w:t>
            </w:r>
            <w:r>
              <w:rPr>
                <w:rFonts w:ascii="Helvetica" w:hAnsi="Helvetica" w:cs="Helvetica"/>
                <w:lang w:val="en-US"/>
              </w:rPr>
              <w:t xml:space="preserve"> apochromat oil immersion objective</w:t>
            </w:r>
          </w:p>
        </w:tc>
      </w:tr>
    </w:tbl>
    <w:p w14:paraId="47E2B009" w14:textId="77777777" w:rsidR="003305A8" w:rsidRDefault="003305A8">
      <w:pPr>
        <w:rPr>
          <w:rFonts w:ascii="Helvetica" w:hAnsi="Helvetica" w:cs="Helvetica"/>
          <w:b/>
          <w:lang w:val="en-US"/>
        </w:rPr>
      </w:pPr>
    </w:p>
    <w:p w14:paraId="281AE659" w14:textId="77777777" w:rsidR="003305A8" w:rsidRDefault="003305A8">
      <w:pPr>
        <w:rPr>
          <w:rFonts w:ascii="Helvetica" w:hAnsi="Helvetica" w:cs="Helvetica"/>
          <w:b/>
          <w:lang w:val="en-US"/>
        </w:rPr>
      </w:pPr>
      <w:r>
        <w:rPr>
          <w:rFonts w:ascii="Helvetica" w:hAnsi="Helvetica" w:cs="Helvetica"/>
          <w:b/>
          <w:lang w:val="en-US"/>
        </w:rPr>
        <w:br w:type="page"/>
      </w:r>
    </w:p>
    <w:p w14:paraId="5934FE30" w14:textId="7A64E524" w:rsidR="003305A8" w:rsidRDefault="003305A8" w:rsidP="0065197D">
      <w:pPr>
        <w:pStyle w:val="NoSpacing"/>
        <w:spacing w:line="276" w:lineRule="auto"/>
        <w:jc w:val="both"/>
        <w:rPr>
          <w:rFonts w:ascii="Helvetica" w:hAnsi="Helvetica" w:cs="Helvetica"/>
          <w:lang w:val="en-US"/>
        </w:rPr>
      </w:pPr>
      <w:r w:rsidRPr="0065197D">
        <w:rPr>
          <w:rFonts w:ascii="Helvetica" w:hAnsi="Helvetica" w:cs="Helvetica"/>
          <w:b/>
          <w:lang w:val="en-US"/>
        </w:rPr>
        <w:lastRenderedPageBreak/>
        <w:t>Table 26:</w:t>
      </w:r>
      <w:r w:rsidR="000832F0" w:rsidRPr="000832F0">
        <w:rPr>
          <w:rFonts w:ascii="Helvetica" w:hAnsi="Helvetica" w:cs="Helvetica"/>
          <w:b/>
          <w:lang w:val="en-US"/>
        </w:rPr>
        <w:t xml:space="preserve"> </w:t>
      </w:r>
      <w:r w:rsidR="000832F0" w:rsidRPr="00896F60">
        <w:rPr>
          <w:rFonts w:ascii="Helvetica" w:hAnsi="Helvetica" w:cs="Helvetica"/>
          <w:b/>
          <w:lang w:val="en-US"/>
        </w:rPr>
        <w:t>Targeting Syntaxin 1 to synaptic vesicles increases the amount</w:t>
      </w:r>
      <w:r w:rsidR="000832F0">
        <w:rPr>
          <w:rFonts w:ascii="Helvetica" w:hAnsi="Helvetica" w:cs="Helvetica"/>
          <w:b/>
          <w:lang w:val="en-US"/>
        </w:rPr>
        <w:t xml:space="preserve"> of SNAP25 on synaptic vesicles</w:t>
      </w:r>
      <w:r w:rsidRPr="0065197D">
        <w:rPr>
          <w:rFonts w:ascii="Helvetica" w:hAnsi="Helvetica" w:cs="Helvetica"/>
          <w:b/>
          <w:lang w:val="en-US"/>
        </w:rPr>
        <w:t xml:space="preserve"> (relates to </w:t>
      </w:r>
      <w:r w:rsidR="003D3361">
        <w:rPr>
          <w:rFonts w:ascii="Helvetica" w:hAnsi="Helvetica" w:cs="Helvetica"/>
          <w:b/>
          <w:lang w:val="en-US"/>
        </w:rPr>
        <w:t>Appendix</w:t>
      </w:r>
      <w:r w:rsidRPr="0065197D">
        <w:rPr>
          <w:rFonts w:ascii="Helvetica" w:hAnsi="Helvetica" w:cs="Helvetica"/>
          <w:b/>
          <w:lang w:val="en-US"/>
        </w:rPr>
        <w:t xml:space="preserve"> </w:t>
      </w:r>
      <w:r w:rsidR="003D3361">
        <w:rPr>
          <w:rFonts w:ascii="Helvetica" w:hAnsi="Helvetica" w:cs="Helvetica"/>
          <w:b/>
          <w:lang w:val="en-US"/>
        </w:rPr>
        <w:t>Fig</w:t>
      </w:r>
      <w:r w:rsidRPr="0065197D">
        <w:rPr>
          <w:rFonts w:ascii="Helvetica" w:hAnsi="Helvetica" w:cs="Helvetica"/>
          <w:b/>
          <w:lang w:val="en-US"/>
        </w:rPr>
        <w:t xml:space="preserve"> </w:t>
      </w:r>
      <w:ins w:id="102" w:author="Sven TRUCKENBRODT" w:date="2018-05-18T15:30:00Z">
        <w:r w:rsidR="007C69C8">
          <w:rPr>
            <w:rFonts w:ascii="Helvetica" w:hAnsi="Helvetica" w:cs="Helvetica"/>
            <w:b/>
            <w:lang w:val="en-US"/>
          </w:rPr>
          <w:t>S</w:t>
        </w:r>
      </w:ins>
      <w:r w:rsidRPr="0065197D">
        <w:rPr>
          <w:rFonts w:ascii="Helvetica" w:hAnsi="Helvetica" w:cs="Helvetica"/>
          <w:b/>
          <w:lang w:val="en-US"/>
        </w:rPr>
        <w:t xml:space="preserve">19). </w:t>
      </w:r>
      <w:r w:rsidRPr="0065197D">
        <w:rPr>
          <w:rFonts w:ascii="Helvetica" w:hAnsi="Helvetica" w:cs="Helvetica"/>
          <w:lang w:val="en-US"/>
        </w:rPr>
        <w:t>In this set of experiments, we determined whether over-expression of sypHy-Syntaxin 1 targets endogenous SNAP25 to synaptic vesicles with increased propensity. We overexpressed the construct and performed co-immunostainings for Synaptophysin, to identify synaptic boutons, and SNAP25, to measure the amount of that protein associated with synaptic vesicles. We used the intensity of the Synaptophysin staining to correct for the amount of synaptic vesicles in the synaptic boutons.</w:t>
      </w:r>
    </w:p>
    <w:p w14:paraId="1B365386" w14:textId="77777777" w:rsidR="003305A8" w:rsidRDefault="003305A8" w:rsidP="0065197D">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47"/>
        <w:gridCol w:w="7515"/>
      </w:tblGrid>
      <w:tr w:rsidR="003305A8" w:rsidRPr="006F4634" w14:paraId="24BC6509" w14:textId="77777777" w:rsidTr="003305A8">
        <w:tc>
          <w:tcPr>
            <w:tcW w:w="1552" w:type="dxa"/>
            <w:shd w:val="pct15" w:color="auto" w:fill="auto"/>
          </w:tcPr>
          <w:p w14:paraId="4585CB85" w14:textId="77777777" w:rsidR="003305A8" w:rsidRPr="006F4634" w:rsidRDefault="003305A8" w:rsidP="003305A8">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6" w:type="dxa"/>
          </w:tcPr>
          <w:p w14:paraId="38DD8176" w14:textId="0BB78161" w:rsidR="003305A8" w:rsidRPr="006F4634" w:rsidRDefault="003D3361" w:rsidP="000832F0">
            <w:pPr>
              <w:pStyle w:val="NoSpacing"/>
              <w:spacing w:line="276" w:lineRule="auto"/>
              <w:jc w:val="both"/>
              <w:rPr>
                <w:rFonts w:ascii="Helvetica" w:hAnsi="Helvetica" w:cs="Helvetica"/>
                <w:lang w:val="en-US"/>
              </w:rPr>
            </w:pPr>
            <w:r>
              <w:rPr>
                <w:rFonts w:ascii="Helvetica" w:hAnsi="Helvetica" w:cs="Helvetica"/>
                <w:lang w:val="en-US"/>
              </w:rPr>
              <w:t>Appendix</w:t>
            </w:r>
            <w:r w:rsidR="003305A8" w:rsidRPr="00D5372C">
              <w:rPr>
                <w:rFonts w:ascii="Helvetica" w:hAnsi="Helvetica" w:cs="Helvetica"/>
                <w:lang w:val="en-US"/>
              </w:rPr>
              <w:t xml:space="preserve"> </w:t>
            </w:r>
            <w:r>
              <w:rPr>
                <w:rFonts w:ascii="Helvetica" w:hAnsi="Helvetica" w:cs="Helvetica"/>
                <w:lang w:val="en-US"/>
              </w:rPr>
              <w:t>Fig</w:t>
            </w:r>
            <w:r w:rsidR="003305A8">
              <w:rPr>
                <w:rFonts w:ascii="Helvetica" w:hAnsi="Helvetica" w:cs="Helvetica"/>
                <w:lang w:val="en-US"/>
              </w:rPr>
              <w:t xml:space="preserve"> </w:t>
            </w:r>
            <w:ins w:id="103" w:author="Sven TRUCKENBRODT" w:date="2018-05-18T15:30:00Z">
              <w:r w:rsidR="007C69C8">
                <w:rPr>
                  <w:rFonts w:ascii="Helvetica" w:hAnsi="Helvetica" w:cs="Helvetica"/>
                  <w:lang w:val="en-US"/>
                </w:rPr>
                <w:t>S</w:t>
              </w:r>
            </w:ins>
            <w:r w:rsidR="000832F0">
              <w:rPr>
                <w:rFonts w:ascii="Helvetica" w:hAnsi="Helvetica" w:cs="Helvetica"/>
                <w:lang w:val="en-US"/>
              </w:rPr>
              <w:t>19</w:t>
            </w:r>
          </w:p>
        </w:tc>
      </w:tr>
      <w:tr w:rsidR="003305A8" w:rsidRPr="003823AC" w14:paraId="6FD0CE4F" w14:textId="77777777" w:rsidTr="003305A8">
        <w:trPr>
          <w:trHeight w:val="293"/>
        </w:trPr>
        <w:tc>
          <w:tcPr>
            <w:tcW w:w="1552" w:type="dxa"/>
            <w:shd w:val="pct15" w:color="auto" w:fill="auto"/>
          </w:tcPr>
          <w:p w14:paraId="6A7CC396" w14:textId="77777777" w:rsidR="003305A8" w:rsidRPr="006F4634" w:rsidRDefault="003305A8" w:rsidP="003305A8">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6" w:type="dxa"/>
          </w:tcPr>
          <w:p w14:paraId="4F684FF8" w14:textId="79824ADF" w:rsidR="003305A8" w:rsidRPr="006F4634" w:rsidRDefault="000832F0" w:rsidP="000832F0">
            <w:pPr>
              <w:pStyle w:val="NoSpacing"/>
              <w:spacing w:line="276" w:lineRule="auto"/>
              <w:jc w:val="both"/>
              <w:rPr>
                <w:rFonts w:ascii="Helvetica" w:hAnsi="Helvetica" w:cs="Helvetica"/>
                <w:lang w:val="en-US"/>
              </w:rPr>
            </w:pPr>
            <w:r>
              <w:rPr>
                <w:rFonts w:ascii="Helvetica" w:hAnsi="Helvetica" w:cs="Helvetica"/>
                <w:lang w:val="en-US"/>
              </w:rPr>
              <w:t>5</w:t>
            </w:r>
            <w:r w:rsidRPr="006F4634">
              <w:rPr>
                <w:rFonts w:ascii="Helvetica" w:hAnsi="Helvetica" w:cs="Helvetica"/>
                <w:lang w:val="en-US"/>
              </w:rPr>
              <w:t xml:space="preserve"> </w:t>
            </w:r>
            <w:r w:rsidR="003305A8" w:rsidRPr="006F4634">
              <w:rPr>
                <w:rFonts w:ascii="Helvetica" w:hAnsi="Helvetica" w:cs="Helvetica"/>
                <w:lang w:val="en-US"/>
              </w:rPr>
              <w:t>independent experiments</w:t>
            </w:r>
            <w:r w:rsidR="0065197D">
              <w:rPr>
                <w:rFonts w:ascii="Helvetica" w:hAnsi="Helvetica" w:cs="Helvetica"/>
                <w:lang w:val="en-US"/>
              </w:rPr>
              <w:t>, with 23,275 vesicles analyzed in total</w:t>
            </w:r>
          </w:p>
        </w:tc>
      </w:tr>
      <w:tr w:rsidR="003305A8" w:rsidRPr="003823AC" w14:paraId="7098FF7B" w14:textId="77777777" w:rsidTr="003305A8">
        <w:trPr>
          <w:trHeight w:val="292"/>
        </w:trPr>
        <w:tc>
          <w:tcPr>
            <w:tcW w:w="1552" w:type="dxa"/>
            <w:shd w:val="pct15" w:color="auto" w:fill="auto"/>
          </w:tcPr>
          <w:p w14:paraId="38879826" w14:textId="77777777" w:rsidR="003305A8" w:rsidRPr="006F4634" w:rsidRDefault="003305A8" w:rsidP="003305A8">
            <w:pPr>
              <w:pStyle w:val="NoSpacing"/>
              <w:spacing w:line="276" w:lineRule="auto"/>
              <w:rPr>
                <w:rFonts w:ascii="Helvetica" w:hAnsi="Helvetica" w:cs="Helvetica"/>
                <w:lang w:val="en-US"/>
              </w:rPr>
            </w:pPr>
            <w:r>
              <w:rPr>
                <w:rFonts w:ascii="Helvetica" w:hAnsi="Helvetica" w:cs="Helvetica"/>
                <w:lang w:val="en-US"/>
              </w:rPr>
              <w:t>statistics</w:t>
            </w:r>
          </w:p>
        </w:tc>
        <w:tc>
          <w:tcPr>
            <w:tcW w:w="7736" w:type="dxa"/>
          </w:tcPr>
          <w:p w14:paraId="11471FBB" w14:textId="19EB1DEA" w:rsidR="003305A8" w:rsidRDefault="003D3361" w:rsidP="003305A8">
            <w:pPr>
              <w:pStyle w:val="NoSpacing"/>
              <w:spacing w:line="276" w:lineRule="auto"/>
              <w:jc w:val="both"/>
              <w:rPr>
                <w:rFonts w:ascii="Helvetica" w:hAnsi="Helvetica" w:cs="Helvetica"/>
                <w:lang w:val="en-US"/>
              </w:rPr>
            </w:pPr>
            <w:r>
              <w:rPr>
                <w:rFonts w:ascii="Helvetica" w:hAnsi="Helvetica" w:cs="Helvetica"/>
                <w:lang w:val="en-US"/>
              </w:rPr>
              <w:t>Appendix</w:t>
            </w:r>
            <w:r w:rsidR="003305A8">
              <w:rPr>
                <w:rFonts w:ascii="Helvetica" w:hAnsi="Helvetica" w:cs="Helvetica"/>
                <w:lang w:val="en-US"/>
              </w:rPr>
              <w:t xml:space="preserve"> </w:t>
            </w:r>
            <w:r>
              <w:rPr>
                <w:rFonts w:ascii="Helvetica" w:hAnsi="Helvetica" w:cs="Helvetica"/>
                <w:lang w:val="en-US"/>
              </w:rPr>
              <w:t>Fig</w:t>
            </w:r>
            <w:r w:rsidR="003305A8">
              <w:rPr>
                <w:rFonts w:ascii="Helvetica" w:hAnsi="Helvetica" w:cs="Helvetica"/>
                <w:lang w:val="en-US"/>
              </w:rPr>
              <w:t xml:space="preserve"> </w:t>
            </w:r>
            <w:ins w:id="104" w:author="Sven TRUCKENBRODT" w:date="2018-05-18T15:31:00Z">
              <w:r w:rsidR="007C69C8">
                <w:rPr>
                  <w:rFonts w:ascii="Helvetica" w:hAnsi="Helvetica" w:cs="Helvetica"/>
                  <w:lang w:val="en-US"/>
                </w:rPr>
                <w:t>S</w:t>
              </w:r>
            </w:ins>
            <w:r w:rsidR="000832F0">
              <w:rPr>
                <w:rFonts w:ascii="Helvetica" w:hAnsi="Helvetica" w:cs="Helvetica"/>
                <w:lang w:val="en-US"/>
              </w:rPr>
              <w:t>19b</w:t>
            </w:r>
            <w:r w:rsidR="003305A8">
              <w:rPr>
                <w:rFonts w:ascii="Helvetica" w:hAnsi="Helvetica" w:cs="Helvetica"/>
                <w:lang w:val="en-US"/>
              </w:rPr>
              <w:t xml:space="preserve">: the paired t-test determined that the difference between day 0 and day 4 was significant, with </w:t>
            </w:r>
            <w:r w:rsidR="000832F0">
              <w:rPr>
                <w:rFonts w:ascii="Helvetica" w:hAnsi="Helvetica" w:cs="Helvetica"/>
                <w:lang w:val="en-US"/>
              </w:rPr>
              <w:t xml:space="preserve">p = </w:t>
            </w:r>
            <w:r w:rsidR="000832F0" w:rsidRPr="003A4148">
              <w:rPr>
                <w:rFonts w:ascii="Helvetica" w:hAnsi="Helvetica" w:cs="Helvetica"/>
                <w:lang w:val="en-US"/>
              </w:rPr>
              <w:t>0.0387</w:t>
            </w:r>
            <w:r w:rsidR="000832F0">
              <w:rPr>
                <w:rFonts w:ascii="Helvetica" w:hAnsi="Helvetica" w:cs="Helvetica"/>
                <w:lang w:val="en-US"/>
              </w:rPr>
              <w:t xml:space="preserve">, t(8) = </w:t>
            </w:r>
            <w:r w:rsidR="000832F0" w:rsidRPr="003A4148">
              <w:rPr>
                <w:rFonts w:ascii="Helvetica" w:hAnsi="Helvetica" w:cs="Helvetica"/>
                <w:lang w:val="en-US"/>
              </w:rPr>
              <w:t>2.4707</w:t>
            </w:r>
            <w:r w:rsidR="003305A8">
              <w:rPr>
                <w:rFonts w:ascii="Helvetica" w:hAnsi="Helvetica" w:cs="Helvetica"/>
                <w:lang w:val="en-US"/>
              </w:rPr>
              <w:t>.</w:t>
            </w:r>
          </w:p>
        </w:tc>
      </w:tr>
      <w:tr w:rsidR="003305A8" w:rsidRPr="003823AC" w14:paraId="2CB0A854" w14:textId="77777777" w:rsidTr="003305A8">
        <w:trPr>
          <w:trHeight w:val="1313"/>
        </w:trPr>
        <w:tc>
          <w:tcPr>
            <w:tcW w:w="1552" w:type="dxa"/>
            <w:shd w:val="pct15" w:color="auto" w:fill="auto"/>
          </w:tcPr>
          <w:p w14:paraId="388DF484" w14:textId="77777777" w:rsidR="003305A8" w:rsidRPr="006F4634" w:rsidRDefault="003305A8" w:rsidP="003305A8">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6" w:type="dxa"/>
          </w:tcPr>
          <w:p w14:paraId="32718771" w14:textId="68D13C8E" w:rsidR="003305A8" w:rsidRDefault="003305A8" w:rsidP="003305A8">
            <w:pPr>
              <w:pStyle w:val="NoSpacing"/>
              <w:spacing w:line="276" w:lineRule="auto"/>
              <w:jc w:val="both"/>
              <w:rPr>
                <w:rFonts w:ascii="Helvetica" w:hAnsi="Helvetica" w:cs="Helvetica"/>
                <w:highlight w:val="yellow"/>
                <w:lang w:val="en-US"/>
              </w:rPr>
            </w:pPr>
            <w:r w:rsidRPr="00334E0A">
              <w:rPr>
                <w:rFonts w:ascii="Helvetica" w:hAnsi="Helvetica" w:cs="Helvetica"/>
                <w:lang w:val="en-US"/>
              </w:rPr>
              <w:t xml:space="preserve">SNAP25: </w:t>
            </w:r>
            <w:r w:rsidRPr="006F4634">
              <w:rPr>
                <w:rFonts w:ascii="Helvetica" w:hAnsi="Helvetica" w:cs="Helvetica"/>
                <w:lang w:val="en-US"/>
              </w:rPr>
              <w:t>Synaptic Systems,</w:t>
            </w:r>
            <w:r>
              <w:rPr>
                <w:rFonts w:ascii="Helvetica" w:hAnsi="Helvetica" w:cs="Helvetica"/>
                <w:lang w:val="en-US"/>
              </w:rPr>
              <w:t xml:space="preserve"> 111 002, </w:t>
            </w:r>
            <w:r w:rsidRPr="00334E0A">
              <w:rPr>
                <w:rFonts w:ascii="Helvetica" w:hAnsi="Helvetica" w:cs="Helvetica"/>
                <w:lang w:val="en-US"/>
              </w:rPr>
              <w:t>rabbit polyclonal</w:t>
            </w:r>
          </w:p>
          <w:p w14:paraId="4865C594" w14:textId="3E0D0AA6" w:rsidR="003305A8" w:rsidRDefault="003305A8" w:rsidP="003305A8">
            <w:pPr>
              <w:pStyle w:val="NoSpacing"/>
              <w:spacing w:line="276" w:lineRule="auto"/>
              <w:jc w:val="both"/>
              <w:rPr>
                <w:rFonts w:ascii="Helvetica" w:hAnsi="Helvetica" w:cs="Helvetica"/>
                <w:lang w:val="en-US"/>
              </w:rPr>
            </w:pPr>
            <w:r>
              <w:rPr>
                <w:rFonts w:ascii="Helvetica" w:hAnsi="Helvetica" w:cs="Helvetica"/>
                <w:lang w:val="en-US"/>
              </w:rPr>
              <w:t>Synaptophysin:</w:t>
            </w:r>
            <w:r w:rsidRPr="006F4634">
              <w:rPr>
                <w:rFonts w:ascii="Helvetica" w:hAnsi="Helvetica" w:cs="Helvetica"/>
                <w:lang w:val="en-US"/>
              </w:rPr>
              <w:t xml:space="preserve"> Synaptic Systems,</w:t>
            </w:r>
            <w:r>
              <w:rPr>
                <w:rFonts w:ascii="Helvetica" w:hAnsi="Helvetica" w:cs="Helvetica"/>
                <w:lang w:val="en-US"/>
              </w:rPr>
              <w:t xml:space="preserve"> 101 004, guinea pig</w:t>
            </w:r>
            <w:r w:rsidRPr="00334E0A">
              <w:rPr>
                <w:rFonts w:ascii="Helvetica" w:hAnsi="Helvetica" w:cs="Helvetica"/>
                <w:lang w:val="en-US"/>
              </w:rPr>
              <w:t xml:space="preserve"> polyclonal </w:t>
            </w:r>
          </w:p>
          <w:p w14:paraId="03599C35" w14:textId="77777777" w:rsidR="003305A8" w:rsidRDefault="003305A8" w:rsidP="003305A8">
            <w:pPr>
              <w:pStyle w:val="NoSpacing"/>
              <w:spacing w:line="276" w:lineRule="auto"/>
              <w:jc w:val="both"/>
              <w:rPr>
                <w:rFonts w:ascii="Helvetica" w:hAnsi="Helvetica" w:cs="Helvetica"/>
                <w:lang w:val="en-US"/>
              </w:rPr>
            </w:pPr>
          </w:p>
          <w:p w14:paraId="1FCA3DC6" w14:textId="31911998" w:rsidR="003305A8" w:rsidRPr="006F4634" w:rsidRDefault="003305A8" w:rsidP="003305A8">
            <w:pPr>
              <w:pStyle w:val="NoSpacing"/>
              <w:spacing w:line="276" w:lineRule="auto"/>
              <w:jc w:val="both"/>
              <w:rPr>
                <w:rFonts w:ascii="Helvetica" w:hAnsi="Helvetica" w:cs="Helvetica"/>
                <w:lang w:val="en-US"/>
              </w:rPr>
            </w:pPr>
            <w:r w:rsidRPr="00334E0A">
              <w:rPr>
                <w:rFonts w:ascii="Helvetica" w:hAnsi="Helvetica" w:cs="Helvetica"/>
                <w:lang w:val="en-US"/>
              </w:rPr>
              <w:t>secondary antibodies: goat ant</w:t>
            </w:r>
            <w:r>
              <w:rPr>
                <w:rFonts w:ascii="Helvetica" w:hAnsi="Helvetica" w:cs="Helvetica"/>
                <w:lang w:val="en-US"/>
              </w:rPr>
              <w:t>i-rabbit</w:t>
            </w:r>
            <w:r w:rsidRPr="00334E0A">
              <w:rPr>
                <w:rFonts w:ascii="Helvetica" w:hAnsi="Helvetica" w:cs="Helvetica"/>
                <w:lang w:val="en-US"/>
              </w:rPr>
              <w:t xml:space="preserve"> IgG conjugated to </w:t>
            </w:r>
            <w:r>
              <w:rPr>
                <w:rFonts w:ascii="Helvetica" w:hAnsi="Helvetica" w:cs="Helvetica"/>
                <w:lang w:val="en-US"/>
              </w:rPr>
              <w:t xml:space="preserve">Atto647N (Rockland, </w:t>
            </w:r>
            <w:r w:rsidR="004B07C9" w:rsidRPr="005E4FE6">
              <w:rPr>
                <w:rFonts w:ascii="Helvetica" w:hAnsi="Helvetica" w:cs="Helvetica"/>
                <w:lang w:val="en-US"/>
              </w:rPr>
              <w:t>611-156-122</w:t>
            </w:r>
            <w:r>
              <w:rPr>
                <w:rFonts w:ascii="Helvetica" w:hAnsi="Helvetica" w:cs="Helvetica"/>
                <w:lang w:val="en-US"/>
              </w:rPr>
              <w:t>)</w:t>
            </w:r>
            <w:r w:rsidR="004B07C9">
              <w:rPr>
                <w:rFonts w:ascii="Helvetica" w:hAnsi="Helvetica" w:cs="Helvetica"/>
                <w:lang w:val="en-US"/>
              </w:rPr>
              <w:t xml:space="preserve"> and goat anti-guinea pig IgG conjugated to Alexa 488 (Dianova, </w:t>
            </w:r>
            <w:r w:rsidR="004B07C9" w:rsidRPr="00B02A29">
              <w:rPr>
                <w:rFonts w:ascii="Helvetica" w:hAnsi="Helvetica" w:cs="Helvetica"/>
                <w:lang w:val="en-US"/>
              </w:rPr>
              <w:t>706-545-148</w:t>
            </w:r>
            <w:r w:rsidR="004B07C9">
              <w:rPr>
                <w:rFonts w:ascii="Helvetica" w:hAnsi="Helvetica" w:cs="Helvetica"/>
                <w:lang w:val="en-US"/>
              </w:rPr>
              <w:t>)</w:t>
            </w:r>
          </w:p>
        </w:tc>
      </w:tr>
      <w:tr w:rsidR="003305A8" w:rsidRPr="003823AC" w14:paraId="2EA834F6" w14:textId="77777777" w:rsidTr="0065197D">
        <w:trPr>
          <w:trHeight w:val="346"/>
        </w:trPr>
        <w:tc>
          <w:tcPr>
            <w:tcW w:w="1552" w:type="dxa"/>
            <w:shd w:val="pct15" w:color="auto" w:fill="auto"/>
          </w:tcPr>
          <w:p w14:paraId="5D0CB953" w14:textId="271BBF1E" w:rsidR="003305A8" w:rsidRPr="006F4634" w:rsidRDefault="003305A8" w:rsidP="003305A8">
            <w:pPr>
              <w:pStyle w:val="NoSpacing"/>
              <w:spacing w:line="276" w:lineRule="auto"/>
              <w:rPr>
                <w:rFonts w:ascii="Helvetica" w:hAnsi="Helvetica" w:cs="Helvetica"/>
                <w:lang w:val="en-US"/>
              </w:rPr>
            </w:pPr>
            <w:r>
              <w:rPr>
                <w:rFonts w:ascii="Helvetica" w:hAnsi="Helvetica" w:cs="Helvetica"/>
                <w:lang w:val="en-US"/>
              </w:rPr>
              <w:t>constructs used</w:t>
            </w:r>
          </w:p>
        </w:tc>
        <w:tc>
          <w:tcPr>
            <w:tcW w:w="7736" w:type="dxa"/>
          </w:tcPr>
          <w:p w14:paraId="4C2E7E18" w14:textId="66839094" w:rsidR="003305A8" w:rsidRDefault="003305A8" w:rsidP="003305A8">
            <w:pPr>
              <w:pStyle w:val="NoSpacing"/>
              <w:spacing w:line="276" w:lineRule="auto"/>
              <w:jc w:val="both"/>
              <w:rPr>
                <w:rFonts w:ascii="Helvetica" w:hAnsi="Helvetica" w:cs="Helvetica"/>
                <w:lang w:val="en-US"/>
              </w:rPr>
            </w:pPr>
            <w:r>
              <w:rPr>
                <w:rFonts w:ascii="Helvetica" w:hAnsi="Helvetica" w:cs="Helvetica"/>
                <w:lang w:val="en-US"/>
              </w:rPr>
              <w:t>sypHy-Syntaxin 1 (Synaptophysin coupled to pH-sensitive GFP-variant in an internal lumenal loop, and Syntaxin 1, without the membrane-integration domain and the intra-vesicular domain, on the cytoplasmic C-terminus)</w:t>
            </w:r>
          </w:p>
        </w:tc>
      </w:tr>
      <w:tr w:rsidR="003305A8" w:rsidRPr="003823AC" w14:paraId="5629C95A" w14:textId="77777777" w:rsidTr="003305A8">
        <w:tc>
          <w:tcPr>
            <w:tcW w:w="1552" w:type="dxa"/>
            <w:shd w:val="pct15" w:color="auto" w:fill="auto"/>
          </w:tcPr>
          <w:p w14:paraId="30DFA112" w14:textId="77777777" w:rsidR="003305A8" w:rsidRPr="006F4634" w:rsidRDefault="003305A8" w:rsidP="003305A8">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6" w:type="dxa"/>
          </w:tcPr>
          <w:p w14:paraId="0E3303E9" w14:textId="5C6CD53F" w:rsidR="003305A8" w:rsidRPr="006F4634" w:rsidRDefault="003305A8" w:rsidP="003305A8">
            <w:pPr>
              <w:pStyle w:val="NoSpacing"/>
              <w:spacing w:line="276" w:lineRule="auto"/>
              <w:jc w:val="both"/>
              <w:rPr>
                <w:rFonts w:ascii="Helvetica" w:hAnsi="Helvetica" w:cs="Helvetica"/>
                <w:lang w:val="en-US"/>
              </w:rPr>
            </w:pPr>
            <w:r>
              <w:rPr>
                <w:rFonts w:ascii="Helvetica" w:hAnsi="Helvetica" w:cs="Helvetica"/>
                <w:lang w:val="en-US"/>
              </w:rPr>
              <w:t>n</w:t>
            </w:r>
            <w:r w:rsidRPr="006F4634">
              <w:rPr>
                <w:rFonts w:ascii="Helvetica" w:hAnsi="Helvetica" w:cs="Helvetica"/>
                <w:lang w:val="en-US"/>
              </w:rPr>
              <w:t xml:space="preserve">o external stimulation, only intrinsic network activity of primary hippocampal cultures </w:t>
            </w:r>
          </w:p>
        </w:tc>
      </w:tr>
      <w:tr w:rsidR="003305A8" w:rsidRPr="003823AC" w14:paraId="5943CBA2" w14:textId="77777777" w:rsidTr="003305A8">
        <w:tc>
          <w:tcPr>
            <w:tcW w:w="1552" w:type="dxa"/>
            <w:shd w:val="pct15" w:color="auto" w:fill="auto"/>
          </w:tcPr>
          <w:p w14:paraId="1C1E5505" w14:textId="77777777" w:rsidR="003305A8" w:rsidRPr="006F4634" w:rsidRDefault="003305A8" w:rsidP="003305A8">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6" w:type="dxa"/>
          </w:tcPr>
          <w:p w14:paraId="52B053B1" w14:textId="77777777" w:rsidR="003305A8" w:rsidRPr="006F4634" w:rsidRDefault="003305A8" w:rsidP="003305A8">
            <w:pPr>
              <w:pStyle w:val="NoSpacing"/>
              <w:spacing w:line="276" w:lineRule="auto"/>
              <w:jc w:val="both"/>
              <w:rPr>
                <w:rFonts w:ascii="Helvetica" w:hAnsi="Helvetica" w:cs="Helvetica"/>
                <w:lang w:val="en-US"/>
              </w:rPr>
            </w:pPr>
            <w:r w:rsidRPr="006F4634">
              <w:rPr>
                <w:rFonts w:ascii="Helvetica" w:hAnsi="Helvetica" w:cs="Helvetica"/>
                <w:lang w:val="en-US"/>
              </w:rPr>
              <w:t>4% PFA (15 min 4°C, 30 min on room temperature),</w:t>
            </w:r>
            <w:r>
              <w:rPr>
                <w:rFonts w:ascii="Helvetica" w:hAnsi="Helvetica" w:cs="Helvetica"/>
                <w:lang w:val="en-US"/>
              </w:rPr>
              <w:t xml:space="preserve"> standard</w:t>
            </w:r>
            <w:r w:rsidRPr="006F4634">
              <w:rPr>
                <w:rFonts w:ascii="Helvetica" w:hAnsi="Helvetica" w:cs="Helvetica"/>
                <w:lang w:val="en-US"/>
              </w:rPr>
              <w:t xml:space="preserve"> </w:t>
            </w:r>
            <w:r>
              <w:rPr>
                <w:rFonts w:ascii="Helvetica" w:hAnsi="Helvetica" w:cs="Helvetica"/>
                <w:lang w:val="en-US"/>
              </w:rPr>
              <w:t>immunostaining for the proteins of interest, embedding in Mowiol</w:t>
            </w:r>
          </w:p>
          <w:p w14:paraId="518793F4" w14:textId="77777777" w:rsidR="003305A8" w:rsidRPr="006F4634" w:rsidRDefault="003305A8" w:rsidP="003305A8">
            <w:pPr>
              <w:pStyle w:val="NoSpacing"/>
              <w:spacing w:line="276" w:lineRule="auto"/>
              <w:jc w:val="both"/>
              <w:rPr>
                <w:rFonts w:ascii="Helvetica" w:hAnsi="Helvetica" w:cs="Helvetica"/>
                <w:lang w:val="en-US"/>
              </w:rPr>
            </w:pPr>
          </w:p>
        </w:tc>
      </w:tr>
      <w:tr w:rsidR="003305A8" w:rsidRPr="003823AC" w14:paraId="7B48FB2F" w14:textId="77777777" w:rsidTr="003305A8">
        <w:tc>
          <w:tcPr>
            <w:tcW w:w="1552" w:type="dxa"/>
            <w:shd w:val="pct15" w:color="auto" w:fill="auto"/>
          </w:tcPr>
          <w:p w14:paraId="18E7F772" w14:textId="77777777" w:rsidR="003305A8" w:rsidRPr="006F4634" w:rsidRDefault="003305A8" w:rsidP="003305A8">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6" w:type="dxa"/>
          </w:tcPr>
          <w:p w14:paraId="160C91FB" w14:textId="5953338C" w:rsidR="003305A8" w:rsidRPr="006F4634" w:rsidRDefault="000832F0" w:rsidP="000832F0">
            <w:pPr>
              <w:pStyle w:val="NoSpacing"/>
              <w:spacing w:line="276" w:lineRule="auto"/>
              <w:jc w:val="both"/>
              <w:rPr>
                <w:rFonts w:ascii="Helvetica" w:hAnsi="Helvetica" w:cs="Helvetica"/>
                <w:lang w:val="en-US"/>
              </w:rPr>
            </w:pPr>
            <w:r w:rsidRPr="006F4634">
              <w:rPr>
                <w:rFonts w:ascii="Helvetica" w:hAnsi="Helvetica" w:cs="Helvetica"/>
                <w:lang w:val="en-US"/>
              </w:rPr>
              <w:t xml:space="preserve">Nikon Ti-E, </w:t>
            </w:r>
            <w:r>
              <w:rPr>
                <w:rFonts w:ascii="Helvetica" w:hAnsi="Helvetica" w:cs="Helvetica"/>
                <w:lang w:val="en-US"/>
              </w:rPr>
              <w:t>150</w:t>
            </w:r>
            <w:r w:rsidRPr="006F4634">
              <w:rPr>
                <w:rFonts w:ascii="Helvetica" w:hAnsi="Helvetica" w:cs="Helvetica"/>
                <w:lang w:val="en-US"/>
              </w:rPr>
              <w:t>x apochromat oil immersion objective</w:t>
            </w:r>
            <w:r>
              <w:rPr>
                <w:rFonts w:ascii="Helvetica" w:hAnsi="Helvetica" w:cs="Helvetica"/>
                <w:lang w:val="en-US"/>
              </w:rPr>
              <w:t>, with added 1.5x lens for 150x total magnification</w:t>
            </w:r>
          </w:p>
        </w:tc>
      </w:tr>
    </w:tbl>
    <w:p w14:paraId="7FA50AD9" w14:textId="61086C79" w:rsidR="00563EE5" w:rsidRPr="0065197D" w:rsidRDefault="00563EE5" w:rsidP="0065197D">
      <w:pPr>
        <w:pStyle w:val="NoSpacing"/>
        <w:spacing w:line="276" w:lineRule="auto"/>
        <w:jc w:val="both"/>
        <w:rPr>
          <w:rFonts w:ascii="Helvetica" w:hAnsi="Helvetica" w:cs="Helvetica"/>
          <w:lang w:val="en-US"/>
        </w:rPr>
      </w:pPr>
      <w:r w:rsidRPr="0065197D">
        <w:rPr>
          <w:rFonts w:ascii="Helvetica" w:hAnsi="Helvetica" w:cs="Helvetica"/>
          <w:b/>
          <w:lang w:val="en-US"/>
        </w:rPr>
        <w:br w:type="page"/>
      </w:r>
    </w:p>
    <w:p w14:paraId="62F83139" w14:textId="6BE74BE8" w:rsidR="00C251F6" w:rsidRDefault="00C251F6" w:rsidP="00C251F6">
      <w:pPr>
        <w:pStyle w:val="NoSpacing"/>
        <w:spacing w:line="276" w:lineRule="auto"/>
        <w:jc w:val="both"/>
        <w:rPr>
          <w:rFonts w:ascii="Helvetica" w:hAnsi="Helvetica" w:cs="Helvetica"/>
          <w:lang w:val="en-US"/>
        </w:rPr>
      </w:pPr>
      <w:r w:rsidRPr="001359A8">
        <w:rPr>
          <w:rFonts w:ascii="Helvetica" w:hAnsi="Helvetica" w:cs="Helvetica"/>
          <w:b/>
          <w:lang w:val="en-US"/>
        </w:rPr>
        <w:lastRenderedPageBreak/>
        <w:t xml:space="preserve">Table </w:t>
      </w:r>
      <w:r w:rsidR="00577E1F">
        <w:rPr>
          <w:rFonts w:ascii="Helvetica" w:hAnsi="Helvetica" w:cs="Helvetica"/>
          <w:b/>
          <w:lang w:val="en-US"/>
        </w:rPr>
        <w:t>27</w:t>
      </w:r>
      <w:r w:rsidRPr="001359A8">
        <w:rPr>
          <w:rFonts w:ascii="Helvetica" w:hAnsi="Helvetica" w:cs="Helvetica"/>
          <w:b/>
          <w:lang w:val="en-US"/>
        </w:rPr>
        <w:t xml:space="preserve">: Prolonged use of aged synaptic vesicles leads to neuronal degradation (relates to </w:t>
      </w:r>
      <w:r w:rsidR="003D3361">
        <w:rPr>
          <w:rFonts w:ascii="Helvetica" w:hAnsi="Helvetica" w:cs="Helvetica"/>
          <w:b/>
          <w:lang w:val="en-US"/>
        </w:rPr>
        <w:t>Appendix</w:t>
      </w:r>
      <w:r w:rsidRPr="001359A8">
        <w:rPr>
          <w:rFonts w:ascii="Helvetica" w:hAnsi="Helvetica" w:cs="Helvetica"/>
          <w:b/>
          <w:lang w:val="en-US"/>
        </w:rPr>
        <w:t xml:space="preserve"> </w:t>
      </w:r>
      <w:r w:rsidR="003D3361">
        <w:rPr>
          <w:rFonts w:ascii="Helvetica" w:hAnsi="Helvetica" w:cs="Helvetica"/>
          <w:b/>
          <w:lang w:val="en-US"/>
        </w:rPr>
        <w:t>Fig</w:t>
      </w:r>
      <w:r w:rsidRPr="001359A8">
        <w:rPr>
          <w:rFonts w:ascii="Helvetica" w:hAnsi="Helvetica" w:cs="Helvetica"/>
          <w:b/>
          <w:lang w:val="en-US"/>
        </w:rPr>
        <w:t xml:space="preserve"> </w:t>
      </w:r>
      <w:ins w:id="105" w:author="Sven TRUCKENBRODT" w:date="2018-05-18T15:31:00Z">
        <w:r w:rsidR="007C69C8">
          <w:rPr>
            <w:rFonts w:ascii="Helvetica" w:hAnsi="Helvetica" w:cs="Helvetica"/>
            <w:b/>
            <w:lang w:val="en-US"/>
          </w:rPr>
          <w:t>S</w:t>
        </w:r>
      </w:ins>
      <w:r>
        <w:rPr>
          <w:rFonts w:ascii="Helvetica" w:hAnsi="Helvetica" w:cs="Helvetica"/>
          <w:b/>
          <w:lang w:val="en-US"/>
        </w:rPr>
        <w:t>27</w:t>
      </w:r>
      <w:r w:rsidRPr="001359A8">
        <w:rPr>
          <w:rFonts w:ascii="Helvetica" w:hAnsi="Helvetica" w:cs="Helvetica"/>
          <w:b/>
          <w:lang w:val="en-US"/>
        </w:rPr>
        <w:t>).</w:t>
      </w:r>
      <w:r>
        <w:rPr>
          <w:rFonts w:ascii="Helvetica" w:hAnsi="Helvetica" w:cs="Helvetica"/>
          <w:lang w:val="en-US"/>
        </w:rPr>
        <w:t xml:space="preserve"> In this set of experiments, we determined the amount of neuronal degradation observed during overexpression of the CSPα</w:t>
      </w:r>
      <w:r w:rsidRPr="00C54B32">
        <w:rPr>
          <w:rFonts w:ascii="Helvetica" w:hAnsi="Helvetica" w:cs="Helvetica"/>
          <w:vertAlign w:val="subscript"/>
          <w:lang w:val="en-US"/>
        </w:rPr>
        <w:t>WT</w:t>
      </w:r>
      <w:r>
        <w:rPr>
          <w:rFonts w:ascii="Helvetica" w:hAnsi="Helvetica" w:cs="Helvetica"/>
          <w:lang w:val="en-US"/>
        </w:rPr>
        <w:t xml:space="preserve"> and CSPα</w:t>
      </w:r>
      <w:r w:rsidRPr="00C54B32">
        <w:rPr>
          <w:rFonts w:ascii="Helvetica" w:hAnsi="Helvetica" w:cs="Helvetica"/>
          <w:vertAlign w:val="subscript"/>
          <w:lang w:val="en-US"/>
        </w:rPr>
        <w:t>mut</w:t>
      </w:r>
      <w:r>
        <w:rPr>
          <w:rFonts w:ascii="Helvetica" w:hAnsi="Helvetica" w:cs="Helvetica"/>
          <w:lang w:val="en-US"/>
        </w:rPr>
        <w:t xml:space="preserve"> constructs (used in </w:t>
      </w:r>
      <w:r w:rsidR="003D3361">
        <w:rPr>
          <w:rFonts w:ascii="Helvetica" w:hAnsi="Helvetica" w:cs="Helvetica"/>
          <w:lang w:val="en-US"/>
        </w:rPr>
        <w:t>Fig</w:t>
      </w:r>
      <w:r>
        <w:rPr>
          <w:rFonts w:ascii="Helvetica" w:hAnsi="Helvetica" w:cs="Helvetica"/>
          <w:lang w:val="en-US"/>
        </w:rPr>
        <w:t xml:space="preserve"> 10; see Table 9), as a measure of neuron health during prolonged use of aged synaptic vesicles. CSPα</w:t>
      </w:r>
      <w:r w:rsidRPr="00C54B32">
        <w:rPr>
          <w:rFonts w:ascii="Helvetica" w:hAnsi="Helvetica" w:cs="Helvetica"/>
          <w:vertAlign w:val="subscript"/>
          <w:lang w:val="en-US"/>
        </w:rPr>
        <w:t>WT</w:t>
      </w:r>
      <w:r>
        <w:rPr>
          <w:rFonts w:ascii="Helvetica" w:hAnsi="Helvetica" w:cs="Helvetica"/>
          <w:lang w:val="en-US"/>
        </w:rPr>
        <w:t xml:space="preserve"> promotes such a prolonged use, while CSPα</w:t>
      </w:r>
      <w:r w:rsidRPr="00C54B32">
        <w:rPr>
          <w:rFonts w:ascii="Helvetica" w:hAnsi="Helvetica" w:cs="Helvetica"/>
          <w:vertAlign w:val="subscript"/>
          <w:lang w:val="en-US"/>
        </w:rPr>
        <w:t>mut</w:t>
      </w:r>
      <w:r>
        <w:rPr>
          <w:rFonts w:ascii="Helvetica" w:hAnsi="Helvetica" w:cs="Helvetica"/>
          <w:lang w:val="en-US"/>
        </w:rPr>
        <w:t xml:space="preserve"> does not (see </w:t>
      </w:r>
      <w:r w:rsidR="003D3361">
        <w:rPr>
          <w:rFonts w:ascii="Helvetica" w:hAnsi="Helvetica" w:cs="Helvetica"/>
          <w:lang w:val="en-US"/>
        </w:rPr>
        <w:t>Fig</w:t>
      </w:r>
      <w:r>
        <w:rPr>
          <w:rFonts w:ascii="Helvetica" w:hAnsi="Helvetica" w:cs="Helvetica"/>
          <w:lang w:val="en-US"/>
        </w:rPr>
        <w:t xml:space="preserve"> 10). CSPα</w:t>
      </w:r>
      <w:r w:rsidRPr="00C54B32">
        <w:rPr>
          <w:rFonts w:ascii="Helvetica" w:hAnsi="Helvetica" w:cs="Helvetica"/>
          <w:vertAlign w:val="subscript"/>
          <w:lang w:val="en-US"/>
        </w:rPr>
        <w:t>mut</w:t>
      </w:r>
      <w:r>
        <w:rPr>
          <w:rFonts w:ascii="Helvetica" w:hAnsi="Helvetica" w:cs="Helvetica"/>
          <w:lang w:val="en-US"/>
        </w:rPr>
        <w:t xml:space="preserve"> was used as a control, as expression of any construct can impair neuron health. To observe neuronal morphology, we co-expressed cytosolic GFP (which filled the cell processes, allowing us to observe deteriorations). We found that neuronal degradation was significantly increased during prolonged use of ageing synaptic vesicles (overexpression of CSPα</w:t>
      </w:r>
      <w:r w:rsidRPr="00C54B32">
        <w:rPr>
          <w:rFonts w:ascii="Helvetica" w:hAnsi="Helvetica" w:cs="Helvetica"/>
          <w:vertAlign w:val="subscript"/>
          <w:lang w:val="en-US"/>
        </w:rPr>
        <w:t>WT</w:t>
      </w:r>
      <w:r>
        <w:rPr>
          <w:rFonts w:ascii="Helvetica" w:hAnsi="Helvetica" w:cs="Helvetica"/>
          <w:lang w:val="en-US"/>
        </w:rPr>
        <w:t>) compared to overexpression of CSPα</w:t>
      </w:r>
      <w:r w:rsidRPr="00C54B32">
        <w:rPr>
          <w:rFonts w:ascii="Helvetica" w:hAnsi="Helvetica" w:cs="Helvetica"/>
          <w:vertAlign w:val="subscript"/>
          <w:lang w:val="en-US"/>
        </w:rPr>
        <w:t>mut</w:t>
      </w:r>
      <w:r>
        <w:rPr>
          <w:rFonts w:ascii="Helvetica" w:hAnsi="Helvetica" w:cs="Helvetica"/>
          <w:lang w:val="en-US"/>
        </w:rPr>
        <w:t>, which did not prolong usage of synaptic vesicles.</w:t>
      </w:r>
    </w:p>
    <w:p w14:paraId="6685403B" w14:textId="77777777" w:rsidR="00C251F6" w:rsidRDefault="00C251F6" w:rsidP="00C251F6">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C251F6" w:rsidRPr="006F4634" w14:paraId="524DFB13" w14:textId="77777777" w:rsidTr="0065197D">
        <w:trPr>
          <w:trHeight w:val="70"/>
        </w:trPr>
        <w:tc>
          <w:tcPr>
            <w:tcW w:w="1557" w:type="dxa"/>
            <w:shd w:val="pct15" w:color="auto" w:fill="auto"/>
          </w:tcPr>
          <w:p w14:paraId="20FE0030"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4B59E25E" w14:textId="23580270" w:rsidR="00C251F6" w:rsidRPr="006F4634" w:rsidRDefault="003D3361" w:rsidP="00334E0A">
            <w:pPr>
              <w:pStyle w:val="NoSpacing"/>
              <w:spacing w:line="276" w:lineRule="auto"/>
              <w:jc w:val="both"/>
              <w:rPr>
                <w:rFonts w:ascii="Helvetica" w:hAnsi="Helvetica" w:cs="Helvetica"/>
                <w:lang w:val="en-US"/>
              </w:rPr>
            </w:pPr>
            <w:r>
              <w:rPr>
                <w:rFonts w:ascii="Helvetica" w:hAnsi="Helvetica" w:cs="Helvetica"/>
                <w:lang w:val="en-US"/>
              </w:rPr>
              <w:t>Appendix</w:t>
            </w:r>
            <w:r w:rsidR="00C251F6">
              <w:rPr>
                <w:rFonts w:ascii="Helvetica" w:hAnsi="Helvetica" w:cs="Helvetica"/>
                <w:lang w:val="en-US"/>
              </w:rPr>
              <w:t xml:space="preserve"> </w:t>
            </w:r>
            <w:r>
              <w:rPr>
                <w:rFonts w:ascii="Helvetica" w:hAnsi="Helvetica" w:cs="Helvetica"/>
                <w:lang w:val="en-US"/>
              </w:rPr>
              <w:t>Fig</w:t>
            </w:r>
            <w:r w:rsidR="00C251F6">
              <w:rPr>
                <w:rFonts w:ascii="Helvetica" w:hAnsi="Helvetica" w:cs="Helvetica"/>
                <w:lang w:val="en-US"/>
              </w:rPr>
              <w:t xml:space="preserve"> </w:t>
            </w:r>
            <w:ins w:id="106" w:author="Sven TRUCKENBRODT" w:date="2018-05-18T15:31:00Z">
              <w:r w:rsidR="007C69C8">
                <w:rPr>
                  <w:rFonts w:ascii="Helvetica" w:hAnsi="Helvetica" w:cs="Helvetica"/>
                  <w:lang w:val="en-US"/>
                </w:rPr>
                <w:t>S</w:t>
              </w:r>
            </w:ins>
            <w:r w:rsidR="00C251F6">
              <w:rPr>
                <w:rFonts w:ascii="Helvetica" w:hAnsi="Helvetica" w:cs="Helvetica"/>
                <w:lang w:val="en-US"/>
              </w:rPr>
              <w:t>27</w:t>
            </w:r>
          </w:p>
        </w:tc>
      </w:tr>
      <w:tr w:rsidR="00A76B09" w:rsidRPr="003823AC" w14:paraId="70B5BD30" w14:textId="77777777" w:rsidTr="00A76B09">
        <w:trPr>
          <w:trHeight w:val="293"/>
        </w:trPr>
        <w:tc>
          <w:tcPr>
            <w:tcW w:w="1557" w:type="dxa"/>
            <w:shd w:val="pct15" w:color="auto" w:fill="auto"/>
          </w:tcPr>
          <w:p w14:paraId="14A5FA52" w14:textId="77777777" w:rsidR="00A76B09" w:rsidRPr="006F4634" w:rsidRDefault="00A76B09" w:rsidP="00334E0A">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3E80DD47" w14:textId="5B917ABE" w:rsidR="00A76B09" w:rsidRPr="004B32B4" w:rsidRDefault="00A76B09" w:rsidP="00B27CE8">
            <w:pPr>
              <w:pStyle w:val="NoSpacing"/>
              <w:spacing w:line="276" w:lineRule="auto"/>
              <w:jc w:val="both"/>
              <w:rPr>
                <w:rFonts w:ascii="Arial" w:hAnsi="Arial" w:cs="Arial"/>
                <w:lang w:val="en-US"/>
              </w:rPr>
            </w:pPr>
            <w:r>
              <w:rPr>
                <w:rFonts w:ascii="Arial" w:hAnsi="Arial" w:cs="Arial"/>
                <w:lang w:val="en-US"/>
              </w:rPr>
              <w:t>number of independent experiments (</w:t>
            </w:r>
            <w:r w:rsidR="00B27CE8">
              <w:rPr>
                <w:rFonts w:ascii="Arial" w:hAnsi="Arial" w:cs="Arial"/>
                <w:lang w:val="en-US"/>
              </w:rPr>
              <w:t>independent experiments</w:t>
            </w:r>
            <w:r>
              <w:rPr>
                <w:rFonts w:ascii="Arial" w:hAnsi="Arial" w:cs="Arial"/>
                <w:lang w:val="en-US"/>
              </w:rPr>
              <w:t>, neurons imaged): CSP</w:t>
            </w:r>
            <w:r>
              <w:rPr>
                <w:rFonts w:ascii="Helvetica" w:hAnsi="Helvetica" w:cs="Helvetica"/>
                <w:lang w:val="en-US"/>
              </w:rPr>
              <w:t>α</w:t>
            </w:r>
            <w:r w:rsidRPr="00693589">
              <w:rPr>
                <w:rFonts w:ascii="Helvetica" w:hAnsi="Helvetica" w:cs="Helvetica"/>
                <w:vertAlign w:val="subscript"/>
                <w:lang w:val="en-US"/>
              </w:rPr>
              <w:t>WT</w:t>
            </w:r>
            <w:r>
              <w:rPr>
                <w:rFonts w:ascii="Helvetica" w:hAnsi="Helvetica" w:cs="Helvetica"/>
                <w:lang w:val="en-US"/>
              </w:rPr>
              <w:t xml:space="preserve"> </w:t>
            </w:r>
            <w:r w:rsidR="00B27CE8">
              <w:rPr>
                <w:rFonts w:ascii="Helvetica" w:hAnsi="Helvetica" w:cs="Helvetica"/>
                <w:lang w:val="en-US"/>
              </w:rPr>
              <w:t xml:space="preserve">(4, </w:t>
            </w:r>
            <w:r>
              <w:rPr>
                <w:rFonts w:ascii="Helvetica" w:hAnsi="Helvetica" w:cs="Helvetica"/>
                <w:lang w:val="en-US"/>
              </w:rPr>
              <w:t>17), CSPα</w:t>
            </w:r>
            <w:r w:rsidRPr="00693589">
              <w:rPr>
                <w:rFonts w:ascii="Helvetica" w:hAnsi="Helvetica" w:cs="Helvetica"/>
                <w:vertAlign w:val="subscript"/>
                <w:lang w:val="en-US"/>
              </w:rPr>
              <w:t>mut</w:t>
            </w:r>
            <w:r>
              <w:rPr>
                <w:rFonts w:ascii="Helvetica" w:hAnsi="Helvetica" w:cs="Helvetica"/>
                <w:lang w:val="en-US"/>
              </w:rPr>
              <w:t xml:space="preserve"> </w:t>
            </w:r>
            <w:r w:rsidR="00B27CE8">
              <w:rPr>
                <w:rFonts w:ascii="Helvetica" w:hAnsi="Helvetica" w:cs="Helvetica"/>
                <w:lang w:val="en-US"/>
              </w:rPr>
              <w:t>(5, 8</w:t>
            </w:r>
            <w:r>
              <w:rPr>
                <w:rFonts w:ascii="Helvetica" w:hAnsi="Helvetica" w:cs="Helvetica"/>
                <w:lang w:val="en-US"/>
              </w:rPr>
              <w:t>)</w:t>
            </w:r>
          </w:p>
        </w:tc>
      </w:tr>
      <w:tr w:rsidR="00A76B09" w:rsidRPr="003823AC" w14:paraId="7751CE80" w14:textId="77777777" w:rsidTr="00334E0A">
        <w:trPr>
          <w:trHeight w:val="292"/>
        </w:trPr>
        <w:tc>
          <w:tcPr>
            <w:tcW w:w="1557" w:type="dxa"/>
            <w:shd w:val="pct15" w:color="auto" w:fill="auto"/>
          </w:tcPr>
          <w:p w14:paraId="78642F5B" w14:textId="06BECB8C" w:rsidR="00A76B09" w:rsidRPr="006F4634" w:rsidRDefault="00A76B09" w:rsidP="00334E0A">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3679BCEE" w14:textId="02623F9C" w:rsidR="00A76B09" w:rsidRDefault="003D3361" w:rsidP="00334E0A">
            <w:pPr>
              <w:pStyle w:val="NoSpacing"/>
              <w:spacing w:line="276" w:lineRule="auto"/>
              <w:jc w:val="both"/>
              <w:rPr>
                <w:rFonts w:ascii="Arial" w:hAnsi="Arial" w:cs="Arial"/>
                <w:lang w:val="en-US"/>
              </w:rPr>
            </w:pPr>
            <w:r>
              <w:rPr>
                <w:rFonts w:ascii="Arial" w:hAnsi="Arial" w:cs="Arial"/>
                <w:lang w:val="en-US"/>
              </w:rPr>
              <w:t>Appendix</w:t>
            </w:r>
            <w:r w:rsidR="00A76B09">
              <w:rPr>
                <w:rFonts w:ascii="Arial" w:hAnsi="Arial" w:cs="Arial"/>
                <w:lang w:val="en-US"/>
              </w:rPr>
              <w:t xml:space="preserve"> </w:t>
            </w:r>
            <w:r>
              <w:rPr>
                <w:rFonts w:ascii="Arial" w:hAnsi="Arial" w:cs="Arial"/>
                <w:lang w:val="en-US"/>
              </w:rPr>
              <w:t>Fig</w:t>
            </w:r>
            <w:r w:rsidR="00A76B09">
              <w:rPr>
                <w:rFonts w:ascii="Arial" w:hAnsi="Arial" w:cs="Arial"/>
                <w:lang w:val="en-US"/>
              </w:rPr>
              <w:t xml:space="preserve"> </w:t>
            </w:r>
            <w:ins w:id="107" w:author="Sven TRUCKENBRODT" w:date="2018-05-18T15:31:00Z">
              <w:r w:rsidR="007C69C8">
                <w:rPr>
                  <w:rFonts w:ascii="Arial" w:hAnsi="Arial" w:cs="Arial"/>
                  <w:lang w:val="en-US"/>
                </w:rPr>
                <w:t>S</w:t>
              </w:r>
            </w:ins>
            <w:r w:rsidR="00A76B09">
              <w:rPr>
                <w:rFonts w:ascii="Arial" w:hAnsi="Arial" w:cs="Arial"/>
                <w:lang w:val="en-US"/>
              </w:rPr>
              <w:t>27</w:t>
            </w:r>
            <w:r w:rsidR="00B27CE8">
              <w:rPr>
                <w:rFonts w:ascii="Arial" w:hAnsi="Arial" w:cs="Arial"/>
                <w:lang w:val="en-US"/>
              </w:rPr>
              <w:t xml:space="preserve">b: </w:t>
            </w:r>
            <w:r w:rsidR="00B27CE8">
              <w:rPr>
                <w:rFonts w:ascii="Helvetica" w:hAnsi="Helvetica" w:cs="Helvetica"/>
                <w:lang w:val="en-US"/>
              </w:rPr>
              <w:t xml:space="preserve">the unpaired t-test determined that the difference between </w:t>
            </w:r>
            <w:r w:rsidR="00B27CE8">
              <w:rPr>
                <w:rFonts w:ascii="Arial" w:hAnsi="Arial" w:cs="Arial"/>
                <w:lang w:val="en-US"/>
              </w:rPr>
              <w:t>CSP</w:t>
            </w:r>
            <w:r w:rsidR="00B27CE8">
              <w:rPr>
                <w:rFonts w:ascii="Helvetica" w:hAnsi="Helvetica" w:cs="Helvetica"/>
                <w:lang w:val="en-US"/>
              </w:rPr>
              <w:t>α</w:t>
            </w:r>
            <w:r w:rsidR="00B27CE8" w:rsidRPr="00693589">
              <w:rPr>
                <w:rFonts w:ascii="Helvetica" w:hAnsi="Helvetica" w:cs="Helvetica"/>
                <w:vertAlign w:val="subscript"/>
                <w:lang w:val="en-US"/>
              </w:rPr>
              <w:t>WT</w:t>
            </w:r>
            <w:r w:rsidR="00B27CE8">
              <w:rPr>
                <w:rFonts w:ascii="Helvetica" w:hAnsi="Helvetica" w:cs="Helvetica"/>
                <w:lang w:val="en-US"/>
              </w:rPr>
              <w:t xml:space="preserve"> and CSPα</w:t>
            </w:r>
            <w:r w:rsidR="00B27CE8" w:rsidRPr="00693589">
              <w:rPr>
                <w:rFonts w:ascii="Helvetica" w:hAnsi="Helvetica" w:cs="Helvetica"/>
                <w:vertAlign w:val="subscript"/>
                <w:lang w:val="en-US"/>
              </w:rPr>
              <w:t>mut</w:t>
            </w:r>
            <w:r w:rsidR="00B27CE8">
              <w:rPr>
                <w:rFonts w:ascii="Helvetica" w:hAnsi="Helvetica" w:cs="Helvetica"/>
                <w:lang w:val="en-US"/>
              </w:rPr>
              <w:t xml:space="preserve"> was significant, with p = 0.0008, t(8) = 5.1912.</w:t>
            </w:r>
          </w:p>
        </w:tc>
      </w:tr>
      <w:tr w:rsidR="00C251F6" w:rsidRPr="003823AC" w14:paraId="3CDF3337" w14:textId="77777777" w:rsidTr="00334E0A">
        <w:trPr>
          <w:trHeight w:val="530"/>
        </w:trPr>
        <w:tc>
          <w:tcPr>
            <w:tcW w:w="1557" w:type="dxa"/>
            <w:shd w:val="pct15" w:color="auto" w:fill="auto"/>
          </w:tcPr>
          <w:p w14:paraId="0727D6D2" w14:textId="77777777" w:rsidR="00C251F6" w:rsidRDefault="00C251F6" w:rsidP="00334E0A">
            <w:pPr>
              <w:pStyle w:val="NoSpacing"/>
              <w:spacing w:line="276" w:lineRule="auto"/>
              <w:rPr>
                <w:rFonts w:ascii="Helvetica" w:hAnsi="Helvetica" w:cs="Helvetica"/>
                <w:lang w:val="en-US"/>
              </w:rPr>
            </w:pPr>
            <w:r>
              <w:rPr>
                <w:rFonts w:ascii="Helvetica" w:hAnsi="Helvetica" w:cs="Helvetica"/>
                <w:lang w:val="en-US"/>
              </w:rPr>
              <w:t>constructs used</w:t>
            </w:r>
          </w:p>
        </w:tc>
        <w:tc>
          <w:tcPr>
            <w:tcW w:w="7731" w:type="dxa"/>
          </w:tcPr>
          <w:p w14:paraId="1E68FDD9" w14:textId="52F0A7C8" w:rsidR="00C251F6" w:rsidRDefault="00C251F6" w:rsidP="00334E0A">
            <w:pPr>
              <w:pStyle w:val="NoSpacing"/>
              <w:spacing w:line="276" w:lineRule="auto"/>
              <w:jc w:val="both"/>
              <w:rPr>
                <w:rFonts w:ascii="Helvetica" w:hAnsi="Helvetica" w:cs="Helvetica"/>
                <w:lang w:val="en-US"/>
              </w:rPr>
            </w:pPr>
            <w:r>
              <w:rPr>
                <w:rFonts w:ascii="Helvetica" w:hAnsi="Helvetica" w:cs="Helvetica"/>
                <w:lang w:val="en-US"/>
              </w:rPr>
              <w:t>CSPα</w:t>
            </w:r>
            <w:r w:rsidRPr="00DA11D7">
              <w:rPr>
                <w:rFonts w:ascii="Helvetica" w:hAnsi="Helvetica" w:cs="Helvetica"/>
                <w:vertAlign w:val="subscript"/>
                <w:lang w:val="en-US"/>
              </w:rPr>
              <w:t>WT</w:t>
            </w:r>
            <w:r>
              <w:rPr>
                <w:rFonts w:ascii="Helvetica" w:hAnsi="Helvetica" w:cs="Helvetica"/>
                <w:lang w:val="en-US"/>
              </w:rPr>
              <w:t xml:space="preserve"> (wild-type CSPα, mCherry IRES for detection of expression), CSPα</w:t>
            </w:r>
            <w:r w:rsidRPr="00DA11D7">
              <w:rPr>
                <w:rFonts w:ascii="Helvetica" w:hAnsi="Helvetica" w:cs="Helvetica"/>
                <w:vertAlign w:val="subscript"/>
                <w:lang w:val="en-US"/>
              </w:rPr>
              <w:t xml:space="preserve">mut </w:t>
            </w:r>
            <w:r>
              <w:rPr>
                <w:rFonts w:ascii="Helvetica" w:hAnsi="Helvetica" w:cs="Helvetica"/>
                <w:lang w:val="en-US"/>
              </w:rPr>
              <w:t>(CSPα mutated to not target to vesicle membrane, mCherry IRES for detection of expression), GFP (cytosolic)</w:t>
            </w:r>
          </w:p>
        </w:tc>
      </w:tr>
      <w:tr w:rsidR="00C251F6" w:rsidRPr="003823AC" w14:paraId="14EA7A9B" w14:textId="77777777" w:rsidTr="00334E0A">
        <w:trPr>
          <w:trHeight w:val="265"/>
        </w:trPr>
        <w:tc>
          <w:tcPr>
            <w:tcW w:w="1557" w:type="dxa"/>
            <w:shd w:val="pct15" w:color="auto" w:fill="auto"/>
          </w:tcPr>
          <w:p w14:paraId="59BCA676"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354AE2C5" w14:textId="6FA71C13" w:rsidR="00C251F6" w:rsidRPr="006F4634" w:rsidRDefault="00C251F6" w:rsidP="00334E0A">
            <w:pPr>
              <w:pStyle w:val="NoSpacing"/>
              <w:spacing w:line="276" w:lineRule="auto"/>
              <w:jc w:val="both"/>
              <w:rPr>
                <w:rFonts w:ascii="Helvetica" w:hAnsi="Helvetica" w:cs="Helvetica"/>
                <w:lang w:val="en-US"/>
              </w:rPr>
            </w:pPr>
            <w:r>
              <w:rPr>
                <w:rFonts w:ascii="Helvetica" w:hAnsi="Helvetica" w:cs="Helvetica"/>
                <w:lang w:val="en-US"/>
              </w:rPr>
              <w:t>Neurons were transfected with the respective constructs and maintained in culture for 3-4 days, until expression was sufficient for imaging.  The samples were then fixed, processed, and imaged in parallel</w:t>
            </w:r>
            <w:r w:rsidR="00FC1C18">
              <w:rPr>
                <w:rFonts w:ascii="Helvetica" w:hAnsi="Helvetica" w:cs="Helvetica"/>
                <w:lang w:val="en-US"/>
              </w:rPr>
              <w:t>.</w:t>
            </w:r>
          </w:p>
        </w:tc>
      </w:tr>
      <w:tr w:rsidR="00C251F6" w:rsidRPr="003823AC" w14:paraId="1317DDE2" w14:textId="77777777" w:rsidTr="00334E0A">
        <w:tc>
          <w:tcPr>
            <w:tcW w:w="1557" w:type="dxa"/>
            <w:shd w:val="pct15" w:color="auto" w:fill="auto"/>
          </w:tcPr>
          <w:p w14:paraId="026E5A63"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5E8E45C7" w14:textId="3BFAD610" w:rsidR="00C251F6" w:rsidRPr="006F4634" w:rsidRDefault="00C251F6" w:rsidP="00334E0A">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w:t>
            </w:r>
            <w:r>
              <w:rPr>
                <w:rFonts w:ascii="Helvetica" w:hAnsi="Helvetica" w:cs="Helvetica"/>
                <w:lang w:val="en-US"/>
              </w:rPr>
              <w:t>res during live antibody tagging</w:t>
            </w:r>
          </w:p>
        </w:tc>
      </w:tr>
      <w:tr w:rsidR="00C251F6" w:rsidRPr="003823AC" w14:paraId="1C22624F" w14:textId="77777777" w:rsidTr="00334E0A">
        <w:tc>
          <w:tcPr>
            <w:tcW w:w="1557" w:type="dxa"/>
            <w:shd w:val="pct15" w:color="auto" w:fill="auto"/>
          </w:tcPr>
          <w:p w14:paraId="15A7D184"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621D6116" w14:textId="20F2F6C3" w:rsidR="00C251F6" w:rsidRPr="006F4634" w:rsidRDefault="00C251F6" w:rsidP="00334E0A">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w:t>
            </w:r>
            <w:r>
              <w:rPr>
                <w:rFonts w:ascii="Helvetica" w:hAnsi="Helvetica" w:cs="Helvetica"/>
                <w:lang w:val="en-US"/>
              </w:rPr>
              <w:t xml:space="preserve">no additional immunostaining, </w:t>
            </w:r>
            <w:r w:rsidRPr="006F4634">
              <w:rPr>
                <w:rFonts w:ascii="Helvetica" w:hAnsi="Helvetica" w:cs="Helvetica"/>
                <w:lang w:val="en-US"/>
              </w:rPr>
              <w:t>embedded in Mowiol</w:t>
            </w:r>
          </w:p>
        </w:tc>
      </w:tr>
      <w:tr w:rsidR="00C251F6" w:rsidRPr="003823AC" w14:paraId="1A88607E" w14:textId="77777777" w:rsidTr="00334E0A">
        <w:trPr>
          <w:trHeight w:val="232"/>
        </w:trPr>
        <w:tc>
          <w:tcPr>
            <w:tcW w:w="1557" w:type="dxa"/>
            <w:shd w:val="pct15" w:color="auto" w:fill="auto"/>
          </w:tcPr>
          <w:p w14:paraId="6E2237F4" w14:textId="77777777" w:rsidR="00C251F6" w:rsidRPr="006F4634" w:rsidRDefault="00C251F6" w:rsidP="00334E0A">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31C981E1" w14:textId="23F14D3D" w:rsidR="00C251F6" w:rsidRPr="006F4634" w:rsidRDefault="00C251F6" w:rsidP="00334E0A">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4EA88AA6" w14:textId="3CBA5877" w:rsidR="00B81CCE" w:rsidRPr="00334E0A" w:rsidRDefault="00D77422" w:rsidP="00C251F6">
      <w:pPr>
        <w:pStyle w:val="NoSpacing"/>
        <w:spacing w:line="276" w:lineRule="auto"/>
        <w:jc w:val="both"/>
        <w:rPr>
          <w:rFonts w:ascii="Helvetica" w:hAnsi="Helvetica" w:cs="Helvetica"/>
          <w:lang w:val="en-US"/>
        </w:rPr>
      </w:pPr>
      <w:r>
        <w:rPr>
          <w:lang w:val="en-US"/>
        </w:rPr>
        <w:br w:type="page"/>
      </w:r>
      <w:r w:rsidR="00B81CCE" w:rsidRPr="00334E0A">
        <w:rPr>
          <w:rFonts w:ascii="Helvetica" w:hAnsi="Helvetica" w:cs="Helvetica"/>
          <w:b/>
          <w:lang w:val="en-US"/>
        </w:rPr>
        <w:lastRenderedPageBreak/>
        <w:t xml:space="preserve">Table </w:t>
      </w:r>
      <w:r w:rsidR="00577E1F" w:rsidRPr="00334E0A">
        <w:rPr>
          <w:rFonts w:ascii="Helvetica" w:hAnsi="Helvetica" w:cs="Helvetica"/>
          <w:b/>
          <w:lang w:val="en-US"/>
        </w:rPr>
        <w:t>2</w:t>
      </w:r>
      <w:r w:rsidR="00577E1F">
        <w:rPr>
          <w:rFonts w:ascii="Helvetica" w:hAnsi="Helvetica" w:cs="Helvetica"/>
          <w:b/>
          <w:lang w:val="en-US"/>
        </w:rPr>
        <w:t>8</w:t>
      </w:r>
      <w:r w:rsidR="00B81CCE" w:rsidRPr="00334E0A">
        <w:rPr>
          <w:rFonts w:ascii="Helvetica" w:hAnsi="Helvetica" w:cs="Helvetica"/>
          <w:b/>
          <w:lang w:val="en-US"/>
        </w:rPr>
        <w:t xml:space="preserve">: </w:t>
      </w:r>
      <w:r w:rsidR="00C92F72" w:rsidRPr="00334E0A">
        <w:rPr>
          <w:rFonts w:ascii="Helvetica" w:hAnsi="Helvetica" w:cs="Helvetica"/>
          <w:b/>
          <w:lang w:val="en-US"/>
        </w:rPr>
        <w:t>No changes occur in synaptic activity upon overexpression of</w:t>
      </w:r>
      <w:r w:rsidR="00B81CCE" w:rsidRPr="00334E0A">
        <w:rPr>
          <w:rFonts w:ascii="Helvetica" w:hAnsi="Helvetica" w:cs="Helvetica"/>
          <w:b/>
          <w:lang w:val="en-US"/>
        </w:rPr>
        <w:t xml:space="preserve"> </w:t>
      </w:r>
      <w:r w:rsidR="00563EE5" w:rsidRPr="00334E0A">
        <w:rPr>
          <w:rFonts w:ascii="Helvetica" w:hAnsi="Helvetica" w:cs="Helvetica"/>
          <w:b/>
          <w:lang w:val="en-US"/>
        </w:rPr>
        <w:t>CSPα</w:t>
      </w:r>
      <w:r w:rsidR="00563EE5" w:rsidRPr="00334E0A">
        <w:rPr>
          <w:rFonts w:ascii="Helvetica" w:hAnsi="Helvetica" w:cs="Helvetica"/>
          <w:b/>
          <w:vertAlign w:val="subscript"/>
          <w:lang w:val="en-US"/>
        </w:rPr>
        <w:t>WT</w:t>
      </w:r>
      <w:r w:rsidR="00B81CCE" w:rsidRPr="00334E0A">
        <w:rPr>
          <w:rFonts w:ascii="Helvetica" w:hAnsi="Helvetica" w:cs="Helvetica"/>
          <w:b/>
          <w:lang w:val="en-US"/>
        </w:rPr>
        <w:t>.</w:t>
      </w:r>
      <w:r w:rsidR="00B81CCE" w:rsidRPr="00334E0A">
        <w:rPr>
          <w:rFonts w:ascii="Helvetica" w:hAnsi="Helvetica" w:cs="Helvetica"/>
          <w:lang w:val="en-US"/>
        </w:rPr>
        <w:t xml:space="preserve"> </w:t>
      </w:r>
      <w:r w:rsidR="00316A7F" w:rsidRPr="00334E0A">
        <w:rPr>
          <w:rFonts w:ascii="Helvetica" w:hAnsi="Helvetica" w:cs="Helvetica"/>
          <w:lang w:val="en-US"/>
        </w:rPr>
        <w:t>To confirm that over-expression of CSPα</w:t>
      </w:r>
      <w:r w:rsidR="00316A7F" w:rsidRPr="00334E0A">
        <w:rPr>
          <w:rFonts w:ascii="Helvetica" w:hAnsi="Helvetica" w:cs="Helvetica"/>
          <w:vertAlign w:val="subscript"/>
          <w:lang w:val="en-US"/>
        </w:rPr>
        <w:t>WT</w:t>
      </w:r>
      <w:r w:rsidR="00316A7F" w:rsidRPr="00334E0A">
        <w:rPr>
          <w:rFonts w:ascii="Helvetica" w:hAnsi="Helvetica" w:cs="Helvetica"/>
          <w:lang w:val="en-US"/>
        </w:rPr>
        <w:t xml:space="preserve"> does not alter synaptic activity, and the increase in the releasable pool of synaptic vesicles we observe in </w:t>
      </w:r>
      <w:r w:rsidR="003D3361">
        <w:rPr>
          <w:rFonts w:ascii="Helvetica" w:hAnsi="Helvetica" w:cs="Helvetica"/>
          <w:lang w:val="en-US"/>
        </w:rPr>
        <w:t>Fig</w:t>
      </w:r>
      <w:r w:rsidR="00316A7F" w:rsidRPr="00334E0A">
        <w:rPr>
          <w:rFonts w:ascii="Helvetica" w:hAnsi="Helvetica" w:cs="Helvetica"/>
          <w:lang w:val="en-US"/>
        </w:rPr>
        <w:t xml:space="preserve"> 10d is not simply due to this change in activity, we performed GCaMP6 Ca</w:t>
      </w:r>
      <w:r w:rsidR="00316A7F" w:rsidRPr="00334E0A">
        <w:rPr>
          <w:rFonts w:ascii="Helvetica" w:hAnsi="Helvetica" w:cs="Helvetica"/>
          <w:vertAlign w:val="superscript"/>
          <w:lang w:val="en-US"/>
        </w:rPr>
        <w:t>2+</w:t>
      </w:r>
      <w:r w:rsidR="00316A7F" w:rsidRPr="00334E0A">
        <w:rPr>
          <w:rFonts w:ascii="Helvetica" w:hAnsi="Helvetica" w:cs="Helvetica"/>
          <w:lang w:val="en-US"/>
        </w:rPr>
        <w:t xml:space="preserve"> imaging on neurons over-expressing CSPα</w:t>
      </w:r>
      <w:r w:rsidR="00316A7F" w:rsidRPr="00334E0A">
        <w:rPr>
          <w:rFonts w:ascii="Helvetica" w:hAnsi="Helvetica" w:cs="Helvetica"/>
          <w:vertAlign w:val="subscript"/>
          <w:lang w:val="en-US"/>
        </w:rPr>
        <w:t>WT</w:t>
      </w:r>
      <w:r w:rsidR="00316A7F" w:rsidRPr="00334E0A">
        <w:rPr>
          <w:rFonts w:ascii="Helvetica" w:hAnsi="Helvetica" w:cs="Helvetica"/>
          <w:lang w:val="en-US"/>
        </w:rPr>
        <w:t>. We could not observe any changes in activity burst frequency or the size of the activity bursts.</w:t>
      </w:r>
    </w:p>
    <w:p w14:paraId="32DBE151" w14:textId="77777777" w:rsidR="00B81CCE" w:rsidRPr="00433FF4" w:rsidRDefault="00B81CCE" w:rsidP="00B81CCE">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B81CCE" w:rsidRPr="003D1E54" w14:paraId="2A860E51" w14:textId="77777777" w:rsidTr="0065197D">
        <w:trPr>
          <w:trHeight w:val="70"/>
        </w:trPr>
        <w:tc>
          <w:tcPr>
            <w:tcW w:w="1557" w:type="dxa"/>
            <w:shd w:val="pct15" w:color="auto" w:fill="auto"/>
          </w:tcPr>
          <w:p w14:paraId="385FA031" w14:textId="77777777" w:rsidR="00B81CCE" w:rsidRPr="00433FF4" w:rsidRDefault="00B81CCE" w:rsidP="00334E0A">
            <w:pPr>
              <w:pStyle w:val="NoSpacing"/>
              <w:spacing w:line="276" w:lineRule="auto"/>
              <w:rPr>
                <w:rFonts w:ascii="Helvetica" w:hAnsi="Helvetica" w:cs="Helvetica"/>
                <w:lang w:val="en-US"/>
              </w:rPr>
            </w:pPr>
            <w:r w:rsidRPr="00433FF4">
              <w:rPr>
                <w:rFonts w:ascii="Helvetica" w:hAnsi="Helvetica" w:cs="Helvetica"/>
                <w:lang w:val="en-US"/>
              </w:rPr>
              <w:t>Figure</w:t>
            </w:r>
          </w:p>
        </w:tc>
        <w:tc>
          <w:tcPr>
            <w:tcW w:w="7731" w:type="dxa"/>
          </w:tcPr>
          <w:p w14:paraId="47914161" w14:textId="0E2EEAA3" w:rsidR="00B81CCE" w:rsidRPr="00433FF4" w:rsidRDefault="003D3361" w:rsidP="00C92F72">
            <w:pPr>
              <w:pStyle w:val="NoSpacing"/>
              <w:spacing w:line="276" w:lineRule="auto"/>
              <w:jc w:val="both"/>
              <w:rPr>
                <w:rFonts w:ascii="Helvetica" w:hAnsi="Helvetica" w:cs="Helvetica"/>
                <w:lang w:val="en-US"/>
              </w:rPr>
            </w:pPr>
            <w:r>
              <w:rPr>
                <w:rFonts w:ascii="Helvetica" w:hAnsi="Helvetica" w:cs="Helvetica"/>
                <w:lang w:val="en-US"/>
              </w:rPr>
              <w:t>Appendix</w:t>
            </w:r>
            <w:r w:rsidR="00B81CCE" w:rsidRPr="00F77F33">
              <w:rPr>
                <w:rFonts w:ascii="Helvetica" w:hAnsi="Helvetica" w:cs="Helvetica"/>
                <w:lang w:val="en-US"/>
              </w:rPr>
              <w:t xml:space="preserve"> </w:t>
            </w:r>
            <w:r>
              <w:rPr>
                <w:rFonts w:ascii="Helvetica" w:hAnsi="Helvetica" w:cs="Helvetica"/>
                <w:lang w:val="en-US"/>
              </w:rPr>
              <w:t>Fig</w:t>
            </w:r>
            <w:r w:rsidR="00C92F72" w:rsidRPr="00F77F33">
              <w:rPr>
                <w:rFonts w:ascii="Helvetica" w:hAnsi="Helvetica" w:cs="Helvetica"/>
                <w:lang w:val="en-US"/>
              </w:rPr>
              <w:t xml:space="preserve"> </w:t>
            </w:r>
            <w:ins w:id="108" w:author="Sven TRUCKENBRODT" w:date="2018-05-18T15:31:00Z">
              <w:r w:rsidR="007C69C8">
                <w:rPr>
                  <w:rFonts w:ascii="Helvetica" w:hAnsi="Helvetica" w:cs="Helvetica"/>
                  <w:lang w:val="en-US"/>
                </w:rPr>
                <w:t>S</w:t>
              </w:r>
            </w:ins>
            <w:r w:rsidR="00C92F72">
              <w:rPr>
                <w:rFonts w:ascii="Helvetica" w:hAnsi="Helvetica" w:cs="Helvetica"/>
                <w:lang w:val="en-US"/>
              </w:rPr>
              <w:t>28</w:t>
            </w:r>
            <w:r w:rsidR="00C92F72" w:rsidRPr="00F77F33">
              <w:rPr>
                <w:rFonts w:ascii="Helvetica" w:hAnsi="Helvetica" w:cs="Helvetica"/>
                <w:lang w:val="en-US"/>
              </w:rPr>
              <w:t xml:space="preserve"> </w:t>
            </w:r>
          </w:p>
        </w:tc>
      </w:tr>
      <w:tr w:rsidR="003D6F08" w:rsidRPr="003823AC" w14:paraId="19A52315" w14:textId="77777777" w:rsidTr="003D6F08">
        <w:trPr>
          <w:trHeight w:val="435"/>
        </w:trPr>
        <w:tc>
          <w:tcPr>
            <w:tcW w:w="1557" w:type="dxa"/>
            <w:shd w:val="pct15" w:color="auto" w:fill="auto"/>
          </w:tcPr>
          <w:p w14:paraId="73DFF85D" w14:textId="77777777" w:rsidR="003D6F08" w:rsidRPr="00433FF4" w:rsidRDefault="003D6F08" w:rsidP="00334E0A">
            <w:pPr>
              <w:pStyle w:val="NoSpacing"/>
              <w:spacing w:line="276" w:lineRule="auto"/>
              <w:rPr>
                <w:rFonts w:ascii="Helvetica" w:hAnsi="Helvetica" w:cs="Helvetica"/>
                <w:lang w:val="en-US"/>
              </w:rPr>
            </w:pPr>
            <w:r w:rsidRPr="00433FF4">
              <w:rPr>
                <w:rFonts w:ascii="Helvetica" w:hAnsi="Helvetica" w:cs="Helvetica"/>
                <w:lang w:val="en-US"/>
              </w:rPr>
              <w:t>number of experiments</w:t>
            </w:r>
          </w:p>
        </w:tc>
        <w:tc>
          <w:tcPr>
            <w:tcW w:w="7731" w:type="dxa"/>
          </w:tcPr>
          <w:p w14:paraId="7247F7CD" w14:textId="3ED4A767" w:rsidR="003D6F08" w:rsidRDefault="003D6F08" w:rsidP="001006EA">
            <w:pPr>
              <w:pStyle w:val="NoSpacing"/>
              <w:spacing w:line="276" w:lineRule="auto"/>
              <w:jc w:val="both"/>
              <w:rPr>
                <w:rFonts w:ascii="Helvetica" w:hAnsi="Helvetica" w:cs="Helvetica"/>
                <w:lang w:val="en-US"/>
              </w:rPr>
            </w:pPr>
            <w:r>
              <w:rPr>
                <w:rFonts w:ascii="Helvetica" w:hAnsi="Helvetica" w:cs="Helvetica"/>
                <w:lang w:val="en-US"/>
              </w:rPr>
              <w:t>GCaMP6 alone (control): 7 independent experiments</w:t>
            </w:r>
          </w:p>
          <w:p w14:paraId="41239D5E" w14:textId="77777777" w:rsidR="003D6F08" w:rsidRDefault="003D6F08" w:rsidP="001006EA">
            <w:pPr>
              <w:pStyle w:val="NoSpacing"/>
              <w:spacing w:line="276" w:lineRule="auto"/>
              <w:jc w:val="both"/>
              <w:rPr>
                <w:rFonts w:ascii="Helvetica" w:hAnsi="Helvetica" w:cs="Helvetica"/>
                <w:lang w:val="en-US"/>
              </w:rPr>
            </w:pPr>
          </w:p>
          <w:p w14:paraId="4DFA6297" w14:textId="2F717C84" w:rsidR="003D6F08" w:rsidRPr="00433FF4" w:rsidRDefault="003D6F08" w:rsidP="001006EA">
            <w:pPr>
              <w:pStyle w:val="NoSpacing"/>
              <w:spacing w:line="276" w:lineRule="auto"/>
              <w:jc w:val="both"/>
              <w:rPr>
                <w:rFonts w:ascii="Helvetica" w:hAnsi="Helvetica" w:cs="Helvetica"/>
                <w:lang w:val="en-US"/>
              </w:rPr>
            </w:pPr>
            <w:r>
              <w:rPr>
                <w:rFonts w:ascii="Helvetica" w:hAnsi="Helvetica" w:cs="Helvetica"/>
                <w:lang w:val="en-US"/>
              </w:rPr>
              <w:t>GCaMP6 and CSPα</w:t>
            </w:r>
            <w:r w:rsidRPr="00334E0A">
              <w:rPr>
                <w:rFonts w:ascii="Helvetica" w:hAnsi="Helvetica" w:cs="Helvetica"/>
                <w:vertAlign w:val="subscript"/>
                <w:lang w:val="en-US"/>
              </w:rPr>
              <w:t>WT</w:t>
            </w:r>
            <w:r>
              <w:rPr>
                <w:rFonts w:ascii="Helvetica" w:hAnsi="Helvetica" w:cs="Helvetica"/>
                <w:lang w:val="en-US"/>
              </w:rPr>
              <w:t>: 6 independent experiments</w:t>
            </w:r>
          </w:p>
        </w:tc>
      </w:tr>
      <w:tr w:rsidR="003D6F08" w:rsidRPr="003823AC" w14:paraId="69C80AFE" w14:textId="77777777" w:rsidTr="001006EA">
        <w:trPr>
          <w:trHeight w:val="435"/>
        </w:trPr>
        <w:tc>
          <w:tcPr>
            <w:tcW w:w="1557" w:type="dxa"/>
            <w:shd w:val="pct15" w:color="auto" w:fill="auto"/>
          </w:tcPr>
          <w:p w14:paraId="4D2C5B0F" w14:textId="3F96AE17" w:rsidR="003D6F08" w:rsidRPr="00433FF4" w:rsidRDefault="003D6F08" w:rsidP="00334E0A">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651D6E73" w14:textId="38EC3414" w:rsidR="003D6F08" w:rsidRDefault="003D3361" w:rsidP="001006EA">
            <w:pPr>
              <w:pStyle w:val="NoSpacing"/>
              <w:spacing w:line="276" w:lineRule="auto"/>
              <w:jc w:val="both"/>
              <w:rPr>
                <w:rFonts w:ascii="Helvetica" w:hAnsi="Helvetica" w:cs="Helvetica"/>
                <w:lang w:val="en-US"/>
              </w:rPr>
            </w:pPr>
            <w:r>
              <w:rPr>
                <w:rFonts w:ascii="Helvetica" w:hAnsi="Helvetica" w:cs="Helvetica"/>
                <w:lang w:val="en-US"/>
              </w:rPr>
              <w:t>Appendix</w:t>
            </w:r>
            <w:r w:rsidR="000D1285">
              <w:rPr>
                <w:rFonts w:ascii="Helvetica" w:hAnsi="Helvetica" w:cs="Helvetica"/>
                <w:lang w:val="en-US"/>
              </w:rPr>
              <w:t xml:space="preserve"> </w:t>
            </w:r>
            <w:r>
              <w:rPr>
                <w:rFonts w:ascii="Helvetica" w:hAnsi="Helvetica" w:cs="Helvetica"/>
                <w:lang w:val="en-US"/>
              </w:rPr>
              <w:t>Fig</w:t>
            </w:r>
            <w:r w:rsidR="000D1285">
              <w:rPr>
                <w:rFonts w:ascii="Helvetica" w:hAnsi="Helvetica" w:cs="Helvetica"/>
                <w:lang w:val="en-US"/>
              </w:rPr>
              <w:t xml:space="preserve"> </w:t>
            </w:r>
            <w:ins w:id="109" w:author="Sven TRUCKENBRODT" w:date="2018-05-18T15:31:00Z">
              <w:r w:rsidR="007C69C8">
                <w:rPr>
                  <w:rFonts w:ascii="Helvetica" w:hAnsi="Helvetica" w:cs="Helvetica"/>
                  <w:lang w:val="en-US"/>
                </w:rPr>
                <w:t>S</w:t>
              </w:r>
            </w:ins>
            <w:r w:rsidR="000D1285">
              <w:rPr>
                <w:rFonts w:ascii="Helvetica" w:hAnsi="Helvetica" w:cs="Helvetica"/>
                <w:lang w:val="en-US"/>
              </w:rPr>
              <w:t xml:space="preserve">28g: </w:t>
            </w:r>
            <w:r w:rsidR="002D4C9C">
              <w:rPr>
                <w:rFonts w:ascii="Helvetica" w:hAnsi="Helvetica" w:cs="Helvetica"/>
                <w:lang w:val="en-US"/>
              </w:rPr>
              <w:t xml:space="preserve">the unpaired t-test determined that the difference between control and </w:t>
            </w:r>
            <w:r w:rsidR="002D4C9C">
              <w:rPr>
                <w:rFonts w:ascii="Arial" w:hAnsi="Arial" w:cs="Arial"/>
                <w:lang w:val="en-US"/>
              </w:rPr>
              <w:t>CSP</w:t>
            </w:r>
            <w:r w:rsidR="002D4C9C">
              <w:rPr>
                <w:rFonts w:ascii="Helvetica" w:hAnsi="Helvetica" w:cs="Helvetica"/>
                <w:lang w:val="en-US"/>
              </w:rPr>
              <w:t>α</w:t>
            </w:r>
            <w:r w:rsidR="002D4C9C" w:rsidRPr="00693589">
              <w:rPr>
                <w:rFonts w:ascii="Helvetica" w:hAnsi="Helvetica" w:cs="Helvetica"/>
                <w:vertAlign w:val="subscript"/>
                <w:lang w:val="en-US"/>
              </w:rPr>
              <w:t>WT</w:t>
            </w:r>
            <w:r w:rsidR="002D4C9C">
              <w:rPr>
                <w:rFonts w:ascii="Helvetica" w:hAnsi="Helvetica" w:cs="Helvetica"/>
                <w:lang w:val="en-US"/>
              </w:rPr>
              <w:t xml:space="preserve"> was not significant, with p = 0.5518, t(11) = 0.6138.</w:t>
            </w:r>
          </w:p>
          <w:p w14:paraId="641DCC72" w14:textId="77777777" w:rsidR="000D1285" w:rsidRDefault="000D1285" w:rsidP="001006EA">
            <w:pPr>
              <w:pStyle w:val="NoSpacing"/>
              <w:spacing w:line="276" w:lineRule="auto"/>
              <w:jc w:val="both"/>
              <w:rPr>
                <w:rFonts w:ascii="Helvetica" w:hAnsi="Helvetica" w:cs="Helvetica"/>
                <w:lang w:val="en-US"/>
              </w:rPr>
            </w:pPr>
          </w:p>
          <w:p w14:paraId="39AE2B83" w14:textId="5896AAF9" w:rsidR="000D1285" w:rsidRDefault="003D3361" w:rsidP="001006EA">
            <w:pPr>
              <w:pStyle w:val="NoSpacing"/>
              <w:spacing w:line="276" w:lineRule="auto"/>
              <w:jc w:val="both"/>
              <w:rPr>
                <w:rFonts w:ascii="Helvetica" w:hAnsi="Helvetica" w:cs="Helvetica"/>
                <w:lang w:val="en-US"/>
              </w:rPr>
            </w:pPr>
            <w:r>
              <w:rPr>
                <w:rFonts w:ascii="Helvetica" w:hAnsi="Helvetica" w:cs="Helvetica"/>
                <w:lang w:val="en-US"/>
              </w:rPr>
              <w:t>Appendix</w:t>
            </w:r>
            <w:r w:rsidR="000D1285">
              <w:rPr>
                <w:rFonts w:ascii="Helvetica" w:hAnsi="Helvetica" w:cs="Helvetica"/>
                <w:lang w:val="en-US"/>
              </w:rPr>
              <w:t xml:space="preserve"> Fig </w:t>
            </w:r>
            <w:ins w:id="110" w:author="Sven TRUCKENBRODT" w:date="2018-05-18T15:31:00Z">
              <w:r w:rsidR="007C69C8">
                <w:rPr>
                  <w:rFonts w:ascii="Helvetica" w:hAnsi="Helvetica" w:cs="Helvetica"/>
                  <w:lang w:val="en-US"/>
                </w:rPr>
                <w:t>S</w:t>
              </w:r>
            </w:ins>
            <w:r w:rsidR="000D1285">
              <w:rPr>
                <w:rFonts w:ascii="Helvetica" w:hAnsi="Helvetica" w:cs="Helvetica"/>
                <w:lang w:val="en-US"/>
              </w:rPr>
              <w:t xml:space="preserve">28h: </w:t>
            </w:r>
            <w:r w:rsidR="002D4C9C">
              <w:rPr>
                <w:rFonts w:ascii="Helvetica" w:hAnsi="Helvetica" w:cs="Helvetica"/>
                <w:lang w:val="en-US"/>
              </w:rPr>
              <w:t xml:space="preserve">the unpaired t-test determined that the difference between control and </w:t>
            </w:r>
            <w:r w:rsidR="002D4C9C">
              <w:rPr>
                <w:rFonts w:ascii="Arial" w:hAnsi="Arial" w:cs="Arial"/>
                <w:lang w:val="en-US"/>
              </w:rPr>
              <w:t>CSP</w:t>
            </w:r>
            <w:r w:rsidR="002D4C9C">
              <w:rPr>
                <w:rFonts w:ascii="Helvetica" w:hAnsi="Helvetica" w:cs="Helvetica"/>
                <w:lang w:val="en-US"/>
              </w:rPr>
              <w:t>α</w:t>
            </w:r>
            <w:r w:rsidR="002D4C9C" w:rsidRPr="00693589">
              <w:rPr>
                <w:rFonts w:ascii="Helvetica" w:hAnsi="Helvetica" w:cs="Helvetica"/>
                <w:vertAlign w:val="subscript"/>
                <w:lang w:val="en-US"/>
              </w:rPr>
              <w:t>WT</w:t>
            </w:r>
            <w:r w:rsidR="002D4C9C">
              <w:rPr>
                <w:rFonts w:ascii="Helvetica" w:hAnsi="Helvetica" w:cs="Helvetica"/>
                <w:lang w:val="en-US"/>
              </w:rPr>
              <w:t xml:space="preserve"> was not significant, with p = 0.9028, t(11) = 0.1249.</w:t>
            </w:r>
          </w:p>
        </w:tc>
      </w:tr>
      <w:tr w:rsidR="00B81CCE" w:rsidRPr="003823AC" w14:paraId="2E83DA16" w14:textId="77777777" w:rsidTr="001006EA">
        <w:trPr>
          <w:trHeight w:val="530"/>
        </w:trPr>
        <w:tc>
          <w:tcPr>
            <w:tcW w:w="1557" w:type="dxa"/>
            <w:shd w:val="pct15" w:color="auto" w:fill="auto"/>
          </w:tcPr>
          <w:p w14:paraId="6F3FA981" w14:textId="35231F40" w:rsidR="00B81CCE" w:rsidRPr="00433FF4" w:rsidRDefault="00B81CCE" w:rsidP="00334E0A">
            <w:pPr>
              <w:pStyle w:val="NoSpacing"/>
              <w:spacing w:line="276" w:lineRule="auto"/>
              <w:rPr>
                <w:rFonts w:ascii="Helvetica" w:hAnsi="Helvetica" w:cs="Helvetica"/>
                <w:lang w:val="en-US"/>
              </w:rPr>
            </w:pPr>
            <w:r w:rsidRPr="00433FF4">
              <w:rPr>
                <w:rFonts w:ascii="Helvetica" w:hAnsi="Helvetica" w:cs="Helvetica"/>
                <w:lang w:val="en-US"/>
              </w:rPr>
              <w:t>constructs used</w:t>
            </w:r>
          </w:p>
        </w:tc>
        <w:tc>
          <w:tcPr>
            <w:tcW w:w="7731" w:type="dxa"/>
          </w:tcPr>
          <w:p w14:paraId="7856A1A3" w14:textId="7B1F6632" w:rsidR="00B81CCE" w:rsidRPr="00433FF4" w:rsidRDefault="00B81CCE" w:rsidP="00C92F72">
            <w:pPr>
              <w:pStyle w:val="NoSpacing"/>
              <w:spacing w:line="276" w:lineRule="auto"/>
              <w:rPr>
                <w:rFonts w:ascii="Helvetica" w:hAnsi="Helvetica" w:cs="Helvetica"/>
                <w:lang w:val="en-US"/>
              </w:rPr>
            </w:pPr>
            <w:r>
              <w:rPr>
                <w:rFonts w:ascii="Helvetica" w:hAnsi="Helvetica" w:cs="Helvetica"/>
                <w:lang w:val="en-US"/>
              </w:rPr>
              <w:t>GCaMP6</w:t>
            </w:r>
            <w:r w:rsidR="007A4EB7">
              <w:rPr>
                <w:rFonts w:ascii="Helvetica" w:hAnsi="Helvetica" w:cs="Helvetica"/>
                <w:lang w:val="en-US"/>
              </w:rPr>
              <w:t xml:space="preserve">, </w:t>
            </w:r>
            <w:r w:rsidR="00C92F72">
              <w:rPr>
                <w:rFonts w:ascii="Helvetica" w:hAnsi="Helvetica" w:cs="Helvetica"/>
                <w:lang w:val="en-US"/>
              </w:rPr>
              <w:t>CSPα</w:t>
            </w:r>
            <w:r w:rsidR="00C92F72">
              <w:rPr>
                <w:rFonts w:ascii="Helvetica" w:hAnsi="Helvetica" w:cs="Helvetica"/>
                <w:vertAlign w:val="subscript"/>
                <w:lang w:val="en-US"/>
              </w:rPr>
              <w:t>WT</w:t>
            </w:r>
            <w:r w:rsidR="00C92F72">
              <w:rPr>
                <w:rFonts w:ascii="Helvetica" w:hAnsi="Helvetica" w:cs="Helvetica"/>
                <w:lang w:val="en-US"/>
              </w:rPr>
              <w:t xml:space="preserve"> </w:t>
            </w:r>
            <w:r w:rsidR="007A4EB7">
              <w:rPr>
                <w:rFonts w:ascii="Helvetica" w:hAnsi="Helvetica" w:cs="Helvetica"/>
                <w:lang w:val="en-US"/>
              </w:rPr>
              <w:t>and IRES-cherry plasmid for control</w:t>
            </w:r>
          </w:p>
        </w:tc>
      </w:tr>
      <w:tr w:rsidR="00B81CCE" w:rsidRPr="003823AC" w14:paraId="168CA6D1" w14:textId="77777777" w:rsidTr="001006EA">
        <w:trPr>
          <w:trHeight w:val="265"/>
        </w:trPr>
        <w:tc>
          <w:tcPr>
            <w:tcW w:w="1557" w:type="dxa"/>
            <w:shd w:val="pct15" w:color="auto" w:fill="auto"/>
          </w:tcPr>
          <w:p w14:paraId="135238D0" w14:textId="77777777" w:rsidR="00B81CCE" w:rsidRPr="00433FF4" w:rsidRDefault="00B81CCE" w:rsidP="00334E0A">
            <w:pPr>
              <w:pStyle w:val="NoSpacing"/>
              <w:spacing w:line="276" w:lineRule="auto"/>
              <w:rPr>
                <w:rFonts w:ascii="Helvetica" w:hAnsi="Helvetica" w:cs="Helvetica"/>
                <w:lang w:val="en-US"/>
              </w:rPr>
            </w:pPr>
            <w:r w:rsidRPr="00433FF4">
              <w:rPr>
                <w:rFonts w:ascii="Helvetica" w:hAnsi="Helvetica" w:cs="Helvetica"/>
                <w:lang w:val="en-US"/>
              </w:rPr>
              <w:t>description of time course</w:t>
            </w:r>
          </w:p>
        </w:tc>
        <w:tc>
          <w:tcPr>
            <w:tcW w:w="7731" w:type="dxa"/>
          </w:tcPr>
          <w:p w14:paraId="275F8561" w14:textId="21B4D48A" w:rsidR="00B81CCE" w:rsidRPr="00433FF4" w:rsidRDefault="00B81CCE" w:rsidP="00C92F72">
            <w:pPr>
              <w:pStyle w:val="NoSpacing"/>
              <w:spacing w:line="276" w:lineRule="auto"/>
              <w:jc w:val="both"/>
              <w:rPr>
                <w:rFonts w:ascii="Helvetica" w:hAnsi="Helvetica" w:cs="Helvetica"/>
                <w:lang w:val="en-US"/>
              </w:rPr>
            </w:pPr>
            <w:r>
              <w:rPr>
                <w:rFonts w:ascii="Helvetica" w:hAnsi="Helvetica" w:cs="Helvetica"/>
                <w:lang w:val="en-US"/>
              </w:rPr>
              <w:t xml:space="preserve">Neurons were transfected with both GCaMP6 and </w:t>
            </w:r>
            <w:r w:rsidR="00D15342">
              <w:rPr>
                <w:rFonts w:ascii="Helvetica" w:hAnsi="Helvetica" w:cs="Helvetica"/>
                <w:lang w:val="en-US"/>
              </w:rPr>
              <w:t>CSPα</w:t>
            </w:r>
            <w:r w:rsidR="00D15342">
              <w:rPr>
                <w:rFonts w:ascii="Helvetica" w:hAnsi="Helvetica" w:cs="Helvetica"/>
                <w:vertAlign w:val="subscript"/>
                <w:lang w:val="en-US"/>
              </w:rPr>
              <w:t>WT</w:t>
            </w:r>
            <w:r>
              <w:rPr>
                <w:rFonts w:ascii="Helvetica" w:hAnsi="Helvetica" w:cs="Helvetica"/>
                <w:lang w:val="en-US"/>
              </w:rPr>
              <w:t>,</w:t>
            </w:r>
            <w:r w:rsidR="00C92F72">
              <w:rPr>
                <w:rFonts w:ascii="Helvetica" w:hAnsi="Helvetica" w:cs="Helvetica"/>
                <w:lang w:val="en-US"/>
              </w:rPr>
              <w:t xml:space="preserve"> or only GCaMP6 (as control),</w:t>
            </w:r>
            <w:r>
              <w:rPr>
                <w:rFonts w:ascii="Helvetica" w:hAnsi="Helvetica" w:cs="Helvetica"/>
                <w:lang w:val="en-US"/>
              </w:rPr>
              <w:t xml:space="preserve"> and were maintained in culture for 3-4 days, until expression was sufficient for imaging. The neurons were then observed at their intrinsic network activity (GCaMP6</w:t>
            </w:r>
            <w:r w:rsidR="00C92F72">
              <w:rPr>
                <w:rFonts w:ascii="Helvetica" w:hAnsi="Helvetica" w:cs="Helvetica"/>
                <w:lang w:val="en-US"/>
              </w:rPr>
              <w:t xml:space="preserve"> Ca</w:t>
            </w:r>
            <w:r w:rsidR="00C92F72" w:rsidRPr="00334E0A">
              <w:rPr>
                <w:rFonts w:ascii="Helvetica" w:hAnsi="Helvetica" w:cs="Helvetica"/>
                <w:vertAlign w:val="superscript"/>
                <w:lang w:val="en-US"/>
              </w:rPr>
              <w:t>2+</w:t>
            </w:r>
            <w:r>
              <w:rPr>
                <w:rFonts w:ascii="Helvetica" w:hAnsi="Helvetica" w:cs="Helvetica"/>
                <w:lang w:val="en-US"/>
              </w:rPr>
              <w:t xml:space="preserve"> imaging).</w:t>
            </w:r>
          </w:p>
        </w:tc>
      </w:tr>
      <w:tr w:rsidR="00B81CCE" w:rsidRPr="003823AC" w14:paraId="7CF276C9" w14:textId="77777777" w:rsidTr="001006EA">
        <w:tc>
          <w:tcPr>
            <w:tcW w:w="1557" w:type="dxa"/>
            <w:shd w:val="pct15" w:color="auto" w:fill="auto"/>
          </w:tcPr>
          <w:p w14:paraId="2CE86BD4" w14:textId="77777777" w:rsidR="00B81CCE" w:rsidRPr="00433FF4" w:rsidRDefault="00B81CCE" w:rsidP="00334E0A">
            <w:pPr>
              <w:pStyle w:val="NoSpacing"/>
              <w:spacing w:line="276" w:lineRule="auto"/>
              <w:rPr>
                <w:rFonts w:ascii="Helvetica" w:hAnsi="Helvetica" w:cs="Helvetica"/>
                <w:lang w:val="en-US"/>
              </w:rPr>
            </w:pPr>
            <w:r w:rsidRPr="00433FF4">
              <w:rPr>
                <w:rFonts w:ascii="Helvetica" w:hAnsi="Helvetica" w:cs="Helvetica"/>
                <w:lang w:val="en-US"/>
              </w:rPr>
              <w:t>stimulation paradigm</w:t>
            </w:r>
          </w:p>
        </w:tc>
        <w:tc>
          <w:tcPr>
            <w:tcW w:w="7731" w:type="dxa"/>
          </w:tcPr>
          <w:p w14:paraId="6B7D7DED" w14:textId="77777777" w:rsidR="00B81CCE" w:rsidRDefault="00B81CCE" w:rsidP="001006EA">
            <w:pPr>
              <w:pStyle w:val="NoSpacing"/>
              <w:spacing w:line="276" w:lineRule="auto"/>
              <w:jc w:val="both"/>
              <w:rPr>
                <w:rFonts w:ascii="Helvetica" w:hAnsi="Helvetica" w:cs="Helvetica"/>
                <w:lang w:val="en-US"/>
              </w:rPr>
            </w:pPr>
            <w:r w:rsidRPr="006F4634">
              <w:rPr>
                <w:rFonts w:ascii="Helvetica" w:hAnsi="Helvetica" w:cs="Helvetica"/>
                <w:lang w:val="en-US"/>
              </w:rPr>
              <w:t xml:space="preserve">no external stimulation, only intrinsic network activity of primary hippocampal cultures during </w:t>
            </w:r>
            <w:r>
              <w:rPr>
                <w:rFonts w:ascii="Helvetica" w:hAnsi="Helvetica" w:cs="Helvetica"/>
                <w:lang w:val="en-US"/>
              </w:rPr>
              <w:t>observation of individual bursts during intrinsic network activity</w:t>
            </w:r>
          </w:p>
          <w:p w14:paraId="4854EC1A" w14:textId="77777777" w:rsidR="00B81CCE" w:rsidRPr="00433FF4" w:rsidRDefault="00B81CCE" w:rsidP="001006EA">
            <w:pPr>
              <w:pStyle w:val="NoSpacing"/>
              <w:spacing w:line="276" w:lineRule="auto"/>
              <w:jc w:val="both"/>
              <w:rPr>
                <w:rFonts w:ascii="Helvetica" w:hAnsi="Helvetica" w:cs="Helvetica"/>
                <w:lang w:val="en-US"/>
              </w:rPr>
            </w:pPr>
          </w:p>
        </w:tc>
      </w:tr>
      <w:tr w:rsidR="00B81CCE" w:rsidRPr="003823AC" w14:paraId="7A889FAC" w14:textId="77777777" w:rsidTr="001006EA">
        <w:tc>
          <w:tcPr>
            <w:tcW w:w="1557" w:type="dxa"/>
            <w:shd w:val="pct15" w:color="auto" w:fill="auto"/>
          </w:tcPr>
          <w:p w14:paraId="7CC3F8F3" w14:textId="77777777" w:rsidR="00B81CCE" w:rsidRPr="00433FF4" w:rsidRDefault="00B81CCE" w:rsidP="00334E0A">
            <w:pPr>
              <w:pStyle w:val="NoSpacing"/>
              <w:spacing w:line="276" w:lineRule="auto"/>
              <w:rPr>
                <w:rFonts w:ascii="Helvetica" w:hAnsi="Helvetica" w:cs="Helvetica"/>
                <w:lang w:val="en-US"/>
              </w:rPr>
            </w:pPr>
            <w:r w:rsidRPr="00433FF4">
              <w:rPr>
                <w:rFonts w:ascii="Helvetica" w:hAnsi="Helvetica" w:cs="Helvetica"/>
                <w:lang w:val="en-US"/>
              </w:rPr>
              <w:t>fixation and processing</w:t>
            </w:r>
          </w:p>
        </w:tc>
        <w:tc>
          <w:tcPr>
            <w:tcW w:w="7731" w:type="dxa"/>
          </w:tcPr>
          <w:p w14:paraId="05326CE7" w14:textId="314A6503" w:rsidR="00B81CCE" w:rsidRPr="00433FF4" w:rsidRDefault="00D77422" w:rsidP="001006EA">
            <w:pPr>
              <w:pStyle w:val="NoSpacing"/>
              <w:spacing w:line="276" w:lineRule="auto"/>
              <w:jc w:val="both"/>
              <w:rPr>
                <w:rFonts w:ascii="Helvetica" w:hAnsi="Helvetica" w:cs="Helvetica"/>
                <w:lang w:val="en-US"/>
              </w:rPr>
            </w:pPr>
            <w:r>
              <w:rPr>
                <w:rFonts w:ascii="Helvetica" w:hAnsi="Helvetica" w:cs="Helvetica"/>
                <w:lang w:val="en-US"/>
              </w:rPr>
              <w:t>live imaging, no fixation or other processing</w:t>
            </w:r>
          </w:p>
        </w:tc>
      </w:tr>
      <w:tr w:rsidR="00B81CCE" w:rsidRPr="003823AC" w14:paraId="545017CA" w14:textId="77777777" w:rsidTr="001006EA">
        <w:trPr>
          <w:trHeight w:val="232"/>
        </w:trPr>
        <w:tc>
          <w:tcPr>
            <w:tcW w:w="1557" w:type="dxa"/>
            <w:shd w:val="pct15" w:color="auto" w:fill="auto"/>
          </w:tcPr>
          <w:p w14:paraId="66628DCE" w14:textId="77777777" w:rsidR="00B81CCE" w:rsidRPr="00433FF4" w:rsidRDefault="00B81CCE" w:rsidP="00334E0A">
            <w:pPr>
              <w:pStyle w:val="NoSpacing"/>
              <w:spacing w:line="276" w:lineRule="auto"/>
              <w:rPr>
                <w:rFonts w:ascii="Helvetica" w:hAnsi="Helvetica" w:cs="Helvetica"/>
                <w:lang w:val="en-US"/>
              </w:rPr>
            </w:pPr>
            <w:r w:rsidRPr="00433FF4">
              <w:rPr>
                <w:rFonts w:ascii="Helvetica" w:hAnsi="Helvetica" w:cs="Helvetica"/>
                <w:lang w:val="en-US"/>
              </w:rPr>
              <w:t>imaging setup</w:t>
            </w:r>
          </w:p>
        </w:tc>
        <w:tc>
          <w:tcPr>
            <w:tcW w:w="7731" w:type="dxa"/>
          </w:tcPr>
          <w:p w14:paraId="6DE70FA5" w14:textId="0E11E462" w:rsidR="00B81CCE" w:rsidRPr="00433FF4" w:rsidRDefault="00B81CCE" w:rsidP="00D77422">
            <w:pPr>
              <w:pStyle w:val="NoSpacing"/>
              <w:spacing w:line="276" w:lineRule="auto"/>
              <w:jc w:val="both"/>
              <w:rPr>
                <w:rFonts w:ascii="Helvetica" w:hAnsi="Helvetica" w:cs="Helvetica"/>
                <w:lang w:val="en-US"/>
              </w:rPr>
            </w:pPr>
            <w:r w:rsidRPr="006F4634">
              <w:rPr>
                <w:rFonts w:ascii="Helvetica" w:hAnsi="Helvetica" w:cs="Helvetica"/>
                <w:lang w:val="en-US"/>
              </w:rPr>
              <w:t>Nikon Ti-E, 60x apochromat oil immersion objective</w:t>
            </w:r>
            <w:r>
              <w:rPr>
                <w:rFonts w:ascii="Helvetica" w:hAnsi="Helvetica" w:cs="Helvetica"/>
                <w:lang w:val="en-US"/>
              </w:rPr>
              <w:t xml:space="preserve">; heating </w:t>
            </w:r>
            <w:r w:rsidR="007A4EB7">
              <w:rPr>
                <w:rFonts w:ascii="Helvetica" w:hAnsi="Helvetica" w:cs="Helvetica"/>
                <w:lang w:val="en-US"/>
              </w:rPr>
              <w:t xml:space="preserve">climate </w:t>
            </w:r>
            <w:r>
              <w:rPr>
                <w:rFonts w:ascii="Helvetica" w:hAnsi="Helvetica" w:cs="Helvetica"/>
                <w:lang w:val="en-US"/>
              </w:rPr>
              <w:t>chamber to maintain neurons at 37</w:t>
            </w:r>
            <w:r w:rsidRPr="006F4634">
              <w:rPr>
                <w:rFonts w:ascii="Helvetica" w:hAnsi="Helvetica" w:cs="Helvetica"/>
                <w:lang w:val="en-US"/>
              </w:rPr>
              <w:t>°C</w:t>
            </w:r>
            <w:r>
              <w:rPr>
                <w:rFonts w:ascii="Helvetica" w:hAnsi="Helvetica" w:cs="Helvetica"/>
                <w:lang w:val="en-US"/>
              </w:rPr>
              <w:t xml:space="preserve"> during imaging</w:t>
            </w:r>
          </w:p>
        </w:tc>
      </w:tr>
    </w:tbl>
    <w:p w14:paraId="341A787A" w14:textId="77777777" w:rsidR="001359A8" w:rsidRPr="001359A8" w:rsidRDefault="001359A8" w:rsidP="00334E0A">
      <w:pPr>
        <w:rPr>
          <w:rFonts w:ascii="Helvetica" w:hAnsi="Helvetica" w:cs="Helvetica"/>
          <w:lang w:val="en-US"/>
        </w:rPr>
      </w:pPr>
    </w:p>
    <w:p w14:paraId="768CA840" w14:textId="77777777" w:rsidR="00C54B32" w:rsidRDefault="00C54B32" w:rsidP="00566F02">
      <w:pPr>
        <w:pStyle w:val="NoSpacing"/>
        <w:spacing w:line="276" w:lineRule="auto"/>
        <w:jc w:val="both"/>
        <w:rPr>
          <w:rFonts w:ascii="Helvetica" w:hAnsi="Helvetica" w:cs="Helvetica"/>
          <w:lang w:val="en-US"/>
        </w:rPr>
      </w:pPr>
    </w:p>
    <w:p w14:paraId="0D1F877B" w14:textId="77777777" w:rsidR="00C54B32" w:rsidRDefault="00C54B32" w:rsidP="00566F02">
      <w:pPr>
        <w:pStyle w:val="NoSpacing"/>
        <w:spacing w:line="276" w:lineRule="auto"/>
        <w:jc w:val="both"/>
        <w:rPr>
          <w:rFonts w:ascii="Helvetica" w:hAnsi="Helvetica" w:cs="Helvetica"/>
          <w:lang w:val="en-US"/>
        </w:rPr>
      </w:pPr>
    </w:p>
    <w:p w14:paraId="0D9D2046" w14:textId="77777777" w:rsidR="00C54B32" w:rsidRDefault="00C54B32">
      <w:pPr>
        <w:rPr>
          <w:rFonts w:ascii="Helvetica" w:hAnsi="Helvetica" w:cs="Helvetica"/>
          <w:lang w:val="en-US"/>
        </w:rPr>
      </w:pPr>
      <w:r>
        <w:rPr>
          <w:rFonts w:ascii="Helvetica" w:hAnsi="Helvetica" w:cs="Helvetica"/>
          <w:lang w:val="en-US"/>
        </w:rPr>
        <w:br w:type="page"/>
      </w:r>
    </w:p>
    <w:p w14:paraId="5FEBE5CF" w14:textId="2729E5C7" w:rsidR="00C54B32" w:rsidRDefault="001359A8" w:rsidP="00566F02">
      <w:pPr>
        <w:pStyle w:val="NoSpacing"/>
        <w:spacing w:line="276" w:lineRule="auto"/>
        <w:jc w:val="both"/>
        <w:rPr>
          <w:rFonts w:ascii="Helvetica" w:hAnsi="Helvetica" w:cs="Helvetica"/>
          <w:lang w:val="en-US"/>
        </w:rPr>
      </w:pPr>
      <w:r w:rsidRPr="001359A8">
        <w:rPr>
          <w:rFonts w:ascii="Helvetica" w:hAnsi="Helvetica" w:cs="Helvetica"/>
          <w:b/>
          <w:lang w:val="en-US"/>
        </w:rPr>
        <w:lastRenderedPageBreak/>
        <w:t xml:space="preserve">Table </w:t>
      </w:r>
      <w:r w:rsidR="00577E1F">
        <w:rPr>
          <w:rFonts w:ascii="Helvetica" w:hAnsi="Helvetica" w:cs="Helvetica"/>
          <w:b/>
          <w:lang w:val="en-US"/>
        </w:rPr>
        <w:t>29</w:t>
      </w:r>
      <w:r w:rsidRPr="001359A8">
        <w:rPr>
          <w:rFonts w:ascii="Helvetica" w:hAnsi="Helvetica" w:cs="Helvetica"/>
          <w:b/>
          <w:lang w:val="en-US"/>
        </w:rPr>
        <w:t xml:space="preserve">: Prolonged use of aged synaptic vesicles leads to </w:t>
      </w:r>
      <w:r w:rsidR="00966F00">
        <w:rPr>
          <w:rFonts w:ascii="Helvetica" w:hAnsi="Helvetica" w:cs="Helvetica"/>
          <w:b/>
          <w:lang w:val="en-US"/>
        </w:rPr>
        <w:t>defects in synaptic vesicle recycling</w:t>
      </w:r>
      <w:r w:rsidRPr="001359A8">
        <w:rPr>
          <w:rFonts w:ascii="Helvetica" w:hAnsi="Helvetica" w:cs="Helvetica"/>
          <w:b/>
          <w:lang w:val="en-US"/>
        </w:rPr>
        <w:t xml:space="preserve"> (relates to </w:t>
      </w:r>
      <w:r w:rsidR="003D3361">
        <w:rPr>
          <w:rFonts w:ascii="Helvetica" w:hAnsi="Helvetica" w:cs="Helvetica"/>
          <w:b/>
          <w:lang w:val="en-US"/>
        </w:rPr>
        <w:t>Appendix</w:t>
      </w:r>
      <w:r w:rsidRPr="001359A8">
        <w:rPr>
          <w:rFonts w:ascii="Helvetica" w:hAnsi="Helvetica" w:cs="Helvetica"/>
          <w:b/>
          <w:lang w:val="en-US"/>
        </w:rPr>
        <w:t xml:space="preserve"> </w:t>
      </w:r>
      <w:r w:rsidR="003D3361">
        <w:rPr>
          <w:rFonts w:ascii="Helvetica" w:hAnsi="Helvetica" w:cs="Helvetica"/>
          <w:b/>
          <w:lang w:val="en-US"/>
        </w:rPr>
        <w:t>Fig</w:t>
      </w:r>
      <w:r w:rsidRPr="001359A8">
        <w:rPr>
          <w:rFonts w:ascii="Helvetica" w:hAnsi="Helvetica" w:cs="Helvetica"/>
          <w:b/>
          <w:lang w:val="en-US"/>
        </w:rPr>
        <w:t xml:space="preserve"> </w:t>
      </w:r>
      <w:ins w:id="111" w:author="Sven TRUCKENBRODT" w:date="2018-05-18T15:31:00Z">
        <w:r w:rsidR="007C69C8">
          <w:rPr>
            <w:rFonts w:ascii="Helvetica" w:hAnsi="Helvetica" w:cs="Helvetica"/>
            <w:b/>
            <w:lang w:val="en-US"/>
          </w:rPr>
          <w:t>S</w:t>
        </w:r>
      </w:ins>
      <w:r w:rsidR="00223F28">
        <w:rPr>
          <w:rFonts w:ascii="Helvetica" w:hAnsi="Helvetica" w:cs="Helvetica"/>
          <w:b/>
          <w:lang w:val="en-US"/>
        </w:rPr>
        <w:t>29</w:t>
      </w:r>
      <w:r w:rsidRPr="001359A8">
        <w:rPr>
          <w:rFonts w:ascii="Helvetica" w:hAnsi="Helvetica" w:cs="Helvetica"/>
          <w:b/>
          <w:lang w:val="en-US"/>
        </w:rPr>
        <w:t>).</w:t>
      </w:r>
      <w:r>
        <w:rPr>
          <w:rFonts w:ascii="Helvetica" w:hAnsi="Helvetica" w:cs="Helvetica"/>
          <w:b/>
          <w:lang w:val="en-US"/>
        </w:rPr>
        <w:t xml:space="preserve"> </w:t>
      </w:r>
      <w:r>
        <w:rPr>
          <w:rFonts w:ascii="Helvetica" w:hAnsi="Helvetica" w:cs="Helvetica"/>
          <w:lang w:val="en-US"/>
        </w:rPr>
        <w:t xml:space="preserve">In this set of experiments, </w:t>
      </w:r>
      <w:r w:rsidR="00966F00">
        <w:rPr>
          <w:rFonts w:ascii="Helvetica" w:hAnsi="Helvetica" w:cs="Helvetica"/>
          <w:lang w:val="en-US"/>
        </w:rPr>
        <w:t>we investigated the effectiveness of synaptic vesicles recycling after release during prolonged use of aged synaptic vesicles.</w:t>
      </w:r>
      <w:r w:rsidR="0091494A">
        <w:rPr>
          <w:rFonts w:ascii="Helvetica" w:hAnsi="Helvetica" w:cs="Helvetica"/>
          <w:lang w:val="en-US"/>
        </w:rPr>
        <w:t xml:space="preserve"> </w:t>
      </w:r>
      <w:r w:rsidR="004979A6">
        <w:rPr>
          <w:rFonts w:ascii="Helvetica" w:hAnsi="Helvetica" w:cs="Helvetica"/>
          <w:lang w:val="en-US"/>
        </w:rPr>
        <w:t xml:space="preserve">We used anisomycin and colchicine to disrupt the supply of newly produced synaptic vesicles (as in </w:t>
      </w:r>
      <w:r w:rsidR="003D3361">
        <w:rPr>
          <w:rFonts w:ascii="Helvetica" w:hAnsi="Helvetica" w:cs="Helvetica"/>
          <w:lang w:val="en-US"/>
        </w:rPr>
        <w:t>Fig</w:t>
      </w:r>
      <w:r w:rsidR="004979A6">
        <w:rPr>
          <w:rFonts w:ascii="Helvetica" w:hAnsi="Helvetica" w:cs="Helvetica"/>
          <w:lang w:val="en-US"/>
        </w:rPr>
        <w:t xml:space="preserve"> </w:t>
      </w:r>
      <w:r w:rsidR="00DD60AE">
        <w:rPr>
          <w:rFonts w:ascii="Helvetica" w:hAnsi="Helvetica" w:cs="Helvetica"/>
          <w:lang w:val="en-US"/>
        </w:rPr>
        <w:t>5</w:t>
      </w:r>
      <w:r w:rsidR="00F57A1D">
        <w:rPr>
          <w:rFonts w:ascii="Helvetica" w:hAnsi="Helvetica" w:cs="Helvetica"/>
          <w:lang w:val="en-US"/>
        </w:rPr>
        <w:t>; also</w:t>
      </w:r>
      <w:r w:rsidR="00794783">
        <w:rPr>
          <w:rFonts w:ascii="Helvetica" w:hAnsi="Helvetica" w:cs="Helvetica"/>
          <w:lang w:val="en-US"/>
        </w:rPr>
        <w:t xml:space="preserve"> see Table 4).</w:t>
      </w:r>
      <w:r w:rsidR="00AF6156">
        <w:rPr>
          <w:rFonts w:ascii="Helvetica" w:hAnsi="Helvetica" w:cs="Helvetica"/>
          <w:lang w:val="en-US"/>
        </w:rPr>
        <w:t xml:space="preserve"> After 24 h of treatment with these drugs (or without treatment, as control), we subjected the neurons to electrical stimulation with 600 action potentials, straining the endocytotic machinery</w:t>
      </w:r>
      <w:r w:rsidR="00B963BD">
        <w:rPr>
          <w:rFonts w:ascii="Helvetica" w:hAnsi="Helvetica" w:cs="Helvetica"/>
          <w:lang w:val="en-US"/>
        </w:rPr>
        <w:t xml:space="preserve">, and monitored the result via live antibody tagging of </w:t>
      </w:r>
      <w:r w:rsidR="008668F9">
        <w:rPr>
          <w:rFonts w:ascii="Helvetica" w:hAnsi="Helvetica" w:cs="Helvetica"/>
          <w:lang w:val="en-US"/>
        </w:rPr>
        <w:t>Synaptotagmin</w:t>
      </w:r>
      <w:r w:rsidR="00B963BD">
        <w:rPr>
          <w:rFonts w:ascii="Helvetica" w:hAnsi="Helvetica" w:cs="Helvetica"/>
          <w:lang w:val="en-US"/>
        </w:rPr>
        <w:t xml:space="preserve"> 1</w:t>
      </w:r>
      <w:r w:rsidR="00AF6156">
        <w:rPr>
          <w:rFonts w:ascii="Helvetica" w:hAnsi="Helvetica" w:cs="Helvetica"/>
          <w:lang w:val="en-US"/>
        </w:rPr>
        <w:t>. Untreated neurons were able to cope with the demand and efficiently endocytosed all exocytosed molecules, but drugged neurons were unable to do so and</w:t>
      </w:r>
      <w:r w:rsidR="001C6CA4">
        <w:rPr>
          <w:rFonts w:ascii="Helvetica" w:hAnsi="Helvetica" w:cs="Helvetica"/>
          <w:lang w:val="en-US"/>
        </w:rPr>
        <w:t xml:space="preserve"> </w:t>
      </w:r>
      <w:r w:rsidR="008668F9">
        <w:rPr>
          <w:rFonts w:ascii="Helvetica" w:hAnsi="Helvetica" w:cs="Helvetica"/>
          <w:lang w:val="en-US"/>
        </w:rPr>
        <w:t>Synaptotagmin</w:t>
      </w:r>
      <w:r w:rsidR="001C6CA4">
        <w:rPr>
          <w:rFonts w:ascii="Helvetica" w:hAnsi="Helvetica" w:cs="Helvetica"/>
          <w:lang w:val="en-US"/>
        </w:rPr>
        <w:t xml:space="preserve"> </w:t>
      </w:r>
      <w:r w:rsidR="00DD60AE">
        <w:rPr>
          <w:rFonts w:ascii="Helvetica" w:hAnsi="Helvetica" w:cs="Helvetica"/>
          <w:lang w:val="en-US"/>
        </w:rPr>
        <w:t xml:space="preserve">1 </w:t>
      </w:r>
      <w:r w:rsidR="001C6CA4">
        <w:rPr>
          <w:rFonts w:ascii="Helvetica" w:hAnsi="Helvetica" w:cs="Helvetica"/>
          <w:lang w:val="en-US"/>
        </w:rPr>
        <w:t xml:space="preserve">and </w:t>
      </w:r>
      <w:r w:rsidR="008668F9">
        <w:rPr>
          <w:rFonts w:ascii="Helvetica" w:hAnsi="Helvetica" w:cs="Helvetica"/>
          <w:lang w:val="en-US"/>
        </w:rPr>
        <w:t>Synaptophysin</w:t>
      </w:r>
      <w:r w:rsidR="001C6CA4">
        <w:rPr>
          <w:rFonts w:ascii="Helvetica" w:hAnsi="Helvetica" w:cs="Helvetica"/>
          <w:lang w:val="en-US"/>
        </w:rPr>
        <w:t xml:space="preserve"> segregated to some extent</w:t>
      </w:r>
      <w:r w:rsidR="00AF6156">
        <w:rPr>
          <w:rFonts w:ascii="Helvetica" w:hAnsi="Helvetica" w:cs="Helvetica"/>
          <w:lang w:val="en-US"/>
        </w:rPr>
        <w:t>.</w:t>
      </w:r>
    </w:p>
    <w:p w14:paraId="77DC21DE" w14:textId="77777777" w:rsidR="008B4C1D" w:rsidRPr="006F4634" w:rsidRDefault="008B4C1D" w:rsidP="008B4C1D">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8B4C1D" w:rsidRPr="006F4634" w14:paraId="5B31EC0D" w14:textId="77777777" w:rsidTr="0065197D">
        <w:trPr>
          <w:trHeight w:val="70"/>
        </w:trPr>
        <w:tc>
          <w:tcPr>
            <w:tcW w:w="1557" w:type="dxa"/>
            <w:shd w:val="pct15" w:color="auto" w:fill="auto"/>
          </w:tcPr>
          <w:p w14:paraId="530C4286"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1860F8B5" w14:textId="0D60DC89" w:rsidR="008B4C1D" w:rsidRPr="006F4634" w:rsidRDefault="003D3361" w:rsidP="00223F28">
            <w:pPr>
              <w:pStyle w:val="NoSpacing"/>
              <w:spacing w:line="276" w:lineRule="auto"/>
              <w:jc w:val="both"/>
              <w:rPr>
                <w:rFonts w:ascii="Helvetica" w:hAnsi="Helvetica" w:cs="Helvetica"/>
                <w:lang w:val="en-US"/>
              </w:rPr>
            </w:pPr>
            <w:r>
              <w:rPr>
                <w:rFonts w:ascii="Helvetica" w:hAnsi="Helvetica" w:cs="Helvetica"/>
                <w:lang w:val="en-US"/>
              </w:rPr>
              <w:t>Appendix</w:t>
            </w:r>
            <w:r w:rsidR="008B4C1D">
              <w:rPr>
                <w:rFonts w:ascii="Helvetica" w:hAnsi="Helvetica" w:cs="Helvetica"/>
                <w:lang w:val="en-US"/>
              </w:rPr>
              <w:t xml:space="preserve"> </w:t>
            </w:r>
            <w:r>
              <w:rPr>
                <w:rFonts w:ascii="Helvetica" w:hAnsi="Helvetica" w:cs="Helvetica"/>
                <w:lang w:val="en-US"/>
              </w:rPr>
              <w:t>Fig</w:t>
            </w:r>
            <w:r w:rsidR="008B4C1D">
              <w:rPr>
                <w:rFonts w:ascii="Helvetica" w:hAnsi="Helvetica" w:cs="Helvetica"/>
                <w:lang w:val="en-US"/>
              </w:rPr>
              <w:t xml:space="preserve"> </w:t>
            </w:r>
            <w:ins w:id="112" w:author="Sven TRUCKENBRODT" w:date="2018-05-18T15:31:00Z">
              <w:r w:rsidR="007C69C8">
                <w:rPr>
                  <w:rFonts w:ascii="Helvetica" w:hAnsi="Helvetica" w:cs="Helvetica"/>
                  <w:lang w:val="en-US"/>
                </w:rPr>
                <w:t>S</w:t>
              </w:r>
            </w:ins>
            <w:r w:rsidR="00223F28">
              <w:rPr>
                <w:rFonts w:ascii="Helvetica" w:hAnsi="Helvetica" w:cs="Helvetica"/>
                <w:lang w:val="en-US"/>
              </w:rPr>
              <w:t>29</w:t>
            </w:r>
          </w:p>
        </w:tc>
      </w:tr>
      <w:tr w:rsidR="008B4C1D" w:rsidRPr="003823AC" w14:paraId="67D55DFB" w14:textId="77777777" w:rsidTr="004979A6">
        <w:tc>
          <w:tcPr>
            <w:tcW w:w="1557" w:type="dxa"/>
            <w:shd w:val="pct15" w:color="auto" w:fill="auto"/>
          </w:tcPr>
          <w:p w14:paraId="2539A6AF"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2FBC59FF" w14:textId="49EB9AA7" w:rsidR="008B4C1D" w:rsidRPr="006F4634" w:rsidRDefault="00596E74" w:rsidP="00596E74">
            <w:pPr>
              <w:pStyle w:val="NoSpacing"/>
              <w:spacing w:line="276" w:lineRule="auto"/>
              <w:jc w:val="both"/>
              <w:rPr>
                <w:rFonts w:ascii="Helvetica" w:hAnsi="Helvetica" w:cs="Helvetica"/>
                <w:lang w:val="en-US"/>
              </w:rPr>
            </w:pPr>
            <w:r>
              <w:rPr>
                <w:rFonts w:ascii="Helvetica" w:hAnsi="Helvetica" w:cs="Helvetica"/>
                <w:lang w:val="en-US"/>
              </w:rPr>
              <w:t>3</w:t>
            </w:r>
            <w:r w:rsidR="008B4C1D" w:rsidRPr="006F4634">
              <w:rPr>
                <w:rFonts w:ascii="Helvetica" w:hAnsi="Helvetica" w:cs="Helvetica"/>
                <w:lang w:val="en-US"/>
              </w:rPr>
              <w:t xml:space="preserve"> independent experiments </w:t>
            </w:r>
            <w:r>
              <w:rPr>
                <w:rFonts w:ascii="Helvetica" w:hAnsi="Helvetica" w:cs="Helvetica"/>
                <w:lang w:val="en-US"/>
              </w:rPr>
              <w:t>per data point</w:t>
            </w:r>
            <w:r w:rsidR="008B4C1D" w:rsidRPr="006F4634">
              <w:rPr>
                <w:rFonts w:ascii="Helvetica" w:hAnsi="Helvetica" w:cs="Helvetica"/>
                <w:lang w:val="en-US"/>
              </w:rPr>
              <w:t>, &gt;10 neurons sampled per experiment</w:t>
            </w:r>
          </w:p>
        </w:tc>
      </w:tr>
      <w:tr w:rsidR="008B4C1D" w:rsidRPr="003823AC" w14:paraId="265E32C8" w14:textId="77777777" w:rsidTr="004979A6">
        <w:tc>
          <w:tcPr>
            <w:tcW w:w="1557" w:type="dxa"/>
            <w:shd w:val="pct15" w:color="auto" w:fill="auto"/>
          </w:tcPr>
          <w:p w14:paraId="7F8357EC"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antibodies used</w:t>
            </w:r>
          </w:p>
        </w:tc>
        <w:tc>
          <w:tcPr>
            <w:tcW w:w="7731" w:type="dxa"/>
          </w:tcPr>
          <w:p w14:paraId="6CD0EE98" w14:textId="7ABED524" w:rsidR="008B4C1D" w:rsidRPr="006F4634" w:rsidRDefault="008668F9" w:rsidP="004979A6">
            <w:pPr>
              <w:pStyle w:val="NoSpacing"/>
              <w:spacing w:line="276" w:lineRule="auto"/>
              <w:jc w:val="both"/>
              <w:rPr>
                <w:rFonts w:ascii="Helvetica" w:hAnsi="Helvetica" w:cs="Helvetica"/>
                <w:lang w:val="en-US"/>
              </w:rPr>
            </w:pPr>
            <w:r>
              <w:rPr>
                <w:rFonts w:ascii="Helvetica" w:hAnsi="Helvetica" w:cs="Helvetica"/>
                <w:lang w:val="en-US"/>
              </w:rPr>
              <w:t>Synaptotagmin</w:t>
            </w:r>
            <w:r w:rsidR="008B4C1D" w:rsidRPr="006F4634">
              <w:rPr>
                <w:rFonts w:ascii="Helvetica" w:hAnsi="Helvetica" w:cs="Helvetica"/>
                <w:lang w:val="en-US"/>
              </w:rPr>
              <w:t xml:space="preserve"> 1</w:t>
            </w:r>
            <w:r w:rsidR="00AF6156">
              <w:rPr>
                <w:rFonts w:ascii="Helvetica" w:hAnsi="Helvetica" w:cs="Helvetica"/>
                <w:lang w:val="en-US"/>
              </w:rPr>
              <w:t xml:space="preserve"> live tagging</w:t>
            </w:r>
            <w:r w:rsidR="008B4C1D" w:rsidRPr="006F4634">
              <w:rPr>
                <w:rFonts w:ascii="Helvetica" w:hAnsi="Helvetica" w:cs="Helvetica"/>
                <w:lang w:val="en-US"/>
              </w:rPr>
              <w:t>: Synaptic Systems, 105 311AT, clone 604.2, lumenal domain, conjugated to Atto647N</w:t>
            </w:r>
          </w:p>
        </w:tc>
      </w:tr>
      <w:tr w:rsidR="008B4C1D" w:rsidRPr="003823AC" w14:paraId="7FF6BBCE" w14:textId="77777777" w:rsidTr="004979A6">
        <w:tc>
          <w:tcPr>
            <w:tcW w:w="1557" w:type="dxa"/>
            <w:shd w:val="pct15" w:color="auto" w:fill="auto"/>
          </w:tcPr>
          <w:p w14:paraId="06CEFC59"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antibody live tagging</w:t>
            </w:r>
          </w:p>
        </w:tc>
        <w:tc>
          <w:tcPr>
            <w:tcW w:w="7731" w:type="dxa"/>
          </w:tcPr>
          <w:p w14:paraId="4DB3A611" w14:textId="0603C47C" w:rsidR="008B4C1D" w:rsidRPr="006F4634" w:rsidRDefault="008668F9" w:rsidP="006321C3">
            <w:pPr>
              <w:pStyle w:val="NoSpacing"/>
              <w:spacing w:line="276" w:lineRule="auto"/>
              <w:jc w:val="both"/>
              <w:rPr>
                <w:rFonts w:ascii="Helvetica" w:hAnsi="Helvetica" w:cs="Helvetica"/>
                <w:lang w:val="en-US"/>
              </w:rPr>
            </w:pPr>
            <w:r>
              <w:rPr>
                <w:rFonts w:ascii="Helvetica" w:hAnsi="Helvetica" w:cs="Helvetica"/>
                <w:lang w:val="en-US"/>
              </w:rPr>
              <w:t>Synaptotagmin</w:t>
            </w:r>
            <w:r w:rsidR="006321C3" w:rsidRPr="006F4634">
              <w:rPr>
                <w:rFonts w:ascii="Helvetica" w:hAnsi="Helvetica" w:cs="Helvetica"/>
                <w:lang w:val="en-US"/>
              </w:rPr>
              <w:t xml:space="preserve"> 1 antibody was applied (1:120 from 1 mg/ml stock), to live primary hippocampal neurons, </w:t>
            </w:r>
            <w:r w:rsidR="006321C3">
              <w:rPr>
                <w:rFonts w:ascii="Helvetica" w:hAnsi="Helvetica" w:cs="Helvetica"/>
                <w:lang w:val="en-US"/>
              </w:rPr>
              <w:t>during electrical field stimulation (600 action potentials, delivered at 20 Hz).</w:t>
            </w:r>
          </w:p>
        </w:tc>
      </w:tr>
      <w:tr w:rsidR="008B4C1D" w:rsidRPr="003823AC" w14:paraId="78F43481" w14:textId="77777777" w:rsidTr="004979A6">
        <w:trPr>
          <w:trHeight w:val="265"/>
        </w:trPr>
        <w:tc>
          <w:tcPr>
            <w:tcW w:w="1557" w:type="dxa"/>
            <w:shd w:val="pct15" w:color="auto" w:fill="auto"/>
          </w:tcPr>
          <w:p w14:paraId="378FC1AD"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drug application</w:t>
            </w:r>
          </w:p>
        </w:tc>
        <w:tc>
          <w:tcPr>
            <w:tcW w:w="7731" w:type="dxa"/>
          </w:tcPr>
          <w:p w14:paraId="2105DCCC" w14:textId="59958D01" w:rsidR="008B4C1D" w:rsidRPr="006F4634" w:rsidRDefault="008B4C1D" w:rsidP="004979A6">
            <w:pPr>
              <w:pStyle w:val="NoSpacing"/>
              <w:spacing w:line="276" w:lineRule="auto"/>
              <w:jc w:val="both"/>
              <w:rPr>
                <w:rFonts w:ascii="Helvetica" w:hAnsi="Helvetica" w:cs="Helvetica"/>
                <w:lang w:val="en-US"/>
              </w:rPr>
            </w:pPr>
            <w:r>
              <w:rPr>
                <w:rFonts w:ascii="Helvetica" w:hAnsi="Helvetica" w:cs="Helvetica"/>
                <w:lang w:val="en-US"/>
              </w:rPr>
              <w:t>a</w:t>
            </w:r>
            <w:r w:rsidRPr="006F4634">
              <w:rPr>
                <w:rFonts w:ascii="Helvetica" w:hAnsi="Helvetica" w:cs="Helvetica"/>
                <w:lang w:val="en-US"/>
              </w:rPr>
              <w:t>nisomycin</w:t>
            </w:r>
            <w:r>
              <w:rPr>
                <w:rFonts w:ascii="Helvetica" w:hAnsi="Helvetica" w:cs="Helvetica"/>
                <w:lang w:val="en-US"/>
              </w:rPr>
              <w:t xml:space="preserve"> (40 µM)</w:t>
            </w:r>
            <w:r w:rsidRPr="006F4634">
              <w:rPr>
                <w:rFonts w:ascii="Helvetica" w:hAnsi="Helvetica" w:cs="Helvetica"/>
                <w:lang w:val="en-US"/>
              </w:rPr>
              <w:t xml:space="preserve"> to inhibit protein biogenesis, or colchicine</w:t>
            </w:r>
            <w:r>
              <w:rPr>
                <w:rFonts w:ascii="Helvetica" w:hAnsi="Helvetica" w:cs="Helvetica"/>
                <w:lang w:val="en-US"/>
              </w:rPr>
              <w:t xml:space="preserve"> (10 µM)</w:t>
            </w:r>
            <w:r w:rsidRPr="006F4634">
              <w:rPr>
                <w:rFonts w:ascii="Helvetica" w:hAnsi="Helvetica" w:cs="Helvetica"/>
                <w:lang w:val="en-US"/>
              </w:rPr>
              <w:t xml:space="preserve"> to disrupt vesicle transport along the microtubule network</w:t>
            </w:r>
          </w:p>
        </w:tc>
      </w:tr>
      <w:tr w:rsidR="008B4C1D" w:rsidRPr="003823AC" w14:paraId="60F47B4F" w14:textId="77777777" w:rsidTr="004979A6">
        <w:trPr>
          <w:trHeight w:val="265"/>
        </w:trPr>
        <w:tc>
          <w:tcPr>
            <w:tcW w:w="1557" w:type="dxa"/>
            <w:shd w:val="pct15" w:color="auto" w:fill="auto"/>
          </w:tcPr>
          <w:p w14:paraId="4B8F341F"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4FCF5B75" w14:textId="539F4008" w:rsidR="008B4C1D" w:rsidRPr="006F4634" w:rsidRDefault="007F1900" w:rsidP="004979A6">
            <w:pPr>
              <w:pStyle w:val="NoSpacing"/>
              <w:spacing w:line="276" w:lineRule="auto"/>
              <w:jc w:val="both"/>
              <w:rPr>
                <w:rFonts w:ascii="Helvetica" w:hAnsi="Helvetica" w:cs="Helvetica"/>
                <w:lang w:val="en-US"/>
              </w:rPr>
            </w:pPr>
            <w:r>
              <w:rPr>
                <w:rFonts w:ascii="Helvetica" w:hAnsi="Helvetica" w:cs="Helvetica"/>
                <w:lang w:val="en-US"/>
              </w:rPr>
              <w:t xml:space="preserve">After 24 h of drug treatment (or no treatment, as control), we subjected neurons to stimulation in the presence of the </w:t>
            </w:r>
            <w:r w:rsidR="008668F9">
              <w:rPr>
                <w:rFonts w:ascii="Helvetica" w:hAnsi="Helvetica" w:cs="Helvetica"/>
                <w:lang w:val="en-US"/>
              </w:rPr>
              <w:t>Synaptotagmin</w:t>
            </w:r>
            <w:r>
              <w:rPr>
                <w:rFonts w:ascii="Helvetica" w:hAnsi="Helvetica" w:cs="Helvetica"/>
                <w:lang w:val="en-US"/>
              </w:rPr>
              <w:t xml:space="preserve"> 1 antibody for live tagging (600 action potentials, delivered at 20 Hz). We allowed recycling to occur for 5 min before fixation and further processing took place (see </w:t>
            </w:r>
            <w:r w:rsidR="00F33B42">
              <w:rPr>
                <w:rFonts w:ascii="Helvetica" w:hAnsi="Helvetica" w:cs="Helvetica"/>
                <w:lang w:val="en-US"/>
              </w:rPr>
              <w:t xml:space="preserve">table rows </w:t>
            </w:r>
            <w:r>
              <w:rPr>
                <w:rFonts w:ascii="Helvetica" w:hAnsi="Helvetica" w:cs="Helvetica"/>
                <w:lang w:val="en-US"/>
              </w:rPr>
              <w:t>below for details)</w:t>
            </w:r>
          </w:p>
        </w:tc>
      </w:tr>
      <w:tr w:rsidR="008B4C1D" w:rsidRPr="003823AC" w14:paraId="75ADDD49" w14:textId="77777777" w:rsidTr="004979A6">
        <w:tc>
          <w:tcPr>
            <w:tcW w:w="1557" w:type="dxa"/>
            <w:shd w:val="pct15" w:color="auto" w:fill="auto"/>
          </w:tcPr>
          <w:p w14:paraId="1E2B5D71"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00AC866E" w14:textId="1F6846D4" w:rsidR="008B4C1D" w:rsidRPr="006F4634" w:rsidRDefault="006321C3" w:rsidP="004979A6">
            <w:pPr>
              <w:pStyle w:val="NoSpacing"/>
              <w:spacing w:line="276" w:lineRule="auto"/>
              <w:jc w:val="both"/>
              <w:rPr>
                <w:rFonts w:ascii="Helvetica" w:hAnsi="Helvetica" w:cs="Helvetica"/>
                <w:lang w:val="en-US"/>
              </w:rPr>
            </w:pPr>
            <w:r>
              <w:rPr>
                <w:rFonts w:ascii="Helvetica" w:hAnsi="Helvetica" w:cs="Helvetica"/>
                <w:lang w:val="en-US"/>
              </w:rPr>
              <w:t>600 action potentials, delivered at 20 Hz, during live antibody tagging</w:t>
            </w:r>
          </w:p>
        </w:tc>
      </w:tr>
      <w:tr w:rsidR="008B4C1D" w:rsidRPr="003823AC" w14:paraId="36041A78" w14:textId="77777777" w:rsidTr="004979A6">
        <w:tc>
          <w:tcPr>
            <w:tcW w:w="1557" w:type="dxa"/>
            <w:shd w:val="pct15" w:color="auto" w:fill="auto"/>
          </w:tcPr>
          <w:p w14:paraId="2A0F239F"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21D65192" w14:textId="75282479" w:rsidR="008B4C1D" w:rsidRPr="006F4634" w:rsidRDefault="008B4C1D" w:rsidP="00DD60AE">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sidR="008668F9">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8B4C1D" w:rsidRPr="003823AC" w14:paraId="3F80B6B3" w14:textId="77777777" w:rsidTr="004979A6">
        <w:tc>
          <w:tcPr>
            <w:tcW w:w="1557" w:type="dxa"/>
            <w:shd w:val="pct15" w:color="auto" w:fill="auto"/>
          </w:tcPr>
          <w:p w14:paraId="56782B8F" w14:textId="77777777" w:rsidR="008B4C1D" w:rsidRPr="006F4634" w:rsidRDefault="008B4C1D" w:rsidP="004979A6">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5B2BEF1B" w14:textId="200C3377" w:rsidR="008B4C1D" w:rsidRPr="006F4634" w:rsidRDefault="008B4C1D" w:rsidP="004979A6">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DD60AE">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47EDCD57" w14:textId="77777777" w:rsidR="008B4C1D" w:rsidRDefault="008B4C1D" w:rsidP="00566F02">
      <w:pPr>
        <w:pStyle w:val="NoSpacing"/>
        <w:spacing w:line="276" w:lineRule="auto"/>
        <w:jc w:val="both"/>
        <w:rPr>
          <w:rFonts w:ascii="Helvetica" w:hAnsi="Helvetica" w:cs="Helvetica"/>
          <w:lang w:val="en-US"/>
        </w:rPr>
      </w:pPr>
    </w:p>
    <w:p w14:paraId="08EB540E" w14:textId="77777777" w:rsidR="008B4C1D" w:rsidRPr="001359A8" w:rsidRDefault="008B4C1D" w:rsidP="00566F02">
      <w:pPr>
        <w:pStyle w:val="NoSpacing"/>
        <w:spacing w:line="276" w:lineRule="auto"/>
        <w:jc w:val="both"/>
        <w:rPr>
          <w:rFonts w:ascii="Helvetica" w:hAnsi="Helvetica" w:cs="Helvetica"/>
          <w:lang w:val="en-US"/>
        </w:rPr>
      </w:pPr>
    </w:p>
    <w:p w14:paraId="47046192" w14:textId="77777777" w:rsidR="00C54B32" w:rsidRDefault="00C54B32">
      <w:pPr>
        <w:rPr>
          <w:rFonts w:ascii="Helvetica" w:hAnsi="Helvetica" w:cs="Helvetica"/>
          <w:lang w:val="en-US"/>
        </w:rPr>
      </w:pPr>
      <w:r>
        <w:rPr>
          <w:rFonts w:ascii="Helvetica" w:hAnsi="Helvetica" w:cs="Helvetica"/>
          <w:lang w:val="en-US"/>
        </w:rPr>
        <w:br w:type="page"/>
      </w:r>
    </w:p>
    <w:p w14:paraId="0E1FF8A1" w14:textId="57F9340F" w:rsidR="00C54B32" w:rsidRDefault="00C54B32" w:rsidP="00566F02">
      <w:pPr>
        <w:pStyle w:val="NoSpacing"/>
        <w:spacing w:line="276" w:lineRule="auto"/>
        <w:jc w:val="both"/>
        <w:rPr>
          <w:rFonts w:ascii="Helvetica" w:hAnsi="Helvetica" w:cs="Helvetica"/>
          <w:lang w:val="en-US"/>
        </w:rPr>
      </w:pPr>
      <w:r w:rsidRPr="00254CEC">
        <w:rPr>
          <w:rFonts w:ascii="Helvetica" w:hAnsi="Helvetica" w:cs="Helvetica"/>
          <w:b/>
          <w:lang w:val="en-US"/>
        </w:rPr>
        <w:lastRenderedPageBreak/>
        <w:t xml:space="preserve">Table </w:t>
      </w:r>
      <w:r w:rsidR="00577E1F">
        <w:rPr>
          <w:rFonts w:ascii="Helvetica" w:hAnsi="Helvetica" w:cs="Helvetica"/>
          <w:b/>
          <w:lang w:val="en-US"/>
        </w:rPr>
        <w:t>30</w:t>
      </w:r>
      <w:r w:rsidRPr="00254CEC">
        <w:rPr>
          <w:rFonts w:ascii="Helvetica" w:hAnsi="Helvetica" w:cs="Helvetica"/>
          <w:b/>
          <w:lang w:val="en-US"/>
        </w:rPr>
        <w:t>:</w:t>
      </w:r>
      <w:r w:rsidR="003A1367" w:rsidRPr="00254CEC">
        <w:rPr>
          <w:rFonts w:ascii="Helvetica" w:hAnsi="Helvetica" w:cs="Helvetica"/>
          <w:b/>
          <w:lang w:val="en-US"/>
        </w:rPr>
        <w:t xml:space="preserve"> Overexpression of SNAP25 or sypHy-SNAP25 targets synaptic vesicles to </w:t>
      </w:r>
      <w:r w:rsidR="007F388B">
        <w:rPr>
          <w:rFonts w:ascii="Helvetica" w:hAnsi="Helvetica" w:cs="Helvetica"/>
          <w:b/>
          <w:lang w:val="en-US"/>
        </w:rPr>
        <w:t>late</w:t>
      </w:r>
      <w:r w:rsidR="00FC5467">
        <w:rPr>
          <w:rFonts w:ascii="Helvetica" w:hAnsi="Helvetica" w:cs="Helvetica"/>
          <w:b/>
          <w:lang w:val="en-US"/>
        </w:rPr>
        <w:t xml:space="preserve"> </w:t>
      </w:r>
      <w:r w:rsidR="007F388B">
        <w:rPr>
          <w:rFonts w:ascii="Helvetica" w:hAnsi="Helvetica" w:cs="Helvetica"/>
          <w:b/>
          <w:lang w:val="en-US"/>
        </w:rPr>
        <w:t>e</w:t>
      </w:r>
      <w:r w:rsidR="00FC5467">
        <w:rPr>
          <w:rFonts w:ascii="Helvetica" w:hAnsi="Helvetica" w:cs="Helvetica"/>
          <w:b/>
          <w:lang w:val="en-US"/>
        </w:rPr>
        <w:t>ndosomes</w:t>
      </w:r>
      <w:r w:rsidR="003A1367" w:rsidRPr="00254CEC">
        <w:rPr>
          <w:rFonts w:ascii="Helvetica" w:hAnsi="Helvetica" w:cs="Helvetica"/>
          <w:b/>
          <w:lang w:val="en-US"/>
        </w:rPr>
        <w:t xml:space="preserve"> (relates to </w:t>
      </w:r>
      <w:r w:rsidR="003D3361">
        <w:rPr>
          <w:rFonts w:ascii="Helvetica" w:hAnsi="Helvetica" w:cs="Helvetica"/>
          <w:b/>
          <w:lang w:val="en-US"/>
        </w:rPr>
        <w:t>Appendix</w:t>
      </w:r>
      <w:r w:rsidR="003A1367" w:rsidRPr="00254CEC">
        <w:rPr>
          <w:rFonts w:ascii="Helvetica" w:hAnsi="Helvetica" w:cs="Helvetica"/>
          <w:b/>
          <w:lang w:val="en-US"/>
        </w:rPr>
        <w:t xml:space="preserve"> </w:t>
      </w:r>
      <w:r w:rsidR="003D3361">
        <w:rPr>
          <w:rFonts w:ascii="Helvetica" w:hAnsi="Helvetica" w:cs="Helvetica"/>
          <w:b/>
          <w:lang w:val="en-US"/>
        </w:rPr>
        <w:t>Fig</w:t>
      </w:r>
      <w:r w:rsidR="003A1367" w:rsidRPr="00254CEC">
        <w:rPr>
          <w:rFonts w:ascii="Helvetica" w:hAnsi="Helvetica" w:cs="Helvetica"/>
          <w:b/>
          <w:lang w:val="en-US"/>
        </w:rPr>
        <w:t xml:space="preserve"> </w:t>
      </w:r>
      <w:ins w:id="113" w:author="Sven TRUCKENBRODT" w:date="2018-05-18T15:31:00Z">
        <w:r w:rsidR="007C69C8">
          <w:rPr>
            <w:rFonts w:ascii="Helvetica" w:hAnsi="Helvetica" w:cs="Helvetica"/>
            <w:b/>
            <w:lang w:val="en-US"/>
          </w:rPr>
          <w:t>S</w:t>
        </w:r>
      </w:ins>
      <w:r w:rsidR="00844F26">
        <w:rPr>
          <w:rFonts w:ascii="Helvetica" w:hAnsi="Helvetica" w:cs="Helvetica"/>
          <w:b/>
          <w:lang w:val="en-US"/>
        </w:rPr>
        <w:t>30</w:t>
      </w:r>
      <w:r w:rsidR="003A1367" w:rsidRPr="00254CEC">
        <w:rPr>
          <w:rFonts w:ascii="Helvetica" w:hAnsi="Helvetica" w:cs="Helvetica"/>
          <w:b/>
          <w:lang w:val="en-US"/>
        </w:rPr>
        <w:t>).</w:t>
      </w:r>
      <w:r w:rsidR="003A1367">
        <w:rPr>
          <w:rFonts w:ascii="Helvetica" w:hAnsi="Helvetica" w:cs="Helvetica"/>
          <w:lang w:val="en-US"/>
        </w:rPr>
        <w:t xml:space="preserve"> In this set of experiments, we determined that an increased amount of SNAP25 on synaptic vesicles increases the probability of the vesicle to target to </w:t>
      </w:r>
      <w:r w:rsidR="007F388B">
        <w:rPr>
          <w:rFonts w:ascii="Helvetica" w:hAnsi="Helvetica" w:cs="Helvetica"/>
          <w:lang w:val="en-US"/>
        </w:rPr>
        <w:t>late</w:t>
      </w:r>
      <w:r w:rsidR="00FC5467">
        <w:rPr>
          <w:rFonts w:ascii="Helvetica" w:hAnsi="Helvetica" w:cs="Helvetica"/>
          <w:lang w:val="en-US"/>
        </w:rPr>
        <w:t xml:space="preserve"> endosomal</w:t>
      </w:r>
      <w:r w:rsidR="003A1367">
        <w:rPr>
          <w:rFonts w:ascii="Helvetica" w:hAnsi="Helvetica" w:cs="Helvetica"/>
          <w:lang w:val="en-US"/>
        </w:rPr>
        <w:t xml:space="preserve"> degradation</w:t>
      </w:r>
      <w:r w:rsidR="00FC5467">
        <w:rPr>
          <w:rFonts w:ascii="Helvetica" w:hAnsi="Helvetica" w:cs="Helvetica"/>
          <w:lang w:val="en-US"/>
        </w:rPr>
        <w:t xml:space="preserve"> or maintenance</w:t>
      </w:r>
      <w:r w:rsidR="003A1367">
        <w:rPr>
          <w:rFonts w:ascii="Helvetica" w:hAnsi="Helvetica" w:cs="Helvetica"/>
          <w:lang w:val="en-US"/>
        </w:rPr>
        <w:t xml:space="preserve"> compartments. We overexpressed either SNAP25 or sypHy-SNAP25 (see Table </w:t>
      </w:r>
      <w:r w:rsidR="00844F26">
        <w:rPr>
          <w:rFonts w:ascii="Helvetica" w:hAnsi="Helvetica" w:cs="Helvetica"/>
          <w:lang w:val="en-US"/>
        </w:rPr>
        <w:t>8</w:t>
      </w:r>
      <w:r w:rsidR="003A1367">
        <w:rPr>
          <w:rFonts w:ascii="Helvetica" w:hAnsi="Helvetica" w:cs="Helvetica"/>
          <w:lang w:val="en-US"/>
        </w:rPr>
        <w:t xml:space="preserve">, </w:t>
      </w:r>
      <w:r w:rsidR="003D3361">
        <w:rPr>
          <w:rFonts w:ascii="Helvetica" w:hAnsi="Helvetica" w:cs="Helvetica"/>
          <w:lang w:val="en-US"/>
        </w:rPr>
        <w:t>Fig</w:t>
      </w:r>
      <w:r w:rsidR="003A1367">
        <w:rPr>
          <w:rFonts w:ascii="Helvetica" w:hAnsi="Helvetica" w:cs="Helvetica"/>
          <w:lang w:val="en-US"/>
        </w:rPr>
        <w:t xml:space="preserve"> </w:t>
      </w:r>
      <w:r w:rsidR="00844F26">
        <w:rPr>
          <w:rFonts w:ascii="Helvetica" w:hAnsi="Helvetica" w:cs="Helvetica"/>
          <w:lang w:val="en-US"/>
        </w:rPr>
        <w:t>9</w:t>
      </w:r>
      <w:r w:rsidR="003A1367">
        <w:rPr>
          <w:rFonts w:ascii="Helvetica" w:hAnsi="Helvetica" w:cs="Helvetica"/>
          <w:lang w:val="en-US"/>
        </w:rPr>
        <w:t>) and performed immunostaining</w:t>
      </w:r>
      <w:r w:rsidR="00FC5467">
        <w:rPr>
          <w:rFonts w:ascii="Helvetica" w:hAnsi="Helvetica" w:cs="Helvetica"/>
          <w:lang w:val="en-US"/>
        </w:rPr>
        <w:t>s</w:t>
      </w:r>
      <w:r w:rsidR="003A1367">
        <w:rPr>
          <w:rFonts w:ascii="Helvetica" w:hAnsi="Helvetica" w:cs="Helvetica"/>
          <w:lang w:val="en-US"/>
        </w:rPr>
        <w:t xml:space="preserve"> for </w:t>
      </w:r>
      <w:r w:rsidR="00495A68">
        <w:rPr>
          <w:rFonts w:ascii="Helvetica" w:hAnsi="Helvetica" w:cs="Helvetica"/>
          <w:lang w:val="en-US"/>
        </w:rPr>
        <w:t>Rab 7</w:t>
      </w:r>
      <w:r w:rsidR="003A1367">
        <w:rPr>
          <w:rFonts w:ascii="Helvetica" w:hAnsi="Helvetica" w:cs="Helvetica"/>
          <w:lang w:val="en-US"/>
        </w:rPr>
        <w:t xml:space="preserve"> (as </w:t>
      </w:r>
      <w:r w:rsidR="007F388B">
        <w:rPr>
          <w:rFonts w:ascii="Helvetica" w:hAnsi="Helvetica" w:cs="Helvetica"/>
          <w:lang w:val="en-US"/>
        </w:rPr>
        <w:t>late</w:t>
      </w:r>
      <w:r w:rsidR="00FC5467">
        <w:rPr>
          <w:rFonts w:ascii="Helvetica" w:hAnsi="Helvetica" w:cs="Helvetica"/>
          <w:lang w:val="en-US"/>
        </w:rPr>
        <w:t xml:space="preserve"> endosome</w:t>
      </w:r>
      <w:r w:rsidR="003A1367">
        <w:rPr>
          <w:rFonts w:ascii="Helvetica" w:hAnsi="Helvetica" w:cs="Helvetica"/>
          <w:lang w:val="en-US"/>
        </w:rPr>
        <w:t xml:space="preserve"> marker) and </w:t>
      </w:r>
      <w:r w:rsidR="008668F9">
        <w:rPr>
          <w:rFonts w:ascii="Helvetica" w:hAnsi="Helvetica" w:cs="Helvetica"/>
          <w:lang w:val="en-US"/>
        </w:rPr>
        <w:t>Synaptophysin</w:t>
      </w:r>
      <w:r w:rsidR="003A1367">
        <w:rPr>
          <w:rFonts w:ascii="Helvetica" w:hAnsi="Helvetica" w:cs="Helvetica"/>
          <w:lang w:val="en-US"/>
        </w:rPr>
        <w:t xml:space="preserve"> (as synaptic vesicle marker) to determine their co-localization in synapses. </w:t>
      </w:r>
      <w:r w:rsidR="00C137AD">
        <w:rPr>
          <w:rFonts w:ascii="Helvetica" w:hAnsi="Helvetica" w:cs="Helvetica"/>
          <w:lang w:val="en-US"/>
        </w:rPr>
        <w:t>For SNAP25, untransfected neurons served as control; for sypHy-SNAP25</w:t>
      </w:r>
      <w:r w:rsidR="007F388B">
        <w:rPr>
          <w:rFonts w:ascii="Helvetica" w:hAnsi="Helvetica" w:cs="Helvetica"/>
          <w:lang w:val="en-US"/>
        </w:rPr>
        <w:t>,</w:t>
      </w:r>
      <w:r w:rsidR="00C137AD">
        <w:rPr>
          <w:rFonts w:ascii="Helvetica" w:hAnsi="Helvetica" w:cs="Helvetica"/>
          <w:lang w:val="en-US"/>
        </w:rPr>
        <w:t xml:space="preserve"> neurons transfected with sypHy served as control. </w:t>
      </w:r>
      <w:r w:rsidR="003A1367">
        <w:rPr>
          <w:rFonts w:ascii="Helvetica" w:hAnsi="Helvetica" w:cs="Helvetica"/>
          <w:lang w:val="en-US"/>
        </w:rPr>
        <w:t>We found that there was a significant increase in the association of synaptic vesicles (</w:t>
      </w:r>
      <w:r w:rsidR="008668F9">
        <w:rPr>
          <w:rFonts w:ascii="Helvetica" w:hAnsi="Helvetica" w:cs="Helvetica"/>
          <w:lang w:val="en-US"/>
        </w:rPr>
        <w:t>Synaptophysin</w:t>
      </w:r>
      <w:r w:rsidR="003A1367">
        <w:rPr>
          <w:rFonts w:ascii="Helvetica" w:hAnsi="Helvetica" w:cs="Helvetica"/>
          <w:lang w:val="en-US"/>
        </w:rPr>
        <w:t xml:space="preserve">) with </w:t>
      </w:r>
      <w:r w:rsidR="007F388B">
        <w:rPr>
          <w:rFonts w:ascii="Helvetica" w:hAnsi="Helvetica" w:cs="Helvetica"/>
          <w:lang w:val="en-US"/>
        </w:rPr>
        <w:t>late</w:t>
      </w:r>
      <w:r w:rsidR="0058050A">
        <w:rPr>
          <w:rFonts w:ascii="Helvetica" w:hAnsi="Helvetica" w:cs="Helvetica"/>
          <w:lang w:val="en-US"/>
        </w:rPr>
        <w:t xml:space="preserve"> endosomes</w:t>
      </w:r>
      <w:r w:rsidR="003A1367">
        <w:rPr>
          <w:rFonts w:ascii="Helvetica" w:hAnsi="Helvetica" w:cs="Helvetica"/>
          <w:lang w:val="en-US"/>
        </w:rPr>
        <w:t xml:space="preserve"> (</w:t>
      </w:r>
      <w:r w:rsidR="00495A68">
        <w:rPr>
          <w:rFonts w:ascii="Helvetica" w:hAnsi="Helvetica" w:cs="Helvetica"/>
          <w:lang w:val="en-US"/>
        </w:rPr>
        <w:t>Rab 7</w:t>
      </w:r>
      <w:r w:rsidR="003A1367">
        <w:rPr>
          <w:rFonts w:ascii="Helvetica" w:hAnsi="Helvetica" w:cs="Helvetica"/>
          <w:lang w:val="en-US"/>
        </w:rPr>
        <w:t>) in both cases (SNAP25 and sypHy-SNAP25 overexpression).</w:t>
      </w:r>
    </w:p>
    <w:p w14:paraId="7B92031D" w14:textId="77777777" w:rsidR="008F4977" w:rsidRDefault="008F4977" w:rsidP="00566F02">
      <w:pPr>
        <w:pStyle w:val="NoSpacing"/>
        <w:spacing w:line="276" w:lineRule="auto"/>
        <w:jc w:val="both"/>
        <w:rPr>
          <w:rFonts w:ascii="Helvetica" w:hAnsi="Helvetica" w:cs="Helvetica"/>
          <w:lang w:val="en-US"/>
        </w:rPr>
      </w:pPr>
    </w:p>
    <w:tbl>
      <w:tblPr>
        <w:tblStyle w:val="TableGrid"/>
        <w:tblW w:w="0" w:type="auto"/>
        <w:tblLook w:val="04A0" w:firstRow="1" w:lastRow="0" w:firstColumn="1" w:lastColumn="0" w:noHBand="0" w:noVBand="1"/>
      </w:tblPr>
      <w:tblGrid>
        <w:gridCol w:w="1552"/>
        <w:gridCol w:w="7510"/>
      </w:tblGrid>
      <w:tr w:rsidR="00C137AD" w:rsidRPr="006F4634" w14:paraId="4C147DF3" w14:textId="77777777" w:rsidTr="0065197D">
        <w:trPr>
          <w:trHeight w:val="70"/>
        </w:trPr>
        <w:tc>
          <w:tcPr>
            <w:tcW w:w="1557" w:type="dxa"/>
            <w:shd w:val="pct15" w:color="auto" w:fill="auto"/>
          </w:tcPr>
          <w:p w14:paraId="2B8E6C71" w14:textId="77777777" w:rsidR="00C137AD" w:rsidRPr="006F4634" w:rsidRDefault="00C137AD" w:rsidP="002E7020">
            <w:pPr>
              <w:pStyle w:val="NoSpacing"/>
              <w:spacing w:line="276" w:lineRule="auto"/>
              <w:rPr>
                <w:rFonts w:ascii="Helvetica" w:hAnsi="Helvetica" w:cs="Helvetica"/>
                <w:lang w:val="en-US"/>
              </w:rPr>
            </w:pPr>
            <w:r w:rsidRPr="006F4634">
              <w:rPr>
                <w:rFonts w:ascii="Helvetica" w:hAnsi="Helvetica" w:cs="Helvetica"/>
                <w:lang w:val="en-US"/>
              </w:rPr>
              <w:t>Figure</w:t>
            </w:r>
          </w:p>
        </w:tc>
        <w:tc>
          <w:tcPr>
            <w:tcW w:w="7731" w:type="dxa"/>
          </w:tcPr>
          <w:p w14:paraId="11E2FD1A" w14:textId="0E4EF772" w:rsidR="00C137AD" w:rsidRPr="006F4634" w:rsidRDefault="003D3361" w:rsidP="00844F26">
            <w:pPr>
              <w:pStyle w:val="NoSpacing"/>
              <w:spacing w:line="276" w:lineRule="auto"/>
              <w:jc w:val="both"/>
              <w:rPr>
                <w:rFonts w:ascii="Helvetica" w:hAnsi="Helvetica" w:cs="Helvetica"/>
                <w:lang w:val="en-US"/>
              </w:rPr>
            </w:pPr>
            <w:r>
              <w:rPr>
                <w:rFonts w:ascii="Helvetica" w:hAnsi="Helvetica" w:cs="Helvetica"/>
                <w:lang w:val="en-US"/>
              </w:rPr>
              <w:t>Appendix</w:t>
            </w:r>
            <w:r w:rsidR="00C137AD">
              <w:rPr>
                <w:rFonts w:ascii="Helvetica" w:hAnsi="Helvetica" w:cs="Helvetica"/>
                <w:lang w:val="en-US"/>
              </w:rPr>
              <w:t xml:space="preserve"> </w:t>
            </w:r>
            <w:r>
              <w:rPr>
                <w:rFonts w:ascii="Helvetica" w:hAnsi="Helvetica" w:cs="Helvetica"/>
                <w:lang w:val="en-US"/>
              </w:rPr>
              <w:t>Fig</w:t>
            </w:r>
            <w:r w:rsidR="00C137AD">
              <w:rPr>
                <w:rFonts w:ascii="Helvetica" w:hAnsi="Helvetica" w:cs="Helvetica"/>
                <w:lang w:val="en-US"/>
              </w:rPr>
              <w:t xml:space="preserve"> </w:t>
            </w:r>
            <w:ins w:id="114" w:author="Sven TRUCKENBRODT" w:date="2018-05-18T15:31:00Z">
              <w:r w:rsidR="007C69C8">
                <w:rPr>
                  <w:rFonts w:ascii="Helvetica" w:hAnsi="Helvetica" w:cs="Helvetica"/>
                  <w:lang w:val="en-US"/>
                </w:rPr>
                <w:t>S</w:t>
              </w:r>
            </w:ins>
            <w:r w:rsidR="00844F26">
              <w:rPr>
                <w:rFonts w:ascii="Helvetica" w:hAnsi="Helvetica" w:cs="Helvetica"/>
                <w:lang w:val="en-US"/>
              </w:rPr>
              <w:t>30</w:t>
            </w:r>
          </w:p>
        </w:tc>
      </w:tr>
      <w:tr w:rsidR="00DC6E66" w:rsidRPr="003823AC" w14:paraId="19009252" w14:textId="77777777" w:rsidTr="00DC6E66">
        <w:trPr>
          <w:trHeight w:val="728"/>
        </w:trPr>
        <w:tc>
          <w:tcPr>
            <w:tcW w:w="1557" w:type="dxa"/>
            <w:shd w:val="pct15" w:color="auto" w:fill="auto"/>
          </w:tcPr>
          <w:p w14:paraId="4930B343" w14:textId="77777777" w:rsidR="00DC6E66" w:rsidRPr="006F4634" w:rsidRDefault="00DC6E66" w:rsidP="002E7020">
            <w:pPr>
              <w:pStyle w:val="NoSpacing"/>
              <w:spacing w:line="276" w:lineRule="auto"/>
              <w:rPr>
                <w:rFonts w:ascii="Helvetica" w:hAnsi="Helvetica" w:cs="Helvetica"/>
                <w:lang w:val="en-US"/>
              </w:rPr>
            </w:pPr>
            <w:r w:rsidRPr="006F4634">
              <w:rPr>
                <w:rFonts w:ascii="Helvetica" w:hAnsi="Helvetica" w:cs="Helvetica"/>
                <w:lang w:val="en-US"/>
              </w:rPr>
              <w:t>number of experiments</w:t>
            </w:r>
          </w:p>
        </w:tc>
        <w:tc>
          <w:tcPr>
            <w:tcW w:w="7731" w:type="dxa"/>
          </w:tcPr>
          <w:p w14:paraId="6C59DEF7" w14:textId="62A9386A" w:rsidR="00DC6E66" w:rsidRDefault="00DC6E66" w:rsidP="002972F7">
            <w:pPr>
              <w:pStyle w:val="NoSpacing"/>
              <w:spacing w:line="276" w:lineRule="auto"/>
              <w:jc w:val="both"/>
              <w:rPr>
                <w:rFonts w:ascii="Arial" w:hAnsi="Arial" w:cs="Arial"/>
                <w:lang w:val="en-US"/>
              </w:rPr>
            </w:pPr>
            <w:r>
              <w:rPr>
                <w:rFonts w:ascii="Arial" w:hAnsi="Arial" w:cs="Arial"/>
                <w:lang w:val="en-US"/>
              </w:rPr>
              <w:t>over-expression of SNAP25: 10 independent experiments (18 transfected neurons)</w:t>
            </w:r>
          </w:p>
          <w:p w14:paraId="4ECB8A76" w14:textId="77777777" w:rsidR="00DC6E66" w:rsidRDefault="00DC6E66" w:rsidP="002972F7">
            <w:pPr>
              <w:pStyle w:val="NoSpacing"/>
              <w:spacing w:line="276" w:lineRule="auto"/>
              <w:jc w:val="both"/>
              <w:rPr>
                <w:rFonts w:ascii="Arial" w:hAnsi="Arial" w:cs="Arial"/>
                <w:lang w:val="en-US"/>
              </w:rPr>
            </w:pPr>
          </w:p>
          <w:p w14:paraId="718BBDE3" w14:textId="78305FC6" w:rsidR="00DC6E66" w:rsidRPr="006F4634" w:rsidRDefault="00DC6E66" w:rsidP="00844F26">
            <w:pPr>
              <w:pStyle w:val="NoSpacing"/>
              <w:spacing w:line="276" w:lineRule="auto"/>
              <w:jc w:val="both"/>
              <w:rPr>
                <w:rFonts w:ascii="Arial" w:hAnsi="Arial" w:cs="Arial"/>
                <w:lang w:val="en-US"/>
              </w:rPr>
            </w:pPr>
            <w:r>
              <w:rPr>
                <w:rFonts w:ascii="Arial" w:hAnsi="Arial" w:cs="Arial"/>
                <w:lang w:val="en-US"/>
              </w:rPr>
              <w:t>over-expression of sypHy or sypHy-SNAP25: 4 (sypHy, 8 neurons) and 4 (sypHy-SNAP25, 14 neurons) independent experiments, respectively</w:t>
            </w:r>
          </w:p>
        </w:tc>
      </w:tr>
      <w:tr w:rsidR="00DC6E66" w:rsidRPr="003823AC" w14:paraId="315CB31F" w14:textId="77777777" w:rsidTr="002E7020">
        <w:trPr>
          <w:trHeight w:val="727"/>
        </w:trPr>
        <w:tc>
          <w:tcPr>
            <w:tcW w:w="1557" w:type="dxa"/>
            <w:shd w:val="pct15" w:color="auto" w:fill="auto"/>
          </w:tcPr>
          <w:p w14:paraId="4BE60084" w14:textId="75EBDA8E" w:rsidR="00DC6E66" w:rsidRPr="006F4634" w:rsidRDefault="00DC6E66" w:rsidP="002E7020">
            <w:pPr>
              <w:pStyle w:val="NoSpacing"/>
              <w:spacing w:line="276" w:lineRule="auto"/>
              <w:rPr>
                <w:rFonts w:ascii="Helvetica" w:hAnsi="Helvetica" w:cs="Helvetica"/>
                <w:lang w:val="en-US"/>
              </w:rPr>
            </w:pPr>
            <w:r>
              <w:rPr>
                <w:rFonts w:ascii="Helvetica" w:hAnsi="Helvetica" w:cs="Helvetica"/>
                <w:lang w:val="en-US"/>
              </w:rPr>
              <w:t>statistics</w:t>
            </w:r>
          </w:p>
        </w:tc>
        <w:tc>
          <w:tcPr>
            <w:tcW w:w="7731" w:type="dxa"/>
          </w:tcPr>
          <w:p w14:paraId="08B6EFDA" w14:textId="06779BA5" w:rsidR="00DC6E66" w:rsidRDefault="003D3361" w:rsidP="002972F7">
            <w:pPr>
              <w:pStyle w:val="NoSpacing"/>
              <w:spacing w:line="276" w:lineRule="auto"/>
              <w:jc w:val="both"/>
              <w:rPr>
                <w:rFonts w:ascii="Arial" w:hAnsi="Arial" w:cs="Arial"/>
                <w:lang w:val="en-US"/>
              </w:rPr>
            </w:pPr>
            <w:r>
              <w:rPr>
                <w:rFonts w:ascii="Arial" w:hAnsi="Arial" w:cs="Arial"/>
                <w:lang w:val="en-US"/>
              </w:rPr>
              <w:t>Appendix</w:t>
            </w:r>
            <w:r w:rsidR="00F46FE2">
              <w:rPr>
                <w:rFonts w:ascii="Arial" w:hAnsi="Arial" w:cs="Arial"/>
                <w:lang w:val="en-US"/>
              </w:rPr>
              <w:t xml:space="preserve"> </w:t>
            </w:r>
            <w:r>
              <w:rPr>
                <w:rFonts w:ascii="Arial" w:hAnsi="Arial" w:cs="Arial"/>
                <w:lang w:val="en-US"/>
              </w:rPr>
              <w:t>Fig</w:t>
            </w:r>
            <w:r w:rsidR="00F46FE2">
              <w:rPr>
                <w:rFonts w:ascii="Arial" w:hAnsi="Arial" w:cs="Arial"/>
                <w:lang w:val="en-US"/>
              </w:rPr>
              <w:t xml:space="preserve"> </w:t>
            </w:r>
            <w:ins w:id="115" w:author="Sven TRUCKENBRODT" w:date="2018-05-18T15:31:00Z">
              <w:r w:rsidR="007C69C8">
                <w:rPr>
                  <w:rFonts w:ascii="Arial" w:hAnsi="Arial" w:cs="Arial"/>
                  <w:lang w:val="en-US"/>
                </w:rPr>
                <w:t>S</w:t>
              </w:r>
            </w:ins>
            <w:r w:rsidR="00F46FE2">
              <w:rPr>
                <w:rFonts w:ascii="Arial" w:hAnsi="Arial" w:cs="Arial"/>
                <w:lang w:val="en-US"/>
              </w:rPr>
              <w:t xml:space="preserve">30b: </w:t>
            </w:r>
            <w:r w:rsidR="008E7D95">
              <w:rPr>
                <w:rFonts w:ascii="Helvetica" w:hAnsi="Helvetica" w:cs="Helvetica"/>
                <w:lang w:val="en-US"/>
              </w:rPr>
              <w:t xml:space="preserve">unpaired t-tests determined that the difference between control and </w:t>
            </w:r>
            <w:r w:rsidR="008E7D95">
              <w:rPr>
                <w:rFonts w:ascii="Arial" w:hAnsi="Arial" w:cs="Arial"/>
                <w:lang w:val="en-US"/>
              </w:rPr>
              <w:t>SNAP25 over-expression</w:t>
            </w:r>
            <w:r w:rsidR="008E7D95">
              <w:rPr>
                <w:rFonts w:ascii="Helvetica" w:hAnsi="Helvetica" w:cs="Helvetica"/>
                <w:lang w:val="en-US"/>
              </w:rPr>
              <w:t xml:space="preserve"> was not significant for changes in Synaptophysin, with p = 0.3929, t(34) = 0.8654, but was significant for </w:t>
            </w:r>
            <w:r w:rsidR="00C65AE4">
              <w:rPr>
                <w:rFonts w:ascii="Helvetica" w:hAnsi="Helvetica" w:cs="Helvetica"/>
                <w:lang w:val="en-US"/>
              </w:rPr>
              <w:t xml:space="preserve">changes in </w:t>
            </w:r>
            <w:r w:rsidR="008E7D95">
              <w:rPr>
                <w:rFonts w:ascii="Helvetica" w:hAnsi="Helvetica" w:cs="Helvetica"/>
                <w:lang w:val="en-US"/>
              </w:rPr>
              <w:t>Rab 7, with p = 0.0296, t(34) = 2.2710.</w:t>
            </w:r>
          </w:p>
          <w:p w14:paraId="18E4317D" w14:textId="77777777" w:rsidR="00F46FE2" w:rsidRDefault="00F46FE2" w:rsidP="002972F7">
            <w:pPr>
              <w:pStyle w:val="NoSpacing"/>
              <w:spacing w:line="276" w:lineRule="auto"/>
              <w:jc w:val="both"/>
              <w:rPr>
                <w:rFonts w:ascii="Arial" w:hAnsi="Arial" w:cs="Arial"/>
                <w:lang w:val="en-US"/>
              </w:rPr>
            </w:pPr>
          </w:p>
          <w:p w14:paraId="51AE937B" w14:textId="359ACA81" w:rsidR="00F46FE2" w:rsidRDefault="003D3361" w:rsidP="00C65AE4">
            <w:pPr>
              <w:pStyle w:val="NoSpacing"/>
              <w:spacing w:line="276" w:lineRule="auto"/>
              <w:jc w:val="both"/>
              <w:rPr>
                <w:rFonts w:ascii="Arial" w:hAnsi="Arial" w:cs="Arial"/>
                <w:lang w:val="en-US"/>
              </w:rPr>
            </w:pPr>
            <w:r>
              <w:rPr>
                <w:rFonts w:ascii="Arial" w:hAnsi="Arial" w:cs="Arial"/>
                <w:lang w:val="en-US"/>
              </w:rPr>
              <w:t>Appendix</w:t>
            </w:r>
            <w:r w:rsidR="00F46FE2">
              <w:rPr>
                <w:rFonts w:ascii="Arial" w:hAnsi="Arial" w:cs="Arial"/>
                <w:lang w:val="en-US"/>
              </w:rPr>
              <w:t xml:space="preserve"> </w:t>
            </w:r>
            <w:r>
              <w:rPr>
                <w:rFonts w:ascii="Arial" w:hAnsi="Arial" w:cs="Arial"/>
                <w:lang w:val="en-US"/>
              </w:rPr>
              <w:t>Fig</w:t>
            </w:r>
            <w:r w:rsidR="00F46FE2">
              <w:rPr>
                <w:rFonts w:ascii="Arial" w:hAnsi="Arial" w:cs="Arial"/>
                <w:lang w:val="en-US"/>
              </w:rPr>
              <w:t xml:space="preserve"> </w:t>
            </w:r>
            <w:ins w:id="116" w:author="Sven TRUCKENBRODT" w:date="2018-05-18T15:31:00Z">
              <w:r w:rsidR="007C69C8">
                <w:rPr>
                  <w:rFonts w:ascii="Arial" w:hAnsi="Arial" w:cs="Arial"/>
                  <w:lang w:val="en-US"/>
                </w:rPr>
                <w:t>S</w:t>
              </w:r>
            </w:ins>
            <w:r w:rsidR="00F46FE2">
              <w:rPr>
                <w:rFonts w:ascii="Arial" w:hAnsi="Arial" w:cs="Arial"/>
                <w:lang w:val="en-US"/>
              </w:rPr>
              <w:t xml:space="preserve">30c: </w:t>
            </w:r>
            <w:r w:rsidR="00C65AE4">
              <w:rPr>
                <w:rFonts w:ascii="Arial" w:hAnsi="Arial" w:cs="Arial"/>
                <w:lang w:val="en-US"/>
              </w:rPr>
              <w:t xml:space="preserve">the </w:t>
            </w:r>
            <w:r w:rsidR="00C65AE4">
              <w:rPr>
                <w:rFonts w:ascii="Helvetica" w:hAnsi="Helvetica" w:cs="Helvetica"/>
                <w:lang w:val="en-US"/>
              </w:rPr>
              <w:t>unpaired t-test determined that the difference between sypHy and sypHy-SNAP25 was significant for changes inRab 7, with p = 0.0415, t(20) = 2.1786.</w:t>
            </w:r>
          </w:p>
        </w:tc>
      </w:tr>
      <w:tr w:rsidR="00C137AD" w:rsidRPr="003823AC" w14:paraId="45E904AE" w14:textId="77777777" w:rsidTr="002E7020">
        <w:tc>
          <w:tcPr>
            <w:tcW w:w="1557" w:type="dxa"/>
            <w:shd w:val="pct15" w:color="auto" w:fill="auto"/>
          </w:tcPr>
          <w:p w14:paraId="45FA1A26" w14:textId="6D1C2202" w:rsidR="00C137AD" w:rsidRPr="006F4634" w:rsidRDefault="00C137AD" w:rsidP="002E7020">
            <w:pPr>
              <w:pStyle w:val="NoSpacing"/>
              <w:spacing w:line="276" w:lineRule="auto"/>
              <w:rPr>
                <w:rFonts w:ascii="Helvetica" w:hAnsi="Helvetica" w:cs="Helvetica"/>
                <w:lang w:val="en-US"/>
              </w:rPr>
            </w:pPr>
            <w:r>
              <w:rPr>
                <w:rFonts w:ascii="Helvetica" w:hAnsi="Helvetica" w:cs="Helvetica"/>
                <w:lang w:val="en-US"/>
              </w:rPr>
              <w:t>constructs used</w:t>
            </w:r>
          </w:p>
        </w:tc>
        <w:tc>
          <w:tcPr>
            <w:tcW w:w="7731" w:type="dxa"/>
          </w:tcPr>
          <w:p w14:paraId="26C9ECC9" w14:textId="4243D39A" w:rsidR="00C137AD" w:rsidRDefault="00C137AD" w:rsidP="002E7020">
            <w:pPr>
              <w:pStyle w:val="NoSpacing"/>
              <w:spacing w:line="276" w:lineRule="auto"/>
              <w:jc w:val="both"/>
              <w:rPr>
                <w:rFonts w:ascii="Helvetica" w:hAnsi="Helvetica" w:cs="Helvetica"/>
                <w:lang w:val="en-US"/>
              </w:rPr>
            </w:pPr>
            <w:r>
              <w:rPr>
                <w:rFonts w:ascii="Helvetica" w:hAnsi="Helvetica" w:cs="Helvetica"/>
                <w:lang w:val="en-US"/>
              </w:rPr>
              <w:t>sypHy (</w:t>
            </w:r>
            <w:r w:rsidR="008668F9">
              <w:rPr>
                <w:rFonts w:ascii="Helvetica" w:hAnsi="Helvetica" w:cs="Helvetica"/>
                <w:lang w:val="en-US"/>
              </w:rPr>
              <w:t>Synaptophysin</w:t>
            </w:r>
            <w:r>
              <w:rPr>
                <w:rFonts w:ascii="Helvetica" w:hAnsi="Helvetica" w:cs="Helvetica"/>
                <w:lang w:val="en-US"/>
              </w:rPr>
              <w:t xml:space="preserve"> coupled to pH-sensitive GFP-variant in an internal lumenal loop)</w:t>
            </w:r>
          </w:p>
          <w:p w14:paraId="2B8DB1B7" w14:textId="77777777" w:rsidR="00C137AD" w:rsidRDefault="00C137AD" w:rsidP="002E7020">
            <w:pPr>
              <w:pStyle w:val="NoSpacing"/>
              <w:spacing w:line="276" w:lineRule="auto"/>
              <w:jc w:val="both"/>
              <w:rPr>
                <w:rFonts w:ascii="Helvetica" w:hAnsi="Helvetica" w:cs="Helvetica"/>
                <w:lang w:val="en-US"/>
              </w:rPr>
            </w:pPr>
          </w:p>
          <w:p w14:paraId="75E77306" w14:textId="52A47DBE" w:rsidR="00C137AD" w:rsidRDefault="00C137AD" w:rsidP="002E7020">
            <w:pPr>
              <w:pStyle w:val="NoSpacing"/>
              <w:spacing w:line="276" w:lineRule="auto"/>
              <w:jc w:val="both"/>
              <w:rPr>
                <w:rFonts w:ascii="Helvetica" w:hAnsi="Helvetica" w:cs="Helvetica"/>
                <w:lang w:val="en-US"/>
              </w:rPr>
            </w:pPr>
            <w:r>
              <w:rPr>
                <w:rFonts w:ascii="Helvetica" w:hAnsi="Helvetica" w:cs="Helvetica"/>
                <w:lang w:val="en-US"/>
              </w:rPr>
              <w:t>sypHy-SNAP25 (</w:t>
            </w:r>
            <w:r w:rsidR="008668F9">
              <w:rPr>
                <w:rFonts w:ascii="Helvetica" w:hAnsi="Helvetica" w:cs="Helvetica"/>
                <w:lang w:val="en-US"/>
              </w:rPr>
              <w:t>Synaptophysin</w:t>
            </w:r>
            <w:r>
              <w:rPr>
                <w:rFonts w:ascii="Helvetica" w:hAnsi="Helvetica" w:cs="Helvetica"/>
                <w:lang w:val="en-US"/>
              </w:rPr>
              <w:t xml:space="preserve"> coupled to pH-sensitive GFP-variant in an internal lumenal loop and SNAP25, mutated to remove all palmitoylation sites, on the cytoplasmic C-terminus)</w:t>
            </w:r>
          </w:p>
          <w:p w14:paraId="4B349A33" w14:textId="77777777" w:rsidR="00A12570" w:rsidRDefault="00A12570" w:rsidP="002E7020">
            <w:pPr>
              <w:pStyle w:val="NoSpacing"/>
              <w:spacing w:line="276" w:lineRule="auto"/>
              <w:jc w:val="both"/>
              <w:rPr>
                <w:rFonts w:ascii="Helvetica" w:hAnsi="Helvetica" w:cs="Helvetica"/>
                <w:lang w:val="en-US"/>
              </w:rPr>
            </w:pPr>
          </w:p>
          <w:p w14:paraId="3C0C7B75" w14:textId="0F3AA5CD" w:rsidR="00A12570" w:rsidRPr="006F4634" w:rsidRDefault="005F49E6" w:rsidP="005F49E6">
            <w:pPr>
              <w:pStyle w:val="NoSpacing"/>
              <w:spacing w:line="276" w:lineRule="auto"/>
              <w:jc w:val="both"/>
              <w:rPr>
                <w:rFonts w:ascii="Helvetica" w:hAnsi="Helvetica" w:cs="Helvetica"/>
                <w:lang w:val="en-US"/>
              </w:rPr>
            </w:pPr>
            <w:r>
              <w:rPr>
                <w:rFonts w:ascii="Helvetica" w:hAnsi="Helvetica" w:cs="Helvetica"/>
                <w:lang w:val="en-US"/>
              </w:rPr>
              <w:t>YFP-</w:t>
            </w:r>
            <w:r w:rsidR="00A12570">
              <w:rPr>
                <w:rFonts w:ascii="Helvetica" w:hAnsi="Helvetica" w:cs="Helvetica"/>
                <w:lang w:val="en-US"/>
              </w:rPr>
              <w:t xml:space="preserve">SNAP25 (YFP </w:t>
            </w:r>
            <w:r w:rsidR="001D0599">
              <w:rPr>
                <w:rFonts w:ascii="Helvetica" w:hAnsi="Helvetica" w:cs="Helvetica"/>
                <w:lang w:val="en-US"/>
              </w:rPr>
              <w:t xml:space="preserve">added </w:t>
            </w:r>
            <w:r w:rsidR="00A12570">
              <w:rPr>
                <w:rFonts w:ascii="Helvetica" w:hAnsi="Helvetica" w:cs="Helvetica"/>
                <w:lang w:val="en-US"/>
              </w:rPr>
              <w:t>for detection of expression)</w:t>
            </w:r>
          </w:p>
        </w:tc>
      </w:tr>
      <w:tr w:rsidR="00C137AD" w:rsidRPr="003823AC" w14:paraId="076E600E" w14:textId="77777777" w:rsidTr="002E7020">
        <w:trPr>
          <w:trHeight w:val="265"/>
        </w:trPr>
        <w:tc>
          <w:tcPr>
            <w:tcW w:w="1557" w:type="dxa"/>
            <w:shd w:val="pct15" w:color="auto" w:fill="auto"/>
          </w:tcPr>
          <w:p w14:paraId="17656480" w14:textId="77777777" w:rsidR="00C137AD" w:rsidRPr="006F4634" w:rsidRDefault="00C137AD" w:rsidP="002E7020">
            <w:pPr>
              <w:pStyle w:val="NoSpacing"/>
              <w:spacing w:line="276" w:lineRule="auto"/>
              <w:rPr>
                <w:rFonts w:ascii="Helvetica" w:hAnsi="Helvetica" w:cs="Helvetica"/>
                <w:lang w:val="en-US"/>
              </w:rPr>
            </w:pPr>
            <w:r w:rsidRPr="006F4634">
              <w:rPr>
                <w:rFonts w:ascii="Helvetica" w:hAnsi="Helvetica" w:cs="Helvetica"/>
                <w:lang w:val="en-US"/>
              </w:rPr>
              <w:t>description of time course</w:t>
            </w:r>
          </w:p>
        </w:tc>
        <w:tc>
          <w:tcPr>
            <w:tcW w:w="7731" w:type="dxa"/>
          </w:tcPr>
          <w:p w14:paraId="27CD3B73" w14:textId="74B8C1F6" w:rsidR="00C137AD" w:rsidRPr="006F4634" w:rsidRDefault="00C137AD" w:rsidP="00C7436C">
            <w:pPr>
              <w:pStyle w:val="NoSpacing"/>
              <w:spacing w:line="276" w:lineRule="auto"/>
              <w:jc w:val="both"/>
              <w:rPr>
                <w:rFonts w:ascii="Helvetica" w:hAnsi="Helvetica" w:cs="Helvetica"/>
                <w:lang w:val="en-US"/>
              </w:rPr>
            </w:pPr>
            <w:r>
              <w:rPr>
                <w:rFonts w:ascii="Helvetica" w:hAnsi="Helvetica" w:cs="Helvetica"/>
                <w:lang w:val="en-US"/>
              </w:rPr>
              <w:t>Neurons were transfected with either sypHy</w:t>
            </w:r>
            <w:r w:rsidR="00C7436C">
              <w:rPr>
                <w:rFonts w:ascii="Helvetica" w:hAnsi="Helvetica" w:cs="Helvetica"/>
                <w:lang w:val="en-US"/>
              </w:rPr>
              <w:t xml:space="preserve">, </w:t>
            </w:r>
            <w:r>
              <w:rPr>
                <w:rFonts w:ascii="Helvetica" w:hAnsi="Helvetica" w:cs="Helvetica"/>
                <w:lang w:val="en-US"/>
              </w:rPr>
              <w:t>sypHy-SNAP25,</w:t>
            </w:r>
            <w:r w:rsidR="00C7436C">
              <w:rPr>
                <w:rFonts w:ascii="Helvetica" w:hAnsi="Helvetica" w:cs="Helvetica"/>
                <w:lang w:val="en-US"/>
              </w:rPr>
              <w:t xml:space="preserve"> or SNAP25</w:t>
            </w:r>
            <w:r>
              <w:rPr>
                <w:rFonts w:ascii="Helvetica" w:hAnsi="Helvetica" w:cs="Helvetica"/>
                <w:lang w:val="en-US"/>
              </w:rPr>
              <w:t xml:space="preserve"> and maintained in culture for 3-4 days, until expression was sufficient for imaging. The neurons were then </w:t>
            </w:r>
            <w:r w:rsidR="00C7436C">
              <w:rPr>
                <w:rFonts w:ascii="Helvetica" w:hAnsi="Helvetica" w:cs="Helvetica"/>
                <w:lang w:val="en-US"/>
              </w:rPr>
              <w:t xml:space="preserve">fixed and immunostained for </w:t>
            </w:r>
            <w:r w:rsidR="008668F9">
              <w:rPr>
                <w:rFonts w:ascii="Helvetica" w:hAnsi="Helvetica" w:cs="Helvetica"/>
                <w:lang w:val="en-US"/>
              </w:rPr>
              <w:t>Synaptophysin</w:t>
            </w:r>
            <w:r w:rsidR="00C7436C">
              <w:rPr>
                <w:rFonts w:ascii="Helvetica" w:hAnsi="Helvetica" w:cs="Helvetica"/>
                <w:lang w:val="en-US"/>
              </w:rPr>
              <w:t xml:space="preserve"> (synaptic vesicle marker, &gt;95% targeting to synaptic vesicles) and </w:t>
            </w:r>
            <w:r w:rsidR="00495A68">
              <w:rPr>
                <w:rFonts w:ascii="Helvetica" w:hAnsi="Helvetica" w:cs="Helvetica"/>
                <w:lang w:val="en-US"/>
              </w:rPr>
              <w:t>Rab 7</w:t>
            </w:r>
            <w:r w:rsidR="00C7436C">
              <w:rPr>
                <w:rFonts w:ascii="Helvetica" w:hAnsi="Helvetica" w:cs="Helvetica"/>
                <w:lang w:val="en-US"/>
              </w:rPr>
              <w:t xml:space="preserve"> (late endosome marker), and the</w:t>
            </w:r>
            <w:r w:rsidR="00557F04">
              <w:rPr>
                <w:rFonts w:ascii="Helvetica" w:hAnsi="Helvetica" w:cs="Helvetica"/>
                <w:lang w:val="en-US"/>
              </w:rPr>
              <w:t xml:space="preserve"> degree of</w:t>
            </w:r>
            <w:r w:rsidR="00C7436C">
              <w:rPr>
                <w:rFonts w:ascii="Helvetica" w:hAnsi="Helvetica" w:cs="Helvetica"/>
                <w:lang w:val="en-US"/>
              </w:rPr>
              <w:t xml:space="preserve"> co-localization of the two targets investigated in confocal microscopy.</w:t>
            </w:r>
          </w:p>
        </w:tc>
      </w:tr>
      <w:tr w:rsidR="00C137AD" w:rsidRPr="003823AC" w14:paraId="3FB25FBD" w14:textId="77777777" w:rsidTr="002E7020">
        <w:tc>
          <w:tcPr>
            <w:tcW w:w="1557" w:type="dxa"/>
            <w:shd w:val="pct15" w:color="auto" w:fill="auto"/>
          </w:tcPr>
          <w:p w14:paraId="3067B22F" w14:textId="77777777" w:rsidR="00C137AD" w:rsidRPr="006F4634" w:rsidRDefault="00C137AD" w:rsidP="002E7020">
            <w:pPr>
              <w:pStyle w:val="NoSpacing"/>
              <w:spacing w:line="276" w:lineRule="auto"/>
              <w:rPr>
                <w:rFonts w:ascii="Helvetica" w:hAnsi="Helvetica" w:cs="Helvetica"/>
                <w:lang w:val="en-US"/>
              </w:rPr>
            </w:pPr>
            <w:r w:rsidRPr="006F4634">
              <w:rPr>
                <w:rFonts w:ascii="Helvetica" w:hAnsi="Helvetica" w:cs="Helvetica"/>
                <w:lang w:val="en-US"/>
              </w:rPr>
              <w:t>stimulation paradigm</w:t>
            </w:r>
          </w:p>
        </w:tc>
        <w:tc>
          <w:tcPr>
            <w:tcW w:w="7731" w:type="dxa"/>
          </w:tcPr>
          <w:p w14:paraId="152B784A" w14:textId="6EF603A2" w:rsidR="00C137AD" w:rsidRPr="006F4634" w:rsidRDefault="00214181" w:rsidP="00214181">
            <w:pPr>
              <w:pStyle w:val="NoSpacing"/>
              <w:spacing w:line="276" w:lineRule="auto"/>
              <w:jc w:val="both"/>
              <w:rPr>
                <w:rFonts w:ascii="Helvetica" w:hAnsi="Helvetica" w:cs="Helvetica"/>
                <w:lang w:val="en-US"/>
              </w:rPr>
            </w:pPr>
            <w:r w:rsidRPr="006F4634">
              <w:rPr>
                <w:rFonts w:ascii="Helvetica" w:hAnsi="Helvetica" w:cs="Helvetica"/>
                <w:lang w:val="en-US"/>
              </w:rPr>
              <w:t>no external stimulation, only intrinsic network activity of primary hippocampal cultu</w:t>
            </w:r>
            <w:r>
              <w:rPr>
                <w:rFonts w:ascii="Helvetica" w:hAnsi="Helvetica" w:cs="Helvetica"/>
                <w:lang w:val="en-US"/>
              </w:rPr>
              <w:t>res throughout the experiment</w:t>
            </w:r>
          </w:p>
        </w:tc>
      </w:tr>
      <w:tr w:rsidR="00C137AD" w:rsidRPr="003823AC" w14:paraId="5FE6104C" w14:textId="77777777" w:rsidTr="002E7020">
        <w:tc>
          <w:tcPr>
            <w:tcW w:w="1557" w:type="dxa"/>
            <w:shd w:val="pct15" w:color="auto" w:fill="auto"/>
          </w:tcPr>
          <w:p w14:paraId="390F999F" w14:textId="77777777" w:rsidR="00C137AD" w:rsidRPr="006F4634" w:rsidRDefault="00C137AD" w:rsidP="002E7020">
            <w:pPr>
              <w:pStyle w:val="NoSpacing"/>
              <w:spacing w:line="276" w:lineRule="auto"/>
              <w:rPr>
                <w:rFonts w:ascii="Helvetica" w:hAnsi="Helvetica" w:cs="Helvetica"/>
                <w:lang w:val="en-US"/>
              </w:rPr>
            </w:pPr>
            <w:r w:rsidRPr="006F4634">
              <w:rPr>
                <w:rFonts w:ascii="Helvetica" w:hAnsi="Helvetica" w:cs="Helvetica"/>
                <w:lang w:val="en-US"/>
              </w:rPr>
              <w:t>fixation and processing</w:t>
            </w:r>
          </w:p>
        </w:tc>
        <w:tc>
          <w:tcPr>
            <w:tcW w:w="7731" w:type="dxa"/>
          </w:tcPr>
          <w:p w14:paraId="268538F0" w14:textId="7B2A2059" w:rsidR="00214181" w:rsidRPr="006F4634" w:rsidRDefault="00214181" w:rsidP="002E7020">
            <w:pPr>
              <w:pStyle w:val="NoSpacing"/>
              <w:spacing w:line="276" w:lineRule="auto"/>
              <w:jc w:val="both"/>
              <w:rPr>
                <w:rFonts w:ascii="Helvetica" w:hAnsi="Helvetica" w:cs="Helvetica"/>
                <w:lang w:val="en-US"/>
              </w:rPr>
            </w:pPr>
            <w:r w:rsidRPr="006F4634">
              <w:rPr>
                <w:rFonts w:ascii="Helvetica" w:hAnsi="Helvetica" w:cs="Helvetica"/>
                <w:lang w:val="en-US"/>
              </w:rPr>
              <w:t xml:space="preserve">4% PFA (15 min 4°C, 30 min on room temperature), standard immunostaining for </w:t>
            </w:r>
            <w:r w:rsidR="008668F9">
              <w:rPr>
                <w:rFonts w:ascii="Helvetica" w:hAnsi="Helvetica" w:cs="Helvetica"/>
                <w:lang w:val="en-US"/>
              </w:rPr>
              <w:t>Synaptophysin</w:t>
            </w:r>
            <w:r w:rsidRPr="006F4634">
              <w:rPr>
                <w:rFonts w:ascii="Helvetica" w:hAnsi="Helvetica" w:cs="Helvetica"/>
                <w:lang w:val="en-US"/>
              </w:rPr>
              <w:t xml:space="preserve"> to detect synapses, embedded in Mowiol</w:t>
            </w:r>
          </w:p>
        </w:tc>
      </w:tr>
      <w:tr w:rsidR="00C137AD" w:rsidRPr="003823AC" w14:paraId="6A1F1DD2" w14:textId="77777777" w:rsidTr="002E7020">
        <w:trPr>
          <w:trHeight w:val="232"/>
        </w:trPr>
        <w:tc>
          <w:tcPr>
            <w:tcW w:w="1557" w:type="dxa"/>
            <w:shd w:val="pct15" w:color="auto" w:fill="auto"/>
          </w:tcPr>
          <w:p w14:paraId="180C2DE5" w14:textId="77777777" w:rsidR="00C137AD" w:rsidRPr="006F4634" w:rsidRDefault="00C137AD" w:rsidP="002E7020">
            <w:pPr>
              <w:pStyle w:val="NoSpacing"/>
              <w:spacing w:line="276" w:lineRule="auto"/>
              <w:rPr>
                <w:rFonts w:ascii="Helvetica" w:hAnsi="Helvetica" w:cs="Helvetica"/>
                <w:lang w:val="en-US"/>
              </w:rPr>
            </w:pPr>
            <w:r w:rsidRPr="006F4634">
              <w:rPr>
                <w:rFonts w:ascii="Helvetica" w:hAnsi="Helvetica" w:cs="Helvetica"/>
                <w:lang w:val="en-US"/>
              </w:rPr>
              <w:t>imaging setup</w:t>
            </w:r>
          </w:p>
        </w:tc>
        <w:tc>
          <w:tcPr>
            <w:tcW w:w="7731" w:type="dxa"/>
          </w:tcPr>
          <w:p w14:paraId="26496E74" w14:textId="1A27F8EF" w:rsidR="00C137AD" w:rsidRPr="006F4634" w:rsidRDefault="000341E2" w:rsidP="002E7020">
            <w:pPr>
              <w:pStyle w:val="NoSpacing"/>
              <w:spacing w:line="276" w:lineRule="auto"/>
              <w:jc w:val="both"/>
              <w:rPr>
                <w:rFonts w:ascii="Helvetica" w:hAnsi="Helvetica" w:cs="Helvetica"/>
                <w:lang w:val="en-US"/>
              </w:rPr>
            </w:pPr>
            <w:r w:rsidRPr="006F4634">
              <w:rPr>
                <w:rFonts w:ascii="Helvetica" w:hAnsi="Helvetica" w:cs="Helvetica"/>
                <w:lang w:val="en-US"/>
              </w:rPr>
              <w:t>Leica TCS SP5</w:t>
            </w:r>
            <w:r w:rsidR="00844F26">
              <w:rPr>
                <w:rFonts w:ascii="Helvetica" w:hAnsi="Helvetica" w:cs="Helvetica"/>
                <w:lang w:val="en-US"/>
              </w:rPr>
              <w:t xml:space="preserve"> (confocal mode)</w:t>
            </w:r>
            <w:r w:rsidRPr="006F4634">
              <w:rPr>
                <w:rFonts w:ascii="Helvetica" w:hAnsi="Helvetica" w:cs="Helvetica"/>
                <w:lang w:val="en-US"/>
              </w:rPr>
              <w:t>, 63x apochromat oil immersion objective</w:t>
            </w:r>
          </w:p>
        </w:tc>
      </w:tr>
    </w:tbl>
    <w:p w14:paraId="46C7FEA5" w14:textId="77777777" w:rsidR="008F4977" w:rsidRDefault="008F4977" w:rsidP="00566F02">
      <w:pPr>
        <w:pStyle w:val="NoSpacing"/>
        <w:spacing w:line="276" w:lineRule="auto"/>
        <w:jc w:val="both"/>
        <w:rPr>
          <w:rFonts w:ascii="Helvetica" w:hAnsi="Helvetica" w:cs="Helvetica"/>
          <w:lang w:val="en-US"/>
        </w:rPr>
      </w:pPr>
    </w:p>
    <w:p w14:paraId="0180D55D" w14:textId="77777777" w:rsidR="008F4977" w:rsidRDefault="008F4977" w:rsidP="00566F02">
      <w:pPr>
        <w:pStyle w:val="NoSpacing"/>
        <w:spacing w:line="276" w:lineRule="auto"/>
        <w:jc w:val="both"/>
        <w:rPr>
          <w:rFonts w:ascii="Helvetica" w:hAnsi="Helvetica" w:cs="Helvetica"/>
          <w:lang w:val="en-US"/>
        </w:rPr>
      </w:pPr>
    </w:p>
    <w:sectPr w:rsidR="008F4977" w:rsidSect="004E049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B8018" w14:textId="77777777" w:rsidR="0053143A" w:rsidRDefault="0053143A" w:rsidP="0067268C">
      <w:pPr>
        <w:spacing w:after="0" w:line="240" w:lineRule="auto"/>
      </w:pPr>
      <w:r>
        <w:separator/>
      </w:r>
    </w:p>
  </w:endnote>
  <w:endnote w:type="continuationSeparator" w:id="0">
    <w:p w14:paraId="43C54689" w14:textId="77777777" w:rsidR="0053143A" w:rsidRDefault="0053143A" w:rsidP="0067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217209"/>
      <w:docPartObj>
        <w:docPartGallery w:val="Page Numbers (Bottom of Page)"/>
        <w:docPartUnique/>
      </w:docPartObj>
    </w:sdtPr>
    <w:sdtEndPr>
      <w:rPr>
        <w:rFonts w:ascii="Helvetica" w:hAnsi="Helvetica" w:cs="Helvetica"/>
        <w:noProof/>
      </w:rPr>
    </w:sdtEndPr>
    <w:sdtContent>
      <w:p w14:paraId="78073FA9" w14:textId="67EAA320" w:rsidR="00E70C2D" w:rsidRPr="00334E0A" w:rsidRDefault="00E70C2D">
        <w:pPr>
          <w:pStyle w:val="Footer"/>
          <w:jc w:val="center"/>
          <w:rPr>
            <w:rFonts w:ascii="Helvetica" w:hAnsi="Helvetica" w:cs="Helvetica"/>
          </w:rPr>
        </w:pPr>
        <w:r w:rsidRPr="00334E0A">
          <w:rPr>
            <w:rFonts w:ascii="Helvetica" w:hAnsi="Helvetica" w:cs="Helvetica"/>
          </w:rPr>
          <w:fldChar w:fldCharType="begin"/>
        </w:r>
        <w:r w:rsidRPr="00334E0A">
          <w:rPr>
            <w:rFonts w:ascii="Helvetica" w:hAnsi="Helvetica" w:cs="Helvetica"/>
          </w:rPr>
          <w:instrText xml:space="preserve"> PAGE   \* MERGEFORMAT </w:instrText>
        </w:r>
        <w:r w:rsidRPr="00334E0A">
          <w:rPr>
            <w:rFonts w:ascii="Helvetica" w:hAnsi="Helvetica" w:cs="Helvetica"/>
          </w:rPr>
          <w:fldChar w:fldCharType="separate"/>
        </w:r>
        <w:r w:rsidR="00A32C1D">
          <w:rPr>
            <w:rFonts w:ascii="Helvetica" w:hAnsi="Helvetica" w:cs="Helvetica"/>
            <w:noProof/>
          </w:rPr>
          <w:t>12</w:t>
        </w:r>
        <w:r w:rsidRPr="00334E0A">
          <w:rPr>
            <w:rFonts w:ascii="Helvetica" w:hAnsi="Helvetica" w:cs="Helvetica"/>
            <w:noProof/>
          </w:rPr>
          <w:fldChar w:fldCharType="end"/>
        </w:r>
      </w:p>
    </w:sdtContent>
  </w:sdt>
  <w:p w14:paraId="1FC499A7" w14:textId="77777777" w:rsidR="00E70C2D" w:rsidRPr="0067268C" w:rsidRDefault="00E70C2D">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F8EFB" w14:textId="77777777" w:rsidR="0053143A" w:rsidRDefault="0053143A" w:rsidP="0067268C">
      <w:pPr>
        <w:spacing w:after="0" w:line="240" w:lineRule="auto"/>
      </w:pPr>
      <w:r>
        <w:separator/>
      </w:r>
    </w:p>
  </w:footnote>
  <w:footnote w:type="continuationSeparator" w:id="0">
    <w:p w14:paraId="667DF785" w14:textId="77777777" w:rsidR="0053143A" w:rsidRDefault="0053143A" w:rsidP="0067268C">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n TRUCKENBRODT">
    <w15:presenceInfo w15:providerId="AD" w15:userId="S-1-5-21-1803390964-2587139858-4034935123-62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C0"/>
    <w:rsid w:val="00000624"/>
    <w:rsid w:val="00007223"/>
    <w:rsid w:val="00014E24"/>
    <w:rsid w:val="000174E9"/>
    <w:rsid w:val="00025285"/>
    <w:rsid w:val="00025E6E"/>
    <w:rsid w:val="00030F0E"/>
    <w:rsid w:val="000341E2"/>
    <w:rsid w:val="00034626"/>
    <w:rsid w:val="00035F26"/>
    <w:rsid w:val="00041025"/>
    <w:rsid w:val="0004141A"/>
    <w:rsid w:val="00044A69"/>
    <w:rsid w:val="00047542"/>
    <w:rsid w:val="000504AC"/>
    <w:rsid w:val="0005144F"/>
    <w:rsid w:val="000626BF"/>
    <w:rsid w:val="00063F27"/>
    <w:rsid w:val="00072649"/>
    <w:rsid w:val="000733D7"/>
    <w:rsid w:val="00080A0C"/>
    <w:rsid w:val="00081346"/>
    <w:rsid w:val="000832F0"/>
    <w:rsid w:val="00083F1F"/>
    <w:rsid w:val="0009090D"/>
    <w:rsid w:val="00090CC7"/>
    <w:rsid w:val="00090D2B"/>
    <w:rsid w:val="0009371D"/>
    <w:rsid w:val="00097BA9"/>
    <w:rsid w:val="000A1DA6"/>
    <w:rsid w:val="000A2028"/>
    <w:rsid w:val="000A7492"/>
    <w:rsid w:val="000C7A44"/>
    <w:rsid w:val="000D11BF"/>
    <w:rsid w:val="000D1285"/>
    <w:rsid w:val="000D54F7"/>
    <w:rsid w:val="000F0729"/>
    <w:rsid w:val="000F2006"/>
    <w:rsid w:val="000F47B1"/>
    <w:rsid w:val="000F7218"/>
    <w:rsid w:val="001006EA"/>
    <w:rsid w:val="0011228C"/>
    <w:rsid w:val="00112711"/>
    <w:rsid w:val="001156B6"/>
    <w:rsid w:val="00120B6E"/>
    <w:rsid w:val="0012154A"/>
    <w:rsid w:val="00131EB7"/>
    <w:rsid w:val="001359A8"/>
    <w:rsid w:val="001459B4"/>
    <w:rsid w:val="00152EBF"/>
    <w:rsid w:val="0015640F"/>
    <w:rsid w:val="00162F4A"/>
    <w:rsid w:val="00165273"/>
    <w:rsid w:val="00165DB8"/>
    <w:rsid w:val="0017351A"/>
    <w:rsid w:val="00175631"/>
    <w:rsid w:val="00176B4A"/>
    <w:rsid w:val="00180B51"/>
    <w:rsid w:val="0019042D"/>
    <w:rsid w:val="0019056E"/>
    <w:rsid w:val="00197146"/>
    <w:rsid w:val="001A2334"/>
    <w:rsid w:val="001C6CA4"/>
    <w:rsid w:val="001C7956"/>
    <w:rsid w:val="001D0599"/>
    <w:rsid w:val="001E3401"/>
    <w:rsid w:val="001F02CF"/>
    <w:rsid w:val="001F6EAD"/>
    <w:rsid w:val="00203F73"/>
    <w:rsid w:val="00214181"/>
    <w:rsid w:val="00217ED6"/>
    <w:rsid w:val="00222AE5"/>
    <w:rsid w:val="00222E63"/>
    <w:rsid w:val="002234F5"/>
    <w:rsid w:val="00223F28"/>
    <w:rsid w:val="00224BF2"/>
    <w:rsid w:val="00227698"/>
    <w:rsid w:val="00227B00"/>
    <w:rsid w:val="00236E32"/>
    <w:rsid w:val="00243986"/>
    <w:rsid w:val="00250BF9"/>
    <w:rsid w:val="00254CEC"/>
    <w:rsid w:val="00255552"/>
    <w:rsid w:val="002573C9"/>
    <w:rsid w:val="00262879"/>
    <w:rsid w:val="00273A39"/>
    <w:rsid w:val="00282173"/>
    <w:rsid w:val="00283A6B"/>
    <w:rsid w:val="00284B68"/>
    <w:rsid w:val="0028650A"/>
    <w:rsid w:val="00292595"/>
    <w:rsid w:val="002972F7"/>
    <w:rsid w:val="002A0C79"/>
    <w:rsid w:val="002A1368"/>
    <w:rsid w:val="002A1848"/>
    <w:rsid w:val="002A211A"/>
    <w:rsid w:val="002A7DDC"/>
    <w:rsid w:val="002B1A24"/>
    <w:rsid w:val="002C4FCC"/>
    <w:rsid w:val="002D1E10"/>
    <w:rsid w:val="002D2109"/>
    <w:rsid w:val="002D24AD"/>
    <w:rsid w:val="002D391D"/>
    <w:rsid w:val="002D4C9C"/>
    <w:rsid w:val="002D68F9"/>
    <w:rsid w:val="002D7A40"/>
    <w:rsid w:val="002E7020"/>
    <w:rsid w:val="00304666"/>
    <w:rsid w:val="00311652"/>
    <w:rsid w:val="00316A7F"/>
    <w:rsid w:val="0032462F"/>
    <w:rsid w:val="00326DA9"/>
    <w:rsid w:val="003305A8"/>
    <w:rsid w:val="00334E0A"/>
    <w:rsid w:val="0034018C"/>
    <w:rsid w:val="003441A0"/>
    <w:rsid w:val="0034572A"/>
    <w:rsid w:val="003463BD"/>
    <w:rsid w:val="003466AD"/>
    <w:rsid w:val="00380FA1"/>
    <w:rsid w:val="003823AC"/>
    <w:rsid w:val="003A0482"/>
    <w:rsid w:val="003A12D1"/>
    <w:rsid w:val="003A1367"/>
    <w:rsid w:val="003B19A1"/>
    <w:rsid w:val="003C36F4"/>
    <w:rsid w:val="003C5CEC"/>
    <w:rsid w:val="003D1E54"/>
    <w:rsid w:val="003D3361"/>
    <w:rsid w:val="003D3C65"/>
    <w:rsid w:val="003D62F3"/>
    <w:rsid w:val="003D6F08"/>
    <w:rsid w:val="003E41EE"/>
    <w:rsid w:val="0040052A"/>
    <w:rsid w:val="00400A61"/>
    <w:rsid w:val="00404E36"/>
    <w:rsid w:val="0041712B"/>
    <w:rsid w:val="00424D72"/>
    <w:rsid w:val="00425D31"/>
    <w:rsid w:val="00426D3E"/>
    <w:rsid w:val="00433FF4"/>
    <w:rsid w:val="00435D0A"/>
    <w:rsid w:val="00440A42"/>
    <w:rsid w:val="00442492"/>
    <w:rsid w:val="0044495C"/>
    <w:rsid w:val="0044508F"/>
    <w:rsid w:val="0045195C"/>
    <w:rsid w:val="00451E9D"/>
    <w:rsid w:val="00460BF1"/>
    <w:rsid w:val="00462163"/>
    <w:rsid w:val="00462685"/>
    <w:rsid w:val="00477FB4"/>
    <w:rsid w:val="004802FE"/>
    <w:rsid w:val="0048318A"/>
    <w:rsid w:val="00483E08"/>
    <w:rsid w:val="004907AE"/>
    <w:rsid w:val="00492C8C"/>
    <w:rsid w:val="00495A68"/>
    <w:rsid w:val="004979A6"/>
    <w:rsid w:val="004A6355"/>
    <w:rsid w:val="004B07C9"/>
    <w:rsid w:val="004B32B4"/>
    <w:rsid w:val="004B7904"/>
    <w:rsid w:val="004D0B87"/>
    <w:rsid w:val="004D4BF4"/>
    <w:rsid w:val="004D5569"/>
    <w:rsid w:val="004D6A79"/>
    <w:rsid w:val="004E049A"/>
    <w:rsid w:val="004E2272"/>
    <w:rsid w:val="004F0A6C"/>
    <w:rsid w:val="005143CD"/>
    <w:rsid w:val="005208D4"/>
    <w:rsid w:val="005233A5"/>
    <w:rsid w:val="00523BAA"/>
    <w:rsid w:val="00530C53"/>
    <w:rsid w:val="0053143A"/>
    <w:rsid w:val="00534772"/>
    <w:rsid w:val="00536B2B"/>
    <w:rsid w:val="00537767"/>
    <w:rsid w:val="00551991"/>
    <w:rsid w:val="0055523F"/>
    <w:rsid w:val="00556240"/>
    <w:rsid w:val="00557F04"/>
    <w:rsid w:val="00563EE5"/>
    <w:rsid w:val="00564741"/>
    <w:rsid w:val="00565767"/>
    <w:rsid w:val="00566F02"/>
    <w:rsid w:val="00567229"/>
    <w:rsid w:val="00577465"/>
    <w:rsid w:val="00577E1F"/>
    <w:rsid w:val="0058050A"/>
    <w:rsid w:val="00580F03"/>
    <w:rsid w:val="00587947"/>
    <w:rsid w:val="0059159E"/>
    <w:rsid w:val="00596E74"/>
    <w:rsid w:val="005A2864"/>
    <w:rsid w:val="005B09E5"/>
    <w:rsid w:val="005B0E76"/>
    <w:rsid w:val="005E36F8"/>
    <w:rsid w:val="005E3938"/>
    <w:rsid w:val="005E4BFA"/>
    <w:rsid w:val="005E5002"/>
    <w:rsid w:val="005E7D8A"/>
    <w:rsid w:val="005F04A1"/>
    <w:rsid w:val="005F0681"/>
    <w:rsid w:val="005F49E6"/>
    <w:rsid w:val="005F7A25"/>
    <w:rsid w:val="005F7BD0"/>
    <w:rsid w:val="00614172"/>
    <w:rsid w:val="00623182"/>
    <w:rsid w:val="00625F22"/>
    <w:rsid w:val="006300A5"/>
    <w:rsid w:val="006321C3"/>
    <w:rsid w:val="006378A8"/>
    <w:rsid w:val="00640281"/>
    <w:rsid w:val="0065197D"/>
    <w:rsid w:val="00660641"/>
    <w:rsid w:val="00663159"/>
    <w:rsid w:val="00664726"/>
    <w:rsid w:val="0067268C"/>
    <w:rsid w:val="00672BD6"/>
    <w:rsid w:val="00673936"/>
    <w:rsid w:val="006750F2"/>
    <w:rsid w:val="0067556B"/>
    <w:rsid w:val="00680BA4"/>
    <w:rsid w:val="00681C82"/>
    <w:rsid w:val="00682B3A"/>
    <w:rsid w:val="00683037"/>
    <w:rsid w:val="0068381B"/>
    <w:rsid w:val="00693589"/>
    <w:rsid w:val="006943F8"/>
    <w:rsid w:val="006A122F"/>
    <w:rsid w:val="006A29BD"/>
    <w:rsid w:val="006A38C4"/>
    <w:rsid w:val="006A39E4"/>
    <w:rsid w:val="006B1526"/>
    <w:rsid w:val="006B213E"/>
    <w:rsid w:val="006B3FCF"/>
    <w:rsid w:val="006B49F6"/>
    <w:rsid w:val="006B73DD"/>
    <w:rsid w:val="006C76CA"/>
    <w:rsid w:val="006D163B"/>
    <w:rsid w:val="006D6A97"/>
    <w:rsid w:val="006E4DC7"/>
    <w:rsid w:val="006E7039"/>
    <w:rsid w:val="006F4634"/>
    <w:rsid w:val="006F6EBD"/>
    <w:rsid w:val="0070161C"/>
    <w:rsid w:val="00705407"/>
    <w:rsid w:val="00715104"/>
    <w:rsid w:val="007204CE"/>
    <w:rsid w:val="0072707F"/>
    <w:rsid w:val="00727B8D"/>
    <w:rsid w:val="00737D28"/>
    <w:rsid w:val="00740414"/>
    <w:rsid w:val="0074469C"/>
    <w:rsid w:val="007451AE"/>
    <w:rsid w:val="00747709"/>
    <w:rsid w:val="007541BE"/>
    <w:rsid w:val="0075540E"/>
    <w:rsid w:val="007607E0"/>
    <w:rsid w:val="00783AEF"/>
    <w:rsid w:val="007944D5"/>
    <w:rsid w:val="00794783"/>
    <w:rsid w:val="007A4EB7"/>
    <w:rsid w:val="007A685F"/>
    <w:rsid w:val="007A7FE8"/>
    <w:rsid w:val="007B7D58"/>
    <w:rsid w:val="007C69C8"/>
    <w:rsid w:val="007D6E99"/>
    <w:rsid w:val="007E0A26"/>
    <w:rsid w:val="007E230E"/>
    <w:rsid w:val="007E7F69"/>
    <w:rsid w:val="007F1900"/>
    <w:rsid w:val="007F3642"/>
    <w:rsid w:val="007F388B"/>
    <w:rsid w:val="007F408A"/>
    <w:rsid w:val="007F5A69"/>
    <w:rsid w:val="00801E15"/>
    <w:rsid w:val="008045D0"/>
    <w:rsid w:val="00806F6F"/>
    <w:rsid w:val="008074C4"/>
    <w:rsid w:val="00810264"/>
    <w:rsid w:val="00811736"/>
    <w:rsid w:val="00816487"/>
    <w:rsid w:val="008229FB"/>
    <w:rsid w:val="0082318C"/>
    <w:rsid w:val="00823F52"/>
    <w:rsid w:val="00834A5D"/>
    <w:rsid w:val="00842863"/>
    <w:rsid w:val="00844F26"/>
    <w:rsid w:val="00847A16"/>
    <w:rsid w:val="00850079"/>
    <w:rsid w:val="008521A5"/>
    <w:rsid w:val="00854B90"/>
    <w:rsid w:val="00855634"/>
    <w:rsid w:val="00861725"/>
    <w:rsid w:val="00864542"/>
    <w:rsid w:val="008668F9"/>
    <w:rsid w:val="00871BEC"/>
    <w:rsid w:val="008746EA"/>
    <w:rsid w:val="00876DD7"/>
    <w:rsid w:val="00877DDC"/>
    <w:rsid w:val="00883FFE"/>
    <w:rsid w:val="00884E17"/>
    <w:rsid w:val="00891257"/>
    <w:rsid w:val="00891C21"/>
    <w:rsid w:val="00896529"/>
    <w:rsid w:val="00897A46"/>
    <w:rsid w:val="008A1447"/>
    <w:rsid w:val="008A5FCE"/>
    <w:rsid w:val="008A6631"/>
    <w:rsid w:val="008B34AE"/>
    <w:rsid w:val="008B4513"/>
    <w:rsid w:val="008B4C1D"/>
    <w:rsid w:val="008C4401"/>
    <w:rsid w:val="008C5F15"/>
    <w:rsid w:val="008D41F1"/>
    <w:rsid w:val="008E74D7"/>
    <w:rsid w:val="008E7D95"/>
    <w:rsid w:val="008F46A5"/>
    <w:rsid w:val="008F4977"/>
    <w:rsid w:val="008F6D7C"/>
    <w:rsid w:val="008F7DE7"/>
    <w:rsid w:val="0090038C"/>
    <w:rsid w:val="00904593"/>
    <w:rsid w:val="00911FAE"/>
    <w:rsid w:val="00913D0D"/>
    <w:rsid w:val="0091494A"/>
    <w:rsid w:val="00921966"/>
    <w:rsid w:val="00941708"/>
    <w:rsid w:val="00955BB2"/>
    <w:rsid w:val="009561C9"/>
    <w:rsid w:val="0096464E"/>
    <w:rsid w:val="00966F00"/>
    <w:rsid w:val="0096777C"/>
    <w:rsid w:val="00974D2B"/>
    <w:rsid w:val="00987C3C"/>
    <w:rsid w:val="00990BF0"/>
    <w:rsid w:val="009A6627"/>
    <w:rsid w:val="009A6D9F"/>
    <w:rsid w:val="009B74C0"/>
    <w:rsid w:val="009C005F"/>
    <w:rsid w:val="009C0F71"/>
    <w:rsid w:val="009C1572"/>
    <w:rsid w:val="009E35B8"/>
    <w:rsid w:val="009E3C7A"/>
    <w:rsid w:val="009E66F1"/>
    <w:rsid w:val="009E740C"/>
    <w:rsid w:val="009F11ED"/>
    <w:rsid w:val="009F1583"/>
    <w:rsid w:val="00A00B53"/>
    <w:rsid w:val="00A01612"/>
    <w:rsid w:val="00A0672D"/>
    <w:rsid w:val="00A07FC4"/>
    <w:rsid w:val="00A1173A"/>
    <w:rsid w:val="00A12570"/>
    <w:rsid w:val="00A15052"/>
    <w:rsid w:val="00A15D83"/>
    <w:rsid w:val="00A32C1D"/>
    <w:rsid w:val="00A3580A"/>
    <w:rsid w:val="00A35F08"/>
    <w:rsid w:val="00A46292"/>
    <w:rsid w:val="00A473E2"/>
    <w:rsid w:val="00A52331"/>
    <w:rsid w:val="00A53DA9"/>
    <w:rsid w:val="00A631B1"/>
    <w:rsid w:val="00A64D32"/>
    <w:rsid w:val="00A74534"/>
    <w:rsid w:val="00A7546D"/>
    <w:rsid w:val="00A7599D"/>
    <w:rsid w:val="00A76B09"/>
    <w:rsid w:val="00A82E9F"/>
    <w:rsid w:val="00A966EC"/>
    <w:rsid w:val="00A97137"/>
    <w:rsid w:val="00AA5E4C"/>
    <w:rsid w:val="00AC557D"/>
    <w:rsid w:val="00AC5CE8"/>
    <w:rsid w:val="00AC63CA"/>
    <w:rsid w:val="00AD17FE"/>
    <w:rsid w:val="00AD564A"/>
    <w:rsid w:val="00AE2DF3"/>
    <w:rsid w:val="00AE2FA6"/>
    <w:rsid w:val="00AE6B58"/>
    <w:rsid w:val="00AE6D2E"/>
    <w:rsid w:val="00AF2EA9"/>
    <w:rsid w:val="00AF3960"/>
    <w:rsid w:val="00AF6156"/>
    <w:rsid w:val="00B04342"/>
    <w:rsid w:val="00B11B9B"/>
    <w:rsid w:val="00B13324"/>
    <w:rsid w:val="00B15E39"/>
    <w:rsid w:val="00B22C72"/>
    <w:rsid w:val="00B27CE8"/>
    <w:rsid w:val="00B3645C"/>
    <w:rsid w:val="00B50F8E"/>
    <w:rsid w:val="00B60340"/>
    <w:rsid w:val="00B60974"/>
    <w:rsid w:val="00B64716"/>
    <w:rsid w:val="00B654EA"/>
    <w:rsid w:val="00B70A5D"/>
    <w:rsid w:val="00B75339"/>
    <w:rsid w:val="00B81CCE"/>
    <w:rsid w:val="00B860A8"/>
    <w:rsid w:val="00B87425"/>
    <w:rsid w:val="00B93095"/>
    <w:rsid w:val="00B9374B"/>
    <w:rsid w:val="00B963BD"/>
    <w:rsid w:val="00BA212A"/>
    <w:rsid w:val="00BB0F2C"/>
    <w:rsid w:val="00BB76B0"/>
    <w:rsid w:val="00BC1037"/>
    <w:rsid w:val="00BD07BD"/>
    <w:rsid w:val="00BD0C12"/>
    <w:rsid w:val="00BD1D58"/>
    <w:rsid w:val="00BD2C49"/>
    <w:rsid w:val="00BE1024"/>
    <w:rsid w:val="00BE2DEF"/>
    <w:rsid w:val="00BE7D85"/>
    <w:rsid w:val="00BF1721"/>
    <w:rsid w:val="00BF3CF1"/>
    <w:rsid w:val="00C02AB8"/>
    <w:rsid w:val="00C05AD6"/>
    <w:rsid w:val="00C137AD"/>
    <w:rsid w:val="00C20363"/>
    <w:rsid w:val="00C22E10"/>
    <w:rsid w:val="00C230DA"/>
    <w:rsid w:val="00C251F6"/>
    <w:rsid w:val="00C2772E"/>
    <w:rsid w:val="00C33E34"/>
    <w:rsid w:val="00C4047C"/>
    <w:rsid w:val="00C40A32"/>
    <w:rsid w:val="00C427AB"/>
    <w:rsid w:val="00C46D7D"/>
    <w:rsid w:val="00C5460F"/>
    <w:rsid w:val="00C54B32"/>
    <w:rsid w:val="00C65AE4"/>
    <w:rsid w:val="00C73334"/>
    <w:rsid w:val="00C73E8D"/>
    <w:rsid w:val="00C7436C"/>
    <w:rsid w:val="00C82D1B"/>
    <w:rsid w:val="00C92F72"/>
    <w:rsid w:val="00C9518A"/>
    <w:rsid w:val="00C96E8B"/>
    <w:rsid w:val="00CA3F7E"/>
    <w:rsid w:val="00CA6F85"/>
    <w:rsid w:val="00CB1092"/>
    <w:rsid w:val="00CB1F82"/>
    <w:rsid w:val="00CB27F7"/>
    <w:rsid w:val="00CB6CD0"/>
    <w:rsid w:val="00CC3D80"/>
    <w:rsid w:val="00CD2574"/>
    <w:rsid w:val="00CD2FAA"/>
    <w:rsid w:val="00CE060E"/>
    <w:rsid w:val="00CE3D5D"/>
    <w:rsid w:val="00CF7385"/>
    <w:rsid w:val="00D1231C"/>
    <w:rsid w:val="00D14415"/>
    <w:rsid w:val="00D15342"/>
    <w:rsid w:val="00D21388"/>
    <w:rsid w:val="00D21BAA"/>
    <w:rsid w:val="00D33D32"/>
    <w:rsid w:val="00D34455"/>
    <w:rsid w:val="00D37819"/>
    <w:rsid w:val="00D47B84"/>
    <w:rsid w:val="00D51B35"/>
    <w:rsid w:val="00D53153"/>
    <w:rsid w:val="00D5372C"/>
    <w:rsid w:val="00D575AC"/>
    <w:rsid w:val="00D62B08"/>
    <w:rsid w:val="00D62DDA"/>
    <w:rsid w:val="00D70C41"/>
    <w:rsid w:val="00D72F39"/>
    <w:rsid w:val="00D751CA"/>
    <w:rsid w:val="00D77422"/>
    <w:rsid w:val="00D81E83"/>
    <w:rsid w:val="00D82713"/>
    <w:rsid w:val="00D82C80"/>
    <w:rsid w:val="00D90494"/>
    <w:rsid w:val="00DA11D7"/>
    <w:rsid w:val="00DA25B6"/>
    <w:rsid w:val="00DA369A"/>
    <w:rsid w:val="00DA36B3"/>
    <w:rsid w:val="00DA4BFC"/>
    <w:rsid w:val="00DB6A87"/>
    <w:rsid w:val="00DB76A2"/>
    <w:rsid w:val="00DC2122"/>
    <w:rsid w:val="00DC4F27"/>
    <w:rsid w:val="00DC6E66"/>
    <w:rsid w:val="00DD0593"/>
    <w:rsid w:val="00DD184B"/>
    <w:rsid w:val="00DD4137"/>
    <w:rsid w:val="00DD5A0C"/>
    <w:rsid w:val="00DD60AE"/>
    <w:rsid w:val="00DD7029"/>
    <w:rsid w:val="00DE6A36"/>
    <w:rsid w:val="00DF1748"/>
    <w:rsid w:val="00DF2FBF"/>
    <w:rsid w:val="00DF68C7"/>
    <w:rsid w:val="00E00859"/>
    <w:rsid w:val="00E05E6D"/>
    <w:rsid w:val="00E11840"/>
    <w:rsid w:val="00E16E0C"/>
    <w:rsid w:val="00E2190B"/>
    <w:rsid w:val="00E32883"/>
    <w:rsid w:val="00E3423B"/>
    <w:rsid w:val="00E3455E"/>
    <w:rsid w:val="00E41634"/>
    <w:rsid w:val="00E51374"/>
    <w:rsid w:val="00E55F33"/>
    <w:rsid w:val="00E5726B"/>
    <w:rsid w:val="00E6299C"/>
    <w:rsid w:val="00E632DD"/>
    <w:rsid w:val="00E66B48"/>
    <w:rsid w:val="00E679FD"/>
    <w:rsid w:val="00E70C2D"/>
    <w:rsid w:val="00E718AF"/>
    <w:rsid w:val="00E760B1"/>
    <w:rsid w:val="00E817AA"/>
    <w:rsid w:val="00E875ED"/>
    <w:rsid w:val="00E910AC"/>
    <w:rsid w:val="00E91FBD"/>
    <w:rsid w:val="00E9268D"/>
    <w:rsid w:val="00E957FA"/>
    <w:rsid w:val="00E95F31"/>
    <w:rsid w:val="00E9744B"/>
    <w:rsid w:val="00E97FC8"/>
    <w:rsid w:val="00EA01E1"/>
    <w:rsid w:val="00EA02A8"/>
    <w:rsid w:val="00EA1958"/>
    <w:rsid w:val="00EA3744"/>
    <w:rsid w:val="00EA53E4"/>
    <w:rsid w:val="00EA5C1B"/>
    <w:rsid w:val="00EB2B15"/>
    <w:rsid w:val="00EB3954"/>
    <w:rsid w:val="00EC4860"/>
    <w:rsid w:val="00EC7308"/>
    <w:rsid w:val="00EC75D5"/>
    <w:rsid w:val="00EC7727"/>
    <w:rsid w:val="00ED247E"/>
    <w:rsid w:val="00ED2650"/>
    <w:rsid w:val="00ED4674"/>
    <w:rsid w:val="00EE1E3D"/>
    <w:rsid w:val="00EE3735"/>
    <w:rsid w:val="00EE64CA"/>
    <w:rsid w:val="00EF1E2B"/>
    <w:rsid w:val="00F10E48"/>
    <w:rsid w:val="00F11F9E"/>
    <w:rsid w:val="00F12B0D"/>
    <w:rsid w:val="00F1754B"/>
    <w:rsid w:val="00F17F31"/>
    <w:rsid w:val="00F21096"/>
    <w:rsid w:val="00F22D14"/>
    <w:rsid w:val="00F22F83"/>
    <w:rsid w:val="00F31693"/>
    <w:rsid w:val="00F333A5"/>
    <w:rsid w:val="00F33B42"/>
    <w:rsid w:val="00F467FB"/>
    <w:rsid w:val="00F46FE2"/>
    <w:rsid w:val="00F478B9"/>
    <w:rsid w:val="00F53097"/>
    <w:rsid w:val="00F5596A"/>
    <w:rsid w:val="00F575F8"/>
    <w:rsid w:val="00F57905"/>
    <w:rsid w:val="00F57A1D"/>
    <w:rsid w:val="00F65AD6"/>
    <w:rsid w:val="00F72ECA"/>
    <w:rsid w:val="00F73D88"/>
    <w:rsid w:val="00F75FCE"/>
    <w:rsid w:val="00F77F33"/>
    <w:rsid w:val="00F809AD"/>
    <w:rsid w:val="00F83BFE"/>
    <w:rsid w:val="00F87362"/>
    <w:rsid w:val="00F87972"/>
    <w:rsid w:val="00F939E4"/>
    <w:rsid w:val="00F94254"/>
    <w:rsid w:val="00F9544F"/>
    <w:rsid w:val="00FB2BD9"/>
    <w:rsid w:val="00FB2F7A"/>
    <w:rsid w:val="00FC1C18"/>
    <w:rsid w:val="00FC4638"/>
    <w:rsid w:val="00FC4E71"/>
    <w:rsid w:val="00FC5467"/>
    <w:rsid w:val="00FD4F64"/>
    <w:rsid w:val="00FD5242"/>
    <w:rsid w:val="00FE45FD"/>
    <w:rsid w:val="00FE4B62"/>
    <w:rsid w:val="00FE60D8"/>
    <w:rsid w:val="00FF0338"/>
    <w:rsid w:val="00FF2EB9"/>
    <w:rsid w:val="00FF675F"/>
    <w:rsid w:val="00FF7A4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45123C"/>
  <w15:docId w15:val="{B8E97740-4A92-481E-8C69-A7A1A0D0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6D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E45FD"/>
    <w:pPr>
      <w:spacing w:after="0" w:line="240" w:lineRule="auto"/>
    </w:pPr>
  </w:style>
  <w:style w:type="character" w:styleId="PlaceholderText">
    <w:name w:val="Placeholder Text"/>
    <w:basedOn w:val="DefaultParagraphFont"/>
    <w:uiPriority w:val="99"/>
    <w:semiHidden/>
    <w:rsid w:val="00A7599D"/>
    <w:rPr>
      <w:color w:val="808080"/>
    </w:rPr>
  </w:style>
  <w:style w:type="paragraph" w:styleId="BalloonText">
    <w:name w:val="Balloon Text"/>
    <w:basedOn w:val="Normal"/>
    <w:link w:val="BalloonTextChar"/>
    <w:uiPriority w:val="99"/>
    <w:semiHidden/>
    <w:unhideWhenUsed/>
    <w:rsid w:val="00A75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99D"/>
    <w:rPr>
      <w:rFonts w:ascii="Tahoma" w:hAnsi="Tahoma" w:cs="Tahoma"/>
      <w:sz w:val="16"/>
      <w:szCs w:val="16"/>
    </w:rPr>
  </w:style>
  <w:style w:type="character" w:customStyle="1" w:styleId="Heading1Char">
    <w:name w:val="Heading 1 Char"/>
    <w:basedOn w:val="DefaultParagraphFont"/>
    <w:link w:val="Heading1"/>
    <w:uiPriority w:val="9"/>
    <w:rsid w:val="00AE6D2E"/>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2D24AD"/>
    <w:rPr>
      <w:sz w:val="16"/>
      <w:szCs w:val="16"/>
    </w:rPr>
  </w:style>
  <w:style w:type="paragraph" w:styleId="CommentText">
    <w:name w:val="annotation text"/>
    <w:basedOn w:val="Normal"/>
    <w:link w:val="CommentTextChar"/>
    <w:uiPriority w:val="99"/>
    <w:semiHidden/>
    <w:unhideWhenUsed/>
    <w:rsid w:val="002D24AD"/>
    <w:pPr>
      <w:spacing w:line="240" w:lineRule="auto"/>
    </w:pPr>
    <w:rPr>
      <w:sz w:val="20"/>
      <w:szCs w:val="20"/>
    </w:rPr>
  </w:style>
  <w:style w:type="character" w:customStyle="1" w:styleId="CommentTextChar">
    <w:name w:val="Comment Text Char"/>
    <w:basedOn w:val="DefaultParagraphFont"/>
    <w:link w:val="CommentText"/>
    <w:uiPriority w:val="99"/>
    <w:semiHidden/>
    <w:rsid w:val="002D24AD"/>
    <w:rPr>
      <w:sz w:val="20"/>
      <w:szCs w:val="20"/>
    </w:rPr>
  </w:style>
  <w:style w:type="paragraph" w:styleId="CommentSubject">
    <w:name w:val="annotation subject"/>
    <w:basedOn w:val="CommentText"/>
    <w:next w:val="CommentText"/>
    <w:link w:val="CommentSubjectChar"/>
    <w:uiPriority w:val="99"/>
    <w:semiHidden/>
    <w:unhideWhenUsed/>
    <w:rsid w:val="002D24AD"/>
    <w:rPr>
      <w:b/>
      <w:bCs/>
    </w:rPr>
  </w:style>
  <w:style w:type="character" w:customStyle="1" w:styleId="CommentSubjectChar">
    <w:name w:val="Comment Subject Char"/>
    <w:basedOn w:val="CommentTextChar"/>
    <w:link w:val="CommentSubject"/>
    <w:uiPriority w:val="99"/>
    <w:semiHidden/>
    <w:rsid w:val="002D24AD"/>
    <w:rPr>
      <w:b/>
      <w:bCs/>
      <w:sz w:val="20"/>
      <w:szCs w:val="20"/>
    </w:rPr>
  </w:style>
  <w:style w:type="paragraph" w:styleId="Header">
    <w:name w:val="header"/>
    <w:basedOn w:val="Normal"/>
    <w:link w:val="HeaderChar"/>
    <w:uiPriority w:val="99"/>
    <w:unhideWhenUsed/>
    <w:rsid w:val="0067268C"/>
    <w:pPr>
      <w:tabs>
        <w:tab w:val="center" w:pos="4703"/>
        <w:tab w:val="right" w:pos="9406"/>
      </w:tabs>
      <w:spacing w:after="0" w:line="240" w:lineRule="auto"/>
    </w:pPr>
  </w:style>
  <w:style w:type="character" w:customStyle="1" w:styleId="HeaderChar">
    <w:name w:val="Header Char"/>
    <w:basedOn w:val="DefaultParagraphFont"/>
    <w:link w:val="Header"/>
    <w:uiPriority w:val="99"/>
    <w:rsid w:val="0067268C"/>
  </w:style>
  <w:style w:type="paragraph" w:styleId="Footer">
    <w:name w:val="footer"/>
    <w:basedOn w:val="Normal"/>
    <w:link w:val="FooterChar"/>
    <w:uiPriority w:val="99"/>
    <w:unhideWhenUsed/>
    <w:rsid w:val="006726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67268C"/>
  </w:style>
  <w:style w:type="paragraph" w:styleId="Revision">
    <w:name w:val="Revision"/>
    <w:hidden/>
    <w:uiPriority w:val="99"/>
    <w:semiHidden/>
    <w:rsid w:val="006D6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1FC3-FBD6-4779-9ABE-F6CDA44DC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12581</Words>
  <Characters>71712</Characters>
  <Application>Microsoft Office Word</Application>
  <DocSecurity>0</DocSecurity>
  <Lines>597</Lines>
  <Paragraphs>168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Truckenbrodt, Sven</dc:creator>
  <cp:keywords/>
  <dc:description/>
  <cp:lastModifiedBy>Sven TRUCKENBRODT</cp:lastModifiedBy>
  <cp:revision>2</cp:revision>
  <dcterms:created xsi:type="dcterms:W3CDTF">2018-05-18T13:41:00Z</dcterms:created>
  <dcterms:modified xsi:type="dcterms:W3CDTF">2018-05-18T13:41:00Z</dcterms:modified>
</cp:coreProperties>
</file>