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F2DB4" w14:textId="041A776C" w:rsidR="00F81614" w:rsidRPr="004625F6" w:rsidRDefault="00A346A7" w:rsidP="00F81614">
      <w:pPr>
        <w:jc w:val="center"/>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rPr>
        <w:t>A</w:t>
      </w:r>
      <w:r w:rsidR="00437F33">
        <w:rPr>
          <w:rFonts w:ascii="Times New Roman" w:hAnsi="Times New Roman" w:cs="Times New Roman"/>
          <w:b/>
          <w:color w:val="000000" w:themeColor="text1"/>
          <w:sz w:val="24"/>
          <w:szCs w:val="24"/>
        </w:rPr>
        <w:t>ppendix</w:t>
      </w:r>
    </w:p>
    <w:p w14:paraId="0009FF59" w14:textId="77777777" w:rsidR="00F81614" w:rsidRPr="004625F6" w:rsidRDefault="00F81614" w:rsidP="00F81614">
      <w:pPr>
        <w:jc w:val="center"/>
        <w:rPr>
          <w:rFonts w:ascii="Times New Roman" w:hAnsi="Times New Roman" w:cs="Times New Roman"/>
          <w:b/>
          <w:color w:val="000000" w:themeColor="text1"/>
          <w:sz w:val="24"/>
          <w:szCs w:val="24"/>
          <w:lang w:val="en-GB"/>
        </w:rPr>
      </w:pPr>
    </w:p>
    <w:p w14:paraId="50517290" w14:textId="77777777" w:rsidR="00916F18" w:rsidRPr="00084794" w:rsidRDefault="00916F18" w:rsidP="00916F18">
      <w:pPr>
        <w:jc w:val="both"/>
        <w:rPr>
          <w:rFonts w:ascii="Times New Roman" w:eastAsia="Times New Roman" w:hAnsi="Times New Roman" w:cs="Times New Roman"/>
          <w:b/>
          <w:sz w:val="24"/>
          <w:szCs w:val="24"/>
        </w:rPr>
      </w:pPr>
      <w:bookmarkStart w:id="0" w:name="_Hlk23862823"/>
      <w:r w:rsidRPr="00BF55CC">
        <w:rPr>
          <w:rFonts w:ascii="Times New Roman" w:eastAsia="Times New Roman" w:hAnsi="Times New Roman" w:cs="Times New Roman"/>
          <w:b/>
          <w:sz w:val="24"/>
          <w:szCs w:val="24"/>
        </w:rPr>
        <w:t>TBK1 suppresses mutant H</w:t>
      </w:r>
      <w:r>
        <w:rPr>
          <w:rFonts w:ascii="Times New Roman" w:eastAsia="Times New Roman" w:hAnsi="Times New Roman" w:cs="Times New Roman"/>
          <w:b/>
          <w:sz w:val="24"/>
          <w:szCs w:val="24"/>
        </w:rPr>
        <w:t>TT</w:t>
      </w:r>
      <w:r w:rsidRPr="00BF55CC">
        <w:rPr>
          <w:rFonts w:ascii="Times New Roman" w:eastAsia="Times New Roman" w:hAnsi="Times New Roman" w:cs="Times New Roman"/>
          <w:b/>
          <w:sz w:val="24"/>
          <w:szCs w:val="24"/>
        </w:rPr>
        <w:t xml:space="preserve"> induced toxicity and pathology in models of Huntington's disease</w:t>
      </w:r>
    </w:p>
    <w:p w14:paraId="5FA4CBB6" w14:textId="77777777" w:rsidR="00916F18" w:rsidRPr="00663FC4" w:rsidRDefault="00916F18" w:rsidP="00916F18">
      <w:pPr>
        <w:rPr>
          <w:rFonts w:ascii="Times New Roman" w:hAnsi="Times New Roman" w:cs="Times New Roman"/>
          <w:color w:val="000000"/>
          <w:sz w:val="24"/>
          <w:szCs w:val="24"/>
        </w:rPr>
      </w:pPr>
    </w:p>
    <w:p w14:paraId="5027F74F" w14:textId="77777777" w:rsidR="00916F18" w:rsidRPr="00663FC4" w:rsidRDefault="00916F18" w:rsidP="00916F18">
      <w:pPr>
        <w:jc w:val="both"/>
        <w:rPr>
          <w:rFonts w:ascii="Times New Roman" w:hAnsi="Times New Roman" w:cs="Times New Roman"/>
          <w:color w:val="000000" w:themeColor="text1"/>
          <w:sz w:val="24"/>
          <w:szCs w:val="24"/>
        </w:rPr>
      </w:pPr>
      <w:r w:rsidRPr="00663FC4">
        <w:rPr>
          <w:rFonts w:ascii="Times New Roman" w:hAnsi="Times New Roman" w:cs="Times New Roman"/>
          <w:color w:val="000000" w:themeColor="text1"/>
          <w:sz w:val="24"/>
          <w:szCs w:val="24"/>
        </w:rPr>
        <w:t>Ramanath Narayana Hegde</w:t>
      </w:r>
      <w:r w:rsidRPr="00663FC4">
        <w:rPr>
          <w:rFonts w:ascii="Times New Roman" w:hAnsi="Times New Roman" w:cs="Times New Roman"/>
          <w:color w:val="000000" w:themeColor="text1"/>
          <w:sz w:val="24"/>
          <w:szCs w:val="24"/>
          <w:vertAlign w:val="superscript"/>
        </w:rPr>
        <w:t>1</w:t>
      </w:r>
      <w:r w:rsidRPr="00663FC4">
        <w:rPr>
          <w:rFonts w:ascii="Times New Roman" w:hAnsi="Times New Roman" w:cs="Times New Roman"/>
          <w:color w:val="000000" w:themeColor="text1"/>
          <w:sz w:val="24"/>
          <w:szCs w:val="24"/>
        </w:rPr>
        <w:t>, Anass Chiki</w:t>
      </w:r>
      <w:r w:rsidRPr="00663FC4">
        <w:rPr>
          <w:rFonts w:ascii="Times New Roman" w:hAnsi="Times New Roman" w:cs="Times New Roman"/>
          <w:color w:val="000000" w:themeColor="text1"/>
          <w:sz w:val="24"/>
          <w:szCs w:val="24"/>
          <w:vertAlign w:val="superscript"/>
        </w:rPr>
        <w:t>1</w:t>
      </w:r>
      <w:r w:rsidRPr="00663FC4">
        <w:rPr>
          <w:rFonts w:ascii="Times New Roman" w:hAnsi="Times New Roman" w:cs="Times New Roman"/>
          <w:color w:val="000000" w:themeColor="text1"/>
          <w:sz w:val="24"/>
          <w:szCs w:val="24"/>
        </w:rPr>
        <w:t>, Lara Petricca</w:t>
      </w:r>
      <w:r w:rsidRPr="00663FC4">
        <w:rPr>
          <w:rFonts w:ascii="Times New Roman" w:hAnsi="Times New Roman" w:cs="Times New Roman"/>
          <w:color w:val="000000" w:themeColor="text1"/>
          <w:sz w:val="24"/>
          <w:szCs w:val="24"/>
          <w:vertAlign w:val="superscript"/>
        </w:rPr>
        <w:t>2</w:t>
      </w:r>
      <w:r w:rsidRPr="00663FC4">
        <w:rPr>
          <w:rFonts w:ascii="Times New Roman" w:hAnsi="Times New Roman" w:cs="Times New Roman"/>
          <w:color w:val="000000" w:themeColor="text1"/>
          <w:sz w:val="24"/>
          <w:szCs w:val="24"/>
        </w:rPr>
        <w:t>, Paola Martufi</w:t>
      </w:r>
      <w:r w:rsidRPr="00663FC4">
        <w:rPr>
          <w:rFonts w:ascii="Times New Roman" w:hAnsi="Times New Roman" w:cs="Times New Roman"/>
          <w:color w:val="000000" w:themeColor="text1"/>
          <w:sz w:val="24"/>
          <w:szCs w:val="24"/>
          <w:vertAlign w:val="superscript"/>
        </w:rPr>
        <w:t>2</w:t>
      </w:r>
      <w:r w:rsidRPr="00663FC4">
        <w:rPr>
          <w:rFonts w:ascii="Times New Roman" w:hAnsi="Times New Roman" w:cs="Times New Roman"/>
          <w:color w:val="000000" w:themeColor="text1"/>
          <w:sz w:val="24"/>
          <w:szCs w:val="24"/>
        </w:rPr>
        <w:t>, Nicolas Arbez</w:t>
      </w:r>
      <w:r w:rsidRPr="00663FC4">
        <w:rPr>
          <w:rFonts w:ascii="Times New Roman" w:hAnsi="Times New Roman" w:cs="Times New Roman"/>
          <w:color w:val="000000" w:themeColor="text1"/>
          <w:sz w:val="24"/>
          <w:szCs w:val="24"/>
          <w:vertAlign w:val="superscript"/>
        </w:rPr>
        <w:t>3</w:t>
      </w:r>
      <w:r w:rsidRPr="00663FC4">
        <w:rPr>
          <w:rFonts w:ascii="Times New Roman" w:hAnsi="Times New Roman" w:cs="Times New Roman"/>
          <w:color w:val="000000" w:themeColor="text1"/>
          <w:sz w:val="24"/>
          <w:szCs w:val="24"/>
        </w:rPr>
        <w:t>,</w:t>
      </w:r>
      <w:r w:rsidRPr="00663FC4">
        <w:rPr>
          <w:rFonts w:ascii="Times New Roman" w:hAnsi="Times New Roman" w:cs="Times New Roman"/>
          <w:color w:val="000000" w:themeColor="text1"/>
          <w:sz w:val="24"/>
          <w:szCs w:val="24"/>
          <w:vertAlign w:val="superscript"/>
        </w:rPr>
        <w:t xml:space="preserve"> </w:t>
      </w:r>
      <w:r w:rsidRPr="00663FC4">
        <w:rPr>
          <w:rFonts w:ascii="Times New Roman" w:hAnsi="Times New Roman" w:cs="Times New Roman"/>
          <w:color w:val="000000" w:themeColor="text1"/>
          <w:sz w:val="24"/>
          <w:szCs w:val="24"/>
        </w:rPr>
        <w:t>Laurent Mouchiroud</w:t>
      </w:r>
      <w:r w:rsidRPr="00663FC4">
        <w:rPr>
          <w:rFonts w:ascii="Times New Roman" w:hAnsi="Times New Roman" w:cs="Times New Roman"/>
          <w:color w:val="000000" w:themeColor="text1"/>
          <w:sz w:val="24"/>
          <w:szCs w:val="24"/>
          <w:vertAlign w:val="superscript"/>
        </w:rPr>
        <w:t>4</w:t>
      </w:r>
      <w:r w:rsidRPr="00663FC4">
        <w:rPr>
          <w:rFonts w:ascii="Times New Roman" w:hAnsi="Times New Roman" w:cs="Times New Roman"/>
          <w:color w:val="000000" w:themeColor="text1"/>
          <w:sz w:val="24"/>
          <w:szCs w:val="24"/>
        </w:rPr>
        <w:t>, Johan Auwerx</w:t>
      </w:r>
      <w:r w:rsidRPr="00663FC4">
        <w:rPr>
          <w:rFonts w:ascii="Times New Roman" w:hAnsi="Times New Roman" w:cs="Times New Roman"/>
          <w:color w:val="000000" w:themeColor="text1"/>
          <w:sz w:val="24"/>
          <w:szCs w:val="24"/>
          <w:vertAlign w:val="superscript"/>
        </w:rPr>
        <w:t>4</w:t>
      </w:r>
      <w:r w:rsidRPr="00663FC4">
        <w:rPr>
          <w:rFonts w:ascii="Times New Roman" w:hAnsi="Times New Roman" w:cs="Times New Roman"/>
          <w:color w:val="000000" w:themeColor="text1"/>
          <w:sz w:val="24"/>
          <w:szCs w:val="24"/>
        </w:rPr>
        <w:t>, Christian Landles</w:t>
      </w:r>
      <w:r w:rsidRPr="00663FC4">
        <w:rPr>
          <w:rFonts w:ascii="Times New Roman" w:hAnsi="Times New Roman" w:cs="Times New Roman"/>
          <w:color w:val="000000" w:themeColor="text1"/>
          <w:sz w:val="24"/>
          <w:szCs w:val="24"/>
          <w:vertAlign w:val="superscript"/>
        </w:rPr>
        <w:t>5</w:t>
      </w:r>
      <w:r w:rsidRPr="00663FC4">
        <w:rPr>
          <w:rFonts w:ascii="Times New Roman" w:hAnsi="Times New Roman" w:cs="Times New Roman"/>
          <w:color w:val="000000" w:themeColor="text1"/>
          <w:sz w:val="24"/>
          <w:szCs w:val="24"/>
        </w:rPr>
        <w:t>, Gillian P. Bates</w:t>
      </w:r>
      <w:r w:rsidRPr="00663FC4">
        <w:rPr>
          <w:rFonts w:ascii="Times New Roman" w:hAnsi="Times New Roman" w:cs="Times New Roman"/>
          <w:color w:val="000000" w:themeColor="text1"/>
          <w:sz w:val="24"/>
          <w:szCs w:val="24"/>
          <w:vertAlign w:val="superscript"/>
        </w:rPr>
        <w:t>5</w:t>
      </w:r>
      <w:r w:rsidRPr="00663FC4">
        <w:rPr>
          <w:rFonts w:ascii="Times New Roman" w:hAnsi="Times New Roman" w:cs="Times New Roman"/>
          <w:color w:val="000000" w:themeColor="text1"/>
          <w:sz w:val="24"/>
          <w:szCs w:val="24"/>
        </w:rPr>
        <w:t>, Malvindar K. Singh‐Bains</w:t>
      </w:r>
      <w:r w:rsidRPr="00663FC4">
        <w:rPr>
          <w:rFonts w:ascii="Times New Roman" w:hAnsi="Times New Roman" w:cs="Times New Roman"/>
          <w:color w:val="000000" w:themeColor="text1"/>
          <w:sz w:val="24"/>
          <w:szCs w:val="24"/>
          <w:vertAlign w:val="superscript"/>
        </w:rPr>
        <w:t>6</w:t>
      </w:r>
      <w:r w:rsidRPr="00663FC4">
        <w:rPr>
          <w:rFonts w:ascii="Times New Roman" w:hAnsi="Times New Roman" w:cs="Times New Roman"/>
          <w:color w:val="000000" w:themeColor="text1"/>
          <w:sz w:val="24"/>
          <w:szCs w:val="24"/>
        </w:rPr>
        <w:t>,</w:t>
      </w:r>
      <w:r w:rsidRPr="00210B8B">
        <w:t xml:space="preserve"> </w:t>
      </w:r>
      <w:r w:rsidRPr="00210B8B">
        <w:rPr>
          <w:rFonts w:ascii="Times New Roman" w:hAnsi="Times New Roman" w:cs="Times New Roman"/>
          <w:color w:val="000000" w:themeColor="text1"/>
          <w:sz w:val="24"/>
          <w:szCs w:val="24"/>
        </w:rPr>
        <w:t>Mike Dragunow</w:t>
      </w:r>
      <w:r w:rsidRPr="00EA6D7A">
        <w:rPr>
          <w:rFonts w:ascii="Times New Roman" w:hAnsi="Times New Roman" w:cs="Times New Roman"/>
          <w:color w:val="000000" w:themeColor="text1"/>
          <w:sz w:val="24"/>
          <w:szCs w:val="24"/>
          <w:vertAlign w:val="superscript"/>
        </w:rPr>
        <w:t>7</w:t>
      </w:r>
      <w:r>
        <w:rPr>
          <w:rFonts w:ascii="Times New Roman" w:hAnsi="Times New Roman" w:cs="Times New Roman"/>
          <w:color w:val="000000" w:themeColor="text1"/>
          <w:sz w:val="24"/>
          <w:szCs w:val="24"/>
        </w:rPr>
        <w:t>,</w:t>
      </w:r>
      <w:r w:rsidRPr="00663FC4">
        <w:rPr>
          <w:rFonts w:ascii="Times New Roman" w:hAnsi="Times New Roman" w:cs="Times New Roman"/>
          <w:color w:val="000000" w:themeColor="text1"/>
          <w:sz w:val="24"/>
          <w:szCs w:val="24"/>
        </w:rPr>
        <w:t xml:space="preserve"> Maurice A Curtis</w:t>
      </w:r>
      <w:r w:rsidRPr="00663FC4">
        <w:rPr>
          <w:rFonts w:ascii="Times New Roman" w:hAnsi="Times New Roman" w:cs="Times New Roman"/>
          <w:color w:val="000000" w:themeColor="text1"/>
          <w:sz w:val="24"/>
          <w:szCs w:val="24"/>
          <w:vertAlign w:val="superscript"/>
        </w:rPr>
        <w:t>6</w:t>
      </w:r>
      <w:r w:rsidRPr="00663FC4">
        <w:rPr>
          <w:rFonts w:ascii="Times New Roman" w:hAnsi="Times New Roman" w:cs="Times New Roman"/>
          <w:color w:val="000000" w:themeColor="text1"/>
          <w:sz w:val="24"/>
          <w:szCs w:val="24"/>
        </w:rPr>
        <w:t>, Richard L. M. Faull</w:t>
      </w:r>
      <w:r w:rsidRPr="00663FC4">
        <w:rPr>
          <w:rFonts w:ascii="Times New Roman" w:hAnsi="Times New Roman" w:cs="Times New Roman"/>
          <w:color w:val="000000" w:themeColor="text1"/>
          <w:sz w:val="24"/>
          <w:szCs w:val="24"/>
          <w:vertAlign w:val="superscript"/>
        </w:rPr>
        <w:t>6</w:t>
      </w:r>
      <w:r w:rsidRPr="00663FC4">
        <w:rPr>
          <w:rFonts w:ascii="Times New Roman" w:hAnsi="Times New Roman" w:cs="Times New Roman"/>
          <w:color w:val="000000" w:themeColor="text1"/>
          <w:sz w:val="24"/>
          <w:szCs w:val="24"/>
        </w:rPr>
        <w:t>, Christopher A. Ross</w:t>
      </w:r>
      <w:r w:rsidRPr="00663FC4">
        <w:rPr>
          <w:rFonts w:ascii="Times New Roman" w:hAnsi="Times New Roman" w:cs="Times New Roman"/>
          <w:color w:val="000000" w:themeColor="text1"/>
          <w:sz w:val="24"/>
          <w:szCs w:val="24"/>
          <w:vertAlign w:val="superscript"/>
        </w:rPr>
        <w:t>3</w:t>
      </w:r>
      <w:r w:rsidRPr="00663FC4">
        <w:rPr>
          <w:rFonts w:ascii="Times New Roman" w:hAnsi="Times New Roman" w:cs="Times New Roman"/>
          <w:color w:val="000000" w:themeColor="text1"/>
          <w:sz w:val="24"/>
          <w:szCs w:val="24"/>
        </w:rPr>
        <w:t>, Andrea Caricasole</w:t>
      </w:r>
      <w:r w:rsidRPr="00663FC4">
        <w:rPr>
          <w:rFonts w:ascii="Times New Roman" w:hAnsi="Times New Roman" w:cs="Times New Roman"/>
          <w:color w:val="000000" w:themeColor="text1"/>
          <w:sz w:val="24"/>
          <w:szCs w:val="24"/>
          <w:vertAlign w:val="superscript"/>
        </w:rPr>
        <w:t>2</w:t>
      </w:r>
      <w:r w:rsidRPr="00663FC4">
        <w:rPr>
          <w:rFonts w:ascii="Times New Roman" w:hAnsi="Times New Roman" w:cs="Times New Roman"/>
          <w:color w:val="000000" w:themeColor="text1"/>
          <w:sz w:val="24"/>
          <w:szCs w:val="24"/>
        </w:rPr>
        <w:t>, Hilal A Lashuel</w:t>
      </w:r>
      <w:r w:rsidRPr="00663FC4">
        <w:rPr>
          <w:rFonts w:ascii="Times New Roman" w:hAnsi="Times New Roman" w:cs="Times New Roman"/>
          <w:color w:val="000000" w:themeColor="text1"/>
          <w:sz w:val="24"/>
          <w:szCs w:val="24"/>
          <w:vertAlign w:val="superscript"/>
        </w:rPr>
        <w:t>1</w:t>
      </w:r>
      <w:r w:rsidRPr="00663FC4">
        <w:rPr>
          <w:rFonts w:ascii="Times New Roman" w:hAnsi="Times New Roman" w:cs="Times New Roman"/>
          <w:color w:val="000000" w:themeColor="text1"/>
          <w:sz w:val="24"/>
          <w:szCs w:val="24"/>
        </w:rPr>
        <w:t>*</w:t>
      </w:r>
    </w:p>
    <w:p w14:paraId="284764A6" w14:textId="77777777" w:rsidR="00916F18" w:rsidRPr="00663FC4" w:rsidRDefault="00916F18" w:rsidP="00916F18">
      <w:pPr>
        <w:jc w:val="both"/>
        <w:rPr>
          <w:rFonts w:ascii="Times New Roman" w:hAnsi="Times New Roman" w:cs="Times New Roman"/>
          <w:color w:val="000000" w:themeColor="text1"/>
          <w:sz w:val="24"/>
          <w:szCs w:val="24"/>
        </w:rPr>
      </w:pPr>
      <w:r w:rsidRPr="00663FC4">
        <w:rPr>
          <w:rFonts w:ascii="Times New Roman" w:hAnsi="Times New Roman" w:cs="Times New Roman"/>
          <w:color w:val="000000" w:themeColor="text1"/>
          <w:sz w:val="24"/>
          <w:szCs w:val="24"/>
          <w:vertAlign w:val="superscript"/>
        </w:rPr>
        <w:t>1</w:t>
      </w:r>
      <w:r w:rsidRPr="00663FC4">
        <w:rPr>
          <w:rFonts w:ascii="Times New Roman" w:hAnsi="Times New Roman" w:cs="Times New Roman"/>
          <w:color w:val="000000" w:themeColor="text1"/>
          <w:sz w:val="24"/>
          <w:szCs w:val="24"/>
        </w:rPr>
        <w:t xml:space="preserve">Laboratory of Molecular and Chemical Biology of Neurodegeneration, Brain Mind Institute, École Polytechnique </w:t>
      </w:r>
      <w:proofErr w:type="spellStart"/>
      <w:r w:rsidRPr="00663FC4">
        <w:rPr>
          <w:rFonts w:ascii="Times New Roman" w:hAnsi="Times New Roman" w:cs="Times New Roman"/>
          <w:color w:val="000000" w:themeColor="text1"/>
          <w:sz w:val="24"/>
          <w:szCs w:val="24"/>
        </w:rPr>
        <w:t>Fédérale</w:t>
      </w:r>
      <w:proofErr w:type="spellEnd"/>
      <w:r w:rsidRPr="00663FC4">
        <w:rPr>
          <w:rFonts w:ascii="Times New Roman" w:hAnsi="Times New Roman" w:cs="Times New Roman"/>
          <w:color w:val="000000" w:themeColor="text1"/>
          <w:sz w:val="24"/>
          <w:szCs w:val="24"/>
        </w:rPr>
        <w:t xml:space="preserve"> de Lausanne (EPFL), CH-1015 Lausanne, Switzerland.</w:t>
      </w:r>
    </w:p>
    <w:p w14:paraId="55ECEAB4" w14:textId="77777777" w:rsidR="00916F18" w:rsidRPr="00663FC4" w:rsidRDefault="00916F18" w:rsidP="00916F18">
      <w:pPr>
        <w:jc w:val="both"/>
        <w:rPr>
          <w:rFonts w:ascii="Times New Roman" w:hAnsi="Times New Roman" w:cs="Times New Roman"/>
          <w:color w:val="000000" w:themeColor="text1"/>
          <w:sz w:val="24"/>
          <w:szCs w:val="24"/>
        </w:rPr>
      </w:pPr>
      <w:r w:rsidRPr="00663FC4">
        <w:rPr>
          <w:rFonts w:ascii="Times New Roman" w:hAnsi="Times New Roman" w:cs="Times New Roman"/>
          <w:color w:val="000000" w:themeColor="text1"/>
          <w:sz w:val="24"/>
          <w:szCs w:val="24"/>
          <w:vertAlign w:val="superscript"/>
        </w:rPr>
        <w:t>2</w:t>
      </w:r>
      <w:r w:rsidRPr="00663FC4">
        <w:rPr>
          <w:rFonts w:ascii="Times New Roman" w:hAnsi="Times New Roman" w:cs="Times New Roman"/>
          <w:color w:val="000000" w:themeColor="text1"/>
          <w:sz w:val="24"/>
          <w:szCs w:val="24"/>
        </w:rPr>
        <w:t xml:space="preserve">Department of Neuroscience, IRBM Science Park, 00071 </w:t>
      </w:r>
      <w:proofErr w:type="spellStart"/>
      <w:r w:rsidRPr="00663FC4">
        <w:rPr>
          <w:rFonts w:ascii="Times New Roman" w:hAnsi="Times New Roman" w:cs="Times New Roman"/>
          <w:color w:val="000000" w:themeColor="text1"/>
          <w:sz w:val="24"/>
          <w:szCs w:val="24"/>
        </w:rPr>
        <w:t>Pomezia</w:t>
      </w:r>
      <w:proofErr w:type="spellEnd"/>
      <w:r w:rsidRPr="00663FC4">
        <w:rPr>
          <w:rFonts w:ascii="Times New Roman" w:hAnsi="Times New Roman" w:cs="Times New Roman"/>
          <w:color w:val="000000" w:themeColor="text1"/>
          <w:sz w:val="24"/>
          <w:szCs w:val="24"/>
        </w:rPr>
        <w:t>, Rome, Italy.</w:t>
      </w:r>
    </w:p>
    <w:p w14:paraId="7CF4D048" w14:textId="77777777" w:rsidR="00916F18" w:rsidRPr="00663FC4" w:rsidRDefault="00916F18" w:rsidP="00916F18">
      <w:pPr>
        <w:jc w:val="both"/>
        <w:rPr>
          <w:rFonts w:ascii="Times New Roman" w:hAnsi="Times New Roman" w:cs="Times New Roman"/>
          <w:color w:val="000000" w:themeColor="text1"/>
          <w:sz w:val="24"/>
          <w:szCs w:val="24"/>
        </w:rPr>
      </w:pPr>
      <w:r w:rsidRPr="00663FC4">
        <w:rPr>
          <w:rFonts w:ascii="Times New Roman" w:hAnsi="Times New Roman" w:cs="Times New Roman"/>
          <w:color w:val="000000" w:themeColor="text1"/>
          <w:sz w:val="24"/>
          <w:szCs w:val="24"/>
          <w:vertAlign w:val="superscript"/>
        </w:rPr>
        <w:t>3</w:t>
      </w:r>
      <w:r w:rsidRPr="00663FC4">
        <w:rPr>
          <w:rFonts w:ascii="Times New Roman" w:hAnsi="Times New Roman" w:cs="Times New Roman"/>
          <w:color w:val="000000" w:themeColor="text1"/>
          <w:sz w:val="24"/>
          <w:szCs w:val="24"/>
        </w:rPr>
        <w:t xml:space="preserve">Division of Neurobiology, Department of Psychiatry, and Departments of Neurology, Neuroscience </w:t>
      </w:r>
      <w:r w:rsidRPr="006025AB">
        <w:rPr>
          <w:rFonts w:ascii="Times New Roman" w:hAnsi="Times New Roman" w:cs="Times New Roman"/>
          <w:noProof/>
          <w:color w:val="000000" w:themeColor="text1"/>
          <w:sz w:val="24"/>
          <w:szCs w:val="24"/>
        </w:rPr>
        <w:t>and</w:t>
      </w:r>
      <w:r w:rsidRPr="00663FC4">
        <w:rPr>
          <w:rFonts w:ascii="Times New Roman" w:hAnsi="Times New Roman" w:cs="Times New Roman"/>
          <w:color w:val="000000" w:themeColor="text1"/>
          <w:sz w:val="24"/>
          <w:szCs w:val="24"/>
        </w:rPr>
        <w:t xml:space="preserve"> Pharmacology, Johns Hopkins University School of Medicine, Baltimore, Maryland 21287.</w:t>
      </w:r>
    </w:p>
    <w:p w14:paraId="56E752A4" w14:textId="77777777" w:rsidR="00916F18" w:rsidRPr="00663FC4" w:rsidRDefault="00916F18" w:rsidP="00916F18">
      <w:pPr>
        <w:jc w:val="both"/>
        <w:rPr>
          <w:rFonts w:ascii="Times New Roman" w:hAnsi="Times New Roman" w:cs="Times New Roman"/>
          <w:color w:val="000000" w:themeColor="text1"/>
          <w:sz w:val="24"/>
          <w:szCs w:val="24"/>
        </w:rPr>
      </w:pPr>
      <w:r w:rsidRPr="00663FC4">
        <w:rPr>
          <w:rFonts w:ascii="Times New Roman" w:hAnsi="Times New Roman" w:cs="Times New Roman"/>
          <w:color w:val="000000" w:themeColor="text1"/>
          <w:sz w:val="24"/>
          <w:szCs w:val="24"/>
          <w:vertAlign w:val="superscript"/>
        </w:rPr>
        <w:t>4</w:t>
      </w:r>
      <w:r w:rsidRPr="00663FC4">
        <w:rPr>
          <w:rFonts w:ascii="Times New Roman" w:hAnsi="Times New Roman" w:cs="Times New Roman"/>
          <w:color w:val="000000" w:themeColor="text1"/>
          <w:sz w:val="24"/>
          <w:szCs w:val="24"/>
        </w:rPr>
        <w:t xml:space="preserve">Laboratory of Integrative and Systems Physiology, École Polytechnique </w:t>
      </w:r>
      <w:proofErr w:type="spellStart"/>
      <w:r w:rsidRPr="00663FC4">
        <w:rPr>
          <w:rFonts w:ascii="Times New Roman" w:hAnsi="Times New Roman" w:cs="Times New Roman"/>
          <w:color w:val="000000" w:themeColor="text1"/>
          <w:sz w:val="24"/>
          <w:szCs w:val="24"/>
        </w:rPr>
        <w:t>Fédérale</w:t>
      </w:r>
      <w:proofErr w:type="spellEnd"/>
      <w:r w:rsidRPr="00663FC4">
        <w:rPr>
          <w:rFonts w:ascii="Times New Roman" w:hAnsi="Times New Roman" w:cs="Times New Roman"/>
          <w:color w:val="000000" w:themeColor="text1"/>
          <w:sz w:val="24"/>
          <w:szCs w:val="24"/>
        </w:rPr>
        <w:t xml:space="preserve"> de Lausanne (EPFL), CH-1015 Lausanne, Switzerland.</w:t>
      </w:r>
    </w:p>
    <w:p w14:paraId="035A3A6B" w14:textId="77777777" w:rsidR="00916F18" w:rsidRDefault="00916F18" w:rsidP="00916F18">
      <w:pPr>
        <w:jc w:val="both"/>
        <w:rPr>
          <w:rFonts w:ascii="Times New Roman" w:hAnsi="Times New Roman" w:cs="Times New Roman"/>
          <w:color w:val="000000" w:themeColor="text1"/>
          <w:sz w:val="24"/>
          <w:szCs w:val="24"/>
        </w:rPr>
      </w:pPr>
      <w:r w:rsidRPr="00663FC4">
        <w:rPr>
          <w:rFonts w:ascii="Times New Roman" w:hAnsi="Times New Roman" w:cs="Times New Roman"/>
          <w:color w:val="000000" w:themeColor="text1"/>
          <w:sz w:val="24"/>
          <w:szCs w:val="24"/>
          <w:vertAlign w:val="superscript"/>
        </w:rPr>
        <w:t>5</w:t>
      </w:r>
      <w:r w:rsidRPr="00663FC4">
        <w:rPr>
          <w:rFonts w:ascii="Times New Roman" w:hAnsi="Times New Roman" w:cs="Times New Roman"/>
          <w:color w:val="000000" w:themeColor="text1"/>
          <w:sz w:val="24"/>
          <w:szCs w:val="24"/>
        </w:rPr>
        <w:t>Huntington’s Disease Centre, Department of Neurodegenerative Disease and UK Dementia Research Institute at UCL, UCL Queen Square Institute of Neurology, University College London, London, WC1N 3BG UK.</w:t>
      </w:r>
    </w:p>
    <w:p w14:paraId="377FD05F" w14:textId="77777777" w:rsidR="00916F18" w:rsidRDefault="00916F18" w:rsidP="00916F18">
      <w:pPr>
        <w:jc w:val="both"/>
        <w:rPr>
          <w:rFonts w:ascii="Times New Roman" w:hAnsi="Times New Roman" w:cs="Times New Roman"/>
          <w:color w:val="000000" w:themeColor="text1"/>
          <w:sz w:val="24"/>
          <w:szCs w:val="24"/>
        </w:rPr>
      </w:pPr>
      <w:r w:rsidRPr="00663FC4">
        <w:rPr>
          <w:rFonts w:ascii="Times New Roman" w:hAnsi="Times New Roman" w:cs="Times New Roman"/>
          <w:color w:val="000000" w:themeColor="text1"/>
          <w:sz w:val="24"/>
          <w:szCs w:val="24"/>
          <w:vertAlign w:val="superscript"/>
        </w:rPr>
        <w:t>6</w:t>
      </w:r>
      <w:r w:rsidRPr="00663FC4">
        <w:rPr>
          <w:rFonts w:ascii="Times New Roman" w:hAnsi="Times New Roman" w:cs="Times New Roman"/>
          <w:color w:val="000000" w:themeColor="text1"/>
          <w:sz w:val="24"/>
          <w:szCs w:val="24"/>
        </w:rPr>
        <w:t>Centre for Brain Research and Department of Anatomy and Medical Imaging, University of Auckland, Auckland, New Zealand.</w:t>
      </w:r>
    </w:p>
    <w:p w14:paraId="3D699A83" w14:textId="77777777" w:rsidR="00916F18" w:rsidRPr="00663FC4" w:rsidRDefault="00916F18" w:rsidP="00916F18">
      <w:pPr>
        <w:jc w:val="both"/>
        <w:rPr>
          <w:rFonts w:ascii="Times New Roman" w:hAnsi="Times New Roman" w:cs="Times New Roman"/>
          <w:color w:val="000000" w:themeColor="text1"/>
          <w:sz w:val="24"/>
          <w:szCs w:val="24"/>
        </w:rPr>
      </w:pPr>
      <w:r w:rsidRPr="00411915">
        <w:rPr>
          <w:rFonts w:ascii="Times New Roman" w:hAnsi="Times New Roman" w:cs="Times New Roman"/>
          <w:color w:val="000000" w:themeColor="text1"/>
          <w:sz w:val="24"/>
          <w:szCs w:val="24"/>
          <w:vertAlign w:val="superscript"/>
        </w:rPr>
        <w:t>7</w:t>
      </w:r>
      <w:r w:rsidRPr="00210B8B">
        <w:rPr>
          <w:rFonts w:ascii="Times New Roman" w:hAnsi="Times New Roman" w:cs="Times New Roman"/>
          <w:color w:val="000000" w:themeColor="text1"/>
          <w:sz w:val="24"/>
          <w:szCs w:val="24"/>
        </w:rPr>
        <w:t>Centre for Brain Research</w:t>
      </w:r>
      <w:r>
        <w:rPr>
          <w:rFonts w:ascii="Times New Roman" w:hAnsi="Times New Roman" w:cs="Times New Roman"/>
          <w:color w:val="000000" w:themeColor="text1"/>
          <w:sz w:val="24"/>
          <w:szCs w:val="24"/>
        </w:rPr>
        <w:t xml:space="preserve"> and</w:t>
      </w:r>
      <w:r w:rsidRPr="00210B8B">
        <w:rPr>
          <w:rFonts w:ascii="Times New Roman" w:hAnsi="Times New Roman" w:cs="Times New Roman"/>
          <w:color w:val="000000" w:themeColor="text1"/>
          <w:sz w:val="24"/>
          <w:szCs w:val="24"/>
        </w:rPr>
        <w:t xml:space="preserve"> Department of Pharmacology and Clinical Pharmacology, University of Auckland, Auckland, New Zealand</w:t>
      </w:r>
      <w:r>
        <w:rPr>
          <w:rFonts w:ascii="Times New Roman" w:hAnsi="Times New Roman" w:cs="Times New Roman"/>
          <w:color w:val="000000" w:themeColor="text1"/>
          <w:sz w:val="24"/>
          <w:szCs w:val="24"/>
        </w:rPr>
        <w:t>.</w:t>
      </w:r>
    </w:p>
    <w:p w14:paraId="175970CE" w14:textId="77777777" w:rsidR="00916F18" w:rsidRPr="00663FC4" w:rsidRDefault="00916F18" w:rsidP="00916F18">
      <w:pPr>
        <w:jc w:val="both"/>
        <w:rPr>
          <w:rFonts w:ascii="Times New Roman" w:hAnsi="Times New Roman" w:cs="Times New Roman"/>
          <w:color w:val="000000" w:themeColor="text1"/>
          <w:sz w:val="24"/>
          <w:szCs w:val="24"/>
        </w:rPr>
      </w:pPr>
    </w:p>
    <w:p w14:paraId="5D4940D0" w14:textId="77777777" w:rsidR="00916F18" w:rsidRPr="00663FC4" w:rsidRDefault="00916F18" w:rsidP="00916F18">
      <w:pPr>
        <w:jc w:val="both"/>
        <w:rPr>
          <w:rFonts w:ascii="Times New Roman" w:hAnsi="Times New Roman" w:cs="Times New Roman"/>
          <w:color w:val="000000" w:themeColor="text1"/>
          <w:sz w:val="24"/>
          <w:szCs w:val="24"/>
        </w:rPr>
      </w:pPr>
    </w:p>
    <w:p w14:paraId="5E484B52" w14:textId="77777777" w:rsidR="00916F18" w:rsidRPr="00820028" w:rsidRDefault="00916F18" w:rsidP="00916F18">
      <w:pPr>
        <w:jc w:val="both"/>
        <w:rPr>
          <w:rFonts w:ascii="Times New Roman" w:hAnsi="Times New Roman" w:cs="Times New Roman"/>
          <w:color w:val="000000" w:themeColor="text1"/>
          <w:sz w:val="24"/>
          <w:szCs w:val="24"/>
          <w:lang w:val="it-CH"/>
        </w:rPr>
      </w:pPr>
      <w:r w:rsidRPr="00663FC4">
        <w:rPr>
          <w:rFonts w:ascii="Times New Roman" w:hAnsi="Times New Roman" w:cs="Times New Roman"/>
          <w:color w:val="000000" w:themeColor="text1"/>
          <w:sz w:val="24"/>
          <w:szCs w:val="24"/>
        </w:rPr>
        <w:t xml:space="preserve">*To whom correspondence should be addressed. </w:t>
      </w:r>
      <w:r w:rsidRPr="00820028">
        <w:rPr>
          <w:rFonts w:ascii="Times New Roman" w:hAnsi="Times New Roman" w:cs="Times New Roman"/>
          <w:color w:val="000000" w:themeColor="text1"/>
          <w:sz w:val="24"/>
          <w:szCs w:val="24"/>
          <w:lang w:val="it-CH"/>
        </w:rPr>
        <w:t xml:space="preserve">E-mail: </w:t>
      </w:r>
      <w:r w:rsidR="009C1D9D">
        <w:fldChar w:fldCharType="begin"/>
      </w:r>
      <w:r w:rsidR="009C1D9D" w:rsidRPr="00096C86">
        <w:rPr>
          <w:lang w:val="it-CH"/>
          <w:rPrChange w:id="1" w:author="Microsoft Office User" w:date="2020-06-07T21:21:00Z">
            <w:rPr/>
          </w:rPrChange>
        </w:rPr>
        <w:instrText xml:space="preserve"> HYPERLINK "mailto:hilal.lashuel@epfl.ch" </w:instrText>
      </w:r>
      <w:r w:rsidR="009C1D9D">
        <w:fldChar w:fldCharType="separate"/>
      </w:r>
      <w:r w:rsidRPr="00820028">
        <w:rPr>
          <w:rStyle w:val="Hyperlink"/>
          <w:rFonts w:ascii="Times New Roman" w:hAnsi="Times New Roman" w:cs="Times New Roman"/>
          <w:sz w:val="24"/>
          <w:szCs w:val="24"/>
          <w:lang w:val="it-CH"/>
        </w:rPr>
        <w:t>hilal.lashuel@epfl.ch</w:t>
      </w:r>
      <w:r w:rsidR="009C1D9D">
        <w:rPr>
          <w:rStyle w:val="Hyperlink"/>
          <w:rFonts w:ascii="Times New Roman" w:hAnsi="Times New Roman" w:cs="Times New Roman"/>
          <w:sz w:val="24"/>
          <w:szCs w:val="24"/>
          <w:lang w:val="it-CH"/>
        </w:rPr>
        <w:fldChar w:fldCharType="end"/>
      </w:r>
      <w:r w:rsidRPr="00820028">
        <w:rPr>
          <w:rFonts w:ascii="Times New Roman" w:hAnsi="Times New Roman" w:cs="Times New Roman"/>
          <w:color w:val="000000" w:themeColor="text1"/>
          <w:sz w:val="24"/>
          <w:szCs w:val="24"/>
          <w:lang w:val="it-CH"/>
        </w:rPr>
        <w:t>.</w:t>
      </w:r>
    </w:p>
    <w:p w14:paraId="167E67E0" w14:textId="77777777" w:rsidR="00916F18" w:rsidRPr="00820028" w:rsidRDefault="00916F18" w:rsidP="00916F18">
      <w:pPr>
        <w:jc w:val="both"/>
        <w:rPr>
          <w:rFonts w:ascii="Times New Roman" w:hAnsi="Times New Roman" w:cs="Times New Roman"/>
          <w:color w:val="000000" w:themeColor="text1"/>
          <w:sz w:val="24"/>
          <w:szCs w:val="24"/>
          <w:lang w:val="it-CH"/>
        </w:rPr>
      </w:pPr>
    </w:p>
    <w:p w14:paraId="1A4AD86B" w14:textId="77777777" w:rsidR="00BF0884" w:rsidRPr="00107D39" w:rsidRDefault="00BF0884" w:rsidP="00BF0884">
      <w:pPr>
        <w:jc w:val="both"/>
        <w:rPr>
          <w:ins w:id="2" w:author="Ramanath Hegde" w:date="2020-05-29T05:26:00Z"/>
          <w:rFonts w:ascii="Times New Roman" w:hAnsi="Times New Roman" w:cs="Times New Roman"/>
          <w:color w:val="000000" w:themeColor="text1"/>
          <w:sz w:val="24"/>
          <w:szCs w:val="24"/>
        </w:rPr>
      </w:pPr>
      <w:ins w:id="3" w:author="Ramanath Hegde" w:date="2020-05-29T05:26:00Z">
        <w:r w:rsidRPr="00F568C5">
          <w:rPr>
            <w:rFonts w:ascii="Times New Roman" w:hAnsi="Times New Roman" w:cs="Times New Roman"/>
            <w:color w:val="000000" w:themeColor="text1"/>
            <w:sz w:val="24"/>
            <w:szCs w:val="24"/>
          </w:rPr>
          <w:t xml:space="preserve">Keywords: Huntington’s disease, Huntingtin phosphorylation, TBK1, reducing aggregation, </w:t>
        </w:r>
        <w:r w:rsidRPr="00107D39">
          <w:rPr>
            <w:rFonts w:ascii="Times New Roman" w:hAnsi="Times New Roman" w:cs="Times New Roman"/>
            <w:color w:val="000000" w:themeColor="text1"/>
            <w:sz w:val="24"/>
            <w:szCs w:val="24"/>
          </w:rPr>
          <w:t xml:space="preserve">autophagy  </w:t>
        </w:r>
      </w:ins>
    </w:p>
    <w:p w14:paraId="445D3984" w14:textId="77777777" w:rsidR="00BF0884" w:rsidRPr="00107D39" w:rsidRDefault="00BF0884" w:rsidP="00BF0884">
      <w:pPr>
        <w:jc w:val="both"/>
        <w:rPr>
          <w:ins w:id="4" w:author="Ramanath Hegde" w:date="2020-05-29T05:26:00Z"/>
          <w:rFonts w:ascii="Times New Roman" w:hAnsi="Times New Roman" w:cs="Times New Roman"/>
          <w:color w:val="000000" w:themeColor="text1"/>
          <w:sz w:val="24"/>
          <w:szCs w:val="24"/>
        </w:rPr>
      </w:pPr>
    </w:p>
    <w:p w14:paraId="47746315" w14:textId="77777777" w:rsidR="00BF0884" w:rsidRPr="00107D39" w:rsidRDefault="00BF0884" w:rsidP="00BF0884">
      <w:pPr>
        <w:jc w:val="both"/>
        <w:rPr>
          <w:ins w:id="5" w:author="Ramanath Hegde" w:date="2020-05-29T05:26:00Z"/>
          <w:rFonts w:ascii="Times New Roman" w:hAnsi="Times New Roman" w:cs="Times New Roman"/>
          <w:color w:val="000000" w:themeColor="text1"/>
          <w:sz w:val="24"/>
          <w:szCs w:val="24"/>
        </w:rPr>
      </w:pPr>
    </w:p>
    <w:p w14:paraId="5709E635" w14:textId="77777777" w:rsidR="00BF0884" w:rsidRPr="00107D39" w:rsidRDefault="00BF0884" w:rsidP="00BF0884">
      <w:pPr>
        <w:jc w:val="both"/>
        <w:rPr>
          <w:ins w:id="6" w:author="Ramanath Hegde" w:date="2020-05-29T05:26:00Z"/>
          <w:rFonts w:ascii="Times New Roman" w:hAnsi="Times New Roman" w:cs="Times New Roman"/>
          <w:color w:val="333333"/>
          <w:sz w:val="24"/>
          <w:szCs w:val="24"/>
          <w:shd w:val="clear" w:color="auto" w:fill="FFFFFF"/>
        </w:rPr>
      </w:pPr>
    </w:p>
    <w:p w14:paraId="31D16755" w14:textId="77777777" w:rsidR="00BF0884" w:rsidRPr="00497840" w:rsidRDefault="00BF0884" w:rsidP="00BF0884">
      <w:pPr>
        <w:jc w:val="both"/>
        <w:rPr>
          <w:ins w:id="7" w:author="Ramanath Hegde" w:date="2020-05-29T05:26:00Z"/>
          <w:rFonts w:ascii="Times New Roman" w:eastAsia="Times New Roman" w:hAnsi="Times New Roman" w:cs="Times New Roman"/>
          <w:sz w:val="24"/>
          <w:szCs w:val="24"/>
        </w:rPr>
      </w:pPr>
      <w:ins w:id="8" w:author="Ramanath Hegde" w:date="2020-05-29T05:26:00Z">
        <w:r w:rsidRPr="00FA44B2">
          <w:rPr>
            <w:rFonts w:ascii="Times New Roman" w:eastAsia="Times New Roman" w:hAnsi="Times New Roman" w:cs="Times New Roman"/>
            <w:sz w:val="24"/>
            <w:szCs w:val="24"/>
          </w:rPr>
          <w:t xml:space="preserve">Running title: TBK1 inhibits </w:t>
        </w:r>
        <w:r w:rsidRPr="00497840">
          <w:rPr>
            <w:rFonts w:ascii="Times New Roman" w:eastAsia="Times New Roman" w:hAnsi="Times New Roman" w:cs="Times New Roman"/>
            <w:sz w:val="24"/>
            <w:szCs w:val="24"/>
          </w:rPr>
          <w:t>HTT</w:t>
        </w:r>
        <w:r w:rsidRPr="00107D39">
          <w:rPr>
            <w:rFonts w:ascii="Times New Roman" w:eastAsia="Times New Roman" w:hAnsi="Times New Roman" w:cs="Times New Roman"/>
            <w:sz w:val="24"/>
            <w:szCs w:val="24"/>
          </w:rPr>
          <w:t> </w:t>
        </w:r>
        <w:r w:rsidRPr="00FA44B2">
          <w:rPr>
            <w:rFonts w:ascii="Times New Roman" w:eastAsia="Times New Roman" w:hAnsi="Times New Roman" w:cs="Times New Roman"/>
            <w:sz w:val="24"/>
            <w:szCs w:val="24"/>
          </w:rPr>
          <w:t>aggregation &amp; toxicity</w:t>
        </w:r>
      </w:ins>
    </w:p>
    <w:p w14:paraId="0A63C31C" w14:textId="57CC75B7" w:rsidR="00916F18" w:rsidRPr="00820028" w:rsidDel="00BF0884" w:rsidRDefault="00916F18" w:rsidP="00916F18">
      <w:pPr>
        <w:jc w:val="both"/>
        <w:rPr>
          <w:del w:id="9" w:author="Ramanath Hegde" w:date="2020-05-29T05:26:00Z"/>
          <w:rFonts w:ascii="Times New Roman" w:hAnsi="Times New Roman" w:cs="Times New Roman"/>
          <w:color w:val="000000" w:themeColor="text1"/>
          <w:sz w:val="24"/>
          <w:szCs w:val="24"/>
        </w:rPr>
      </w:pPr>
      <w:del w:id="10" w:author="Ramanath Hegde" w:date="2020-05-29T05:26:00Z">
        <w:r w:rsidRPr="00820028" w:rsidDel="00BF0884">
          <w:rPr>
            <w:rFonts w:ascii="Times New Roman" w:hAnsi="Times New Roman" w:cs="Times New Roman"/>
            <w:color w:val="000000" w:themeColor="text1"/>
            <w:sz w:val="24"/>
            <w:szCs w:val="24"/>
          </w:rPr>
          <w:delText xml:space="preserve">Keywords: Huntington’s disease, Huntingtin, phosphorylation, TBK1, aggregation, inclusions, autophagy, Huntingtin lowering, neurodegeneration. </w:delText>
        </w:r>
      </w:del>
    </w:p>
    <w:p w14:paraId="3040CEA2" w14:textId="59CCDA6D" w:rsidR="00916F18" w:rsidRPr="00820028" w:rsidDel="00BF0884" w:rsidRDefault="00916F18" w:rsidP="00916F18">
      <w:pPr>
        <w:jc w:val="both"/>
        <w:rPr>
          <w:del w:id="11" w:author="Ramanath Hegde" w:date="2020-05-29T05:26:00Z"/>
          <w:rFonts w:ascii="Times New Roman" w:hAnsi="Times New Roman" w:cs="Times New Roman"/>
          <w:color w:val="000000" w:themeColor="text1"/>
          <w:sz w:val="24"/>
          <w:szCs w:val="24"/>
        </w:rPr>
      </w:pPr>
    </w:p>
    <w:p w14:paraId="4143DEF0" w14:textId="22E4657C" w:rsidR="00916F18" w:rsidRPr="00820028" w:rsidDel="00BF0884" w:rsidRDefault="00916F18" w:rsidP="00916F18">
      <w:pPr>
        <w:jc w:val="both"/>
        <w:rPr>
          <w:del w:id="12" w:author="Ramanath Hegde" w:date="2020-05-29T05:26:00Z"/>
          <w:rFonts w:ascii="Times New Roman" w:hAnsi="Times New Roman" w:cs="Times New Roman"/>
          <w:color w:val="000000" w:themeColor="text1"/>
          <w:sz w:val="24"/>
          <w:szCs w:val="24"/>
        </w:rPr>
      </w:pPr>
    </w:p>
    <w:p w14:paraId="63CC7EF8" w14:textId="2F161061" w:rsidR="00916F18" w:rsidDel="00BF0884" w:rsidRDefault="00916F18" w:rsidP="00916F18">
      <w:pPr>
        <w:jc w:val="both"/>
        <w:rPr>
          <w:del w:id="13" w:author="Ramanath Hegde" w:date="2020-05-29T05:26:00Z"/>
          <w:rFonts w:ascii="Montserrat" w:hAnsi="Montserrat"/>
          <w:color w:val="333333"/>
          <w:sz w:val="21"/>
          <w:szCs w:val="21"/>
          <w:shd w:val="clear" w:color="auto" w:fill="FFFFFF"/>
        </w:rPr>
      </w:pPr>
    </w:p>
    <w:p w14:paraId="372FCB82" w14:textId="26760FDA" w:rsidR="00916F18" w:rsidRPr="00084794" w:rsidDel="00BF0884" w:rsidRDefault="00916F18" w:rsidP="00916F18">
      <w:pPr>
        <w:jc w:val="both"/>
        <w:rPr>
          <w:del w:id="14" w:author="Ramanath Hegde" w:date="2020-05-29T05:26:00Z"/>
          <w:rFonts w:ascii="Times New Roman" w:eastAsia="Times New Roman" w:hAnsi="Times New Roman" w:cs="Times New Roman"/>
          <w:sz w:val="24"/>
          <w:szCs w:val="24"/>
        </w:rPr>
      </w:pPr>
      <w:del w:id="15" w:author="Ramanath Hegde" w:date="2020-05-29T05:26:00Z">
        <w:r w:rsidRPr="00084794" w:rsidDel="00BF0884">
          <w:rPr>
            <w:rFonts w:ascii="Times New Roman" w:eastAsia="Times New Roman" w:hAnsi="Times New Roman" w:cs="Times New Roman"/>
            <w:sz w:val="24"/>
            <w:szCs w:val="24"/>
          </w:rPr>
          <w:delText xml:space="preserve">Running title: TBK1 </w:delText>
        </w:r>
        <w:r w:rsidDel="00BF0884">
          <w:rPr>
            <w:rFonts w:ascii="Times New Roman" w:eastAsia="Times New Roman" w:hAnsi="Times New Roman" w:cs="Times New Roman"/>
            <w:sz w:val="24"/>
            <w:szCs w:val="24"/>
          </w:rPr>
          <w:delText>inhibits</w:delText>
        </w:r>
        <w:r w:rsidRPr="00084794" w:rsidDel="00BF0884">
          <w:rPr>
            <w:rFonts w:ascii="Times New Roman" w:eastAsia="Times New Roman" w:hAnsi="Times New Roman" w:cs="Times New Roman"/>
            <w:sz w:val="24"/>
            <w:szCs w:val="24"/>
          </w:rPr>
          <w:delText xml:space="preserve"> </w:delText>
        </w:r>
        <w:r w:rsidDel="00BF0884">
          <w:rPr>
            <w:rFonts w:ascii="Times New Roman" w:eastAsia="Times New Roman" w:hAnsi="Times New Roman" w:cs="Times New Roman"/>
            <w:sz w:val="24"/>
            <w:szCs w:val="24"/>
          </w:rPr>
          <w:delText>HTT</w:delText>
        </w:r>
        <w:r w:rsidRPr="00084794" w:rsidDel="00BF0884">
          <w:rPr>
            <w:rFonts w:eastAsia="Times New Roman"/>
          </w:rPr>
          <w:delText> </w:delText>
        </w:r>
        <w:r w:rsidRPr="00084794" w:rsidDel="00BF0884">
          <w:rPr>
            <w:rFonts w:ascii="Times New Roman" w:eastAsia="Times New Roman" w:hAnsi="Times New Roman" w:cs="Times New Roman"/>
            <w:sz w:val="24"/>
            <w:szCs w:val="24"/>
          </w:rPr>
          <w:delText>aggregat</w:delText>
        </w:r>
        <w:r w:rsidDel="00BF0884">
          <w:rPr>
            <w:rFonts w:ascii="Times New Roman" w:eastAsia="Times New Roman" w:hAnsi="Times New Roman" w:cs="Times New Roman"/>
            <w:sz w:val="24"/>
            <w:szCs w:val="24"/>
          </w:rPr>
          <w:delText>ion and toxicity</w:delText>
        </w:r>
      </w:del>
    </w:p>
    <w:bookmarkEnd w:id="0"/>
    <w:p w14:paraId="0F744224" w14:textId="77777777" w:rsidR="007142CD" w:rsidRDefault="00544E34">
      <w:pPr>
        <w:spacing w:after="160" w:line="259" w:lineRule="auto"/>
        <w:rPr>
          <w:ins w:id="16" w:author="Ramanath Hegde" w:date="2020-06-10T14:01:00Z"/>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sdt>
      <w:sdtPr>
        <w:rPr>
          <w:rFonts w:ascii="Calibri" w:eastAsiaTheme="minorHAnsi" w:hAnsi="Calibri" w:cs="Calibri"/>
          <w:color w:val="auto"/>
          <w:sz w:val="22"/>
          <w:szCs w:val="22"/>
        </w:rPr>
        <w:id w:val="217405765"/>
        <w:docPartObj>
          <w:docPartGallery w:val="Table of Contents"/>
          <w:docPartUnique/>
        </w:docPartObj>
      </w:sdtPr>
      <w:sdtEndPr>
        <w:rPr>
          <w:b/>
          <w:bCs/>
          <w:noProof/>
        </w:rPr>
      </w:sdtEndPr>
      <w:sdtContent>
        <w:p w14:paraId="7A1A1FE3" w14:textId="6DB806E7" w:rsidR="007142CD" w:rsidRPr="003708AE" w:rsidRDefault="007142CD" w:rsidP="00BF0079">
          <w:pPr>
            <w:pStyle w:val="TOCHeading"/>
            <w:jc w:val="center"/>
            <w:rPr>
              <w:rFonts w:ascii="Times New Roman" w:hAnsi="Times New Roman" w:cs="Times New Roman"/>
              <w:b/>
              <w:color w:val="000000" w:themeColor="text1"/>
              <w:sz w:val="24"/>
              <w:szCs w:val="24"/>
            </w:rPr>
          </w:pPr>
          <w:r w:rsidRPr="003708AE">
            <w:rPr>
              <w:rFonts w:ascii="Times New Roman" w:hAnsi="Times New Roman" w:cs="Times New Roman"/>
              <w:b/>
              <w:color w:val="000000" w:themeColor="text1"/>
              <w:sz w:val="24"/>
              <w:szCs w:val="24"/>
            </w:rPr>
            <w:t>Contents</w:t>
          </w:r>
        </w:p>
        <w:p w14:paraId="47EDB112" w14:textId="77777777" w:rsidR="00DB42F0" w:rsidRPr="00DB42F0" w:rsidRDefault="00DB42F0" w:rsidP="00BF0079"/>
        <w:p w14:paraId="31118636" w14:textId="68293A68" w:rsidR="000F758D" w:rsidRPr="004A6999" w:rsidRDefault="007142CD">
          <w:pPr>
            <w:pStyle w:val="TOC1"/>
            <w:tabs>
              <w:tab w:val="right" w:leader="dot" w:pos="9062"/>
            </w:tabs>
            <w:rPr>
              <w:ins w:id="17" w:author="Ramanath Hegde" w:date="2020-06-10T16:17:00Z"/>
              <w:rFonts w:ascii="Times New Roman" w:eastAsiaTheme="minorEastAsia" w:hAnsi="Times New Roman" w:cs="Times New Roman"/>
              <w:noProof/>
              <w:sz w:val="24"/>
              <w:szCs w:val="24"/>
              <w:rPrChange w:id="18" w:author="Ramanath Hegde" w:date="2020-06-10T16:19:00Z">
                <w:rPr>
                  <w:ins w:id="19" w:author="Ramanath Hegde" w:date="2020-06-10T16:17:00Z"/>
                  <w:rFonts w:asciiTheme="minorHAnsi" w:eastAsiaTheme="minorEastAsia" w:hAnsiTheme="minorHAnsi" w:cstheme="minorBidi"/>
                  <w:noProof/>
                </w:rPr>
              </w:rPrChange>
            </w:rPr>
          </w:pPr>
          <w:r w:rsidRPr="00BF0079">
            <w:rPr>
              <w:rFonts w:ascii="Times New Roman" w:hAnsi="Times New Roman" w:cs="Times New Roman"/>
              <w:sz w:val="24"/>
              <w:szCs w:val="24"/>
            </w:rPr>
            <w:fldChar w:fldCharType="begin"/>
          </w:r>
          <w:r w:rsidRPr="00BF0079">
            <w:rPr>
              <w:rFonts w:ascii="Times New Roman" w:hAnsi="Times New Roman" w:cs="Times New Roman"/>
              <w:sz w:val="24"/>
              <w:szCs w:val="24"/>
            </w:rPr>
            <w:instrText xml:space="preserve"> TOC \o "1-3" \h \z \u </w:instrText>
          </w:r>
          <w:r w:rsidRPr="00BF0079">
            <w:rPr>
              <w:rFonts w:ascii="Times New Roman" w:hAnsi="Times New Roman" w:cs="Times New Roman"/>
              <w:sz w:val="24"/>
              <w:szCs w:val="24"/>
            </w:rPr>
            <w:fldChar w:fldCharType="separate"/>
          </w:r>
          <w:ins w:id="20" w:author="Ramanath Hegde" w:date="2020-06-10T16:17:00Z">
            <w:r w:rsidR="000F758D" w:rsidRPr="004A6999">
              <w:rPr>
                <w:rStyle w:val="Hyperlink"/>
                <w:rFonts w:ascii="Times New Roman" w:hAnsi="Times New Roman" w:cs="Times New Roman"/>
                <w:noProof/>
                <w:sz w:val="24"/>
                <w:szCs w:val="24"/>
                <w:rPrChange w:id="21" w:author="Ramanath Hegde" w:date="2020-06-10T16:19:00Z">
                  <w:rPr>
                    <w:rStyle w:val="Hyperlink"/>
                    <w:noProof/>
                  </w:rPr>
                </w:rPrChange>
              </w:rPr>
              <w:fldChar w:fldCharType="begin"/>
            </w:r>
            <w:r w:rsidR="000F758D" w:rsidRPr="004A6999">
              <w:rPr>
                <w:rStyle w:val="Hyperlink"/>
                <w:rFonts w:ascii="Times New Roman" w:hAnsi="Times New Roman" w:cs="Times New Roman"/>
                <w:noProof/>
                <w:sz w:val="24"/>
                <w:szCs w:val="24"/>
                <w:rPrChange w:id="22" w:author="Ramanath Hegde" w:date="2020-06-10T16:19:00Z">
                  <w:rPr>
                    <w:rStyle w:val="Hyperlink"/>
                    <w:noProof/>
                  </w:rPr>
                </w:rPrChange>
              </w:rPr>
              <w:instrText xml:space="preserve"> </w:instrText>
            </w:r>
            <w:r w:rsidR="000F758D" w:rsidRPr="004A6999">
              <w:rPr>
                <w:rFonts w:ascii="Times New Roman" w:hAnsi="Times New Roman" w:cs="Times New Roman"/>
                <w:noProof/>
                <w:sz w:val="24"/>
                <w:szCs w:val="24"/>
                <w:rPrChange w:id="23" w:author="Ramanath Hegde" w:date="2020-06-10T16:19:00Z">
                  <w:rPr>
                    <w:noProof/>
                  </w:rPr>
                </w:rPrChange>
              </w:rPr>
              <w:instrText>HYPERLINK \l "_Toc42698276"</w:instrText>
            </w:r>
            <w:r w:rsidR="000F758D" w:rsidRPr="004A6999">
              <w:rPr>
                <w:rStyle w:val="Hyperlink"/>
                <w:rFonts w:ascii="Times New Roman" w:hAnsi="Times New Roman" w:cs="Times New Roman"/>
                <w:noProof/>
                <w:sz w:val="24"/>
                <w:szCs w:val="24"/>
                <w:rPrChange w:id="24" w:author="Ramanath Hegde" w:date="2020-06-10T16:19:00Z">
                  <w:rPr>
                    <w:rStyle w:val="Hyperlink"/>
                    <w:noProof/>
                  </w:rPr>
                </w:rPrChange>
              </w:rPr>
              <w:instrText xml:space="preserve"> </w:instrText>
            </w:r>
            <w:r w:rsidR="000F758D" w:rsidRPr="004A6999">
              <w:rPr>
                <w:rStyle w:val="Hyperlink"/>
                <w:rFonts w:ascii="Times New Roman" w:hAnsi="Times New Roman" w:cs="Times New Roman"/>
                <w:noProof/>
                <w:sz w:val="24"/>
                <w:szCs w:val="24"/>
                <w:rPrChange w:id="25" w:author="Ramanath Hegde" w:date="2020-06-10T16:19:00Z">
                  <w:rPr>
                    <w:rStyle w:val="Hyperlink"/>
                    <w:noProof/>
                  </w:rPr>
                </w:rPrChange>
              </w:rPr>
              <w:fldChar w:fldCharType="separate"/>
            </w:r>
            <w:r w:rsidR="000F758D" w:rsidRPr="004A6999">
              <w:rPr>
                <w:rStyle w:val="Hyperlink"/>
                <w:rFonts w:ascii="Times New Roman" w:hAnsi="Times New Roman" w:cs="Times New Roman"/>
                <w:b/>
                <w:noProof/>
                <w:sz w:val="24"/>
                <w:szCs w:val="24"/>
                <w:rPrChange w:id="26" w:author="Ramanath Hegde" w:date="2020-06-10T16:19:00Z">
                  <w:rPr>
                    <w:rStyle w:val="Hyperlink"/>
                    <w:rFonts w:ascii="Times New Roman" w:hAnsi="Times New Roman" w:cs="Times New Roman"/>
                    <w:b/>
                    <w:noProof/>
                  </w:rPr>
                </w:rPrChange>
              </w:rPr>
              <w:t xml:space="preserve">Appendix </w:t>
            </w:r>
            <w:r w:rsidR="000F758D" w:rsidRPr="004A6999">
              <w:rPr>
                <w:rStyle w:val="Hyperlink"/>
                <w:rFonts w:ascii="Times New Roman" w:hAnsi="Times New Roman" w:cs="Times New Roman"/>
                <w:b/>
                <w:noProof/>
                <w:sz w:val="24"/>
                <w:szCs w:val="24"/>
                <w:shd w:val="clear" w:color="auto" w:fill="FFFFFF"/>
                <w:rPrChange w:id="27" w:author="Ramanath Hegde" w:date="2020-06-10T16:19:00Z">
                  <w:rPr>
                    <w:rStyle w:val="Hyperlink"/>
                    <w:rFonts w:ascii="Times New Roman" w:hAnsi="Times New Roman" w:cs="Times New Roman"/>
                    <w:b/>
                    <w:noProof/>
                    <w:shd w:val="clear" w:color="auto" w:fill="FFFFFF"/>
                  </w:rPr>
                </w:rPrChange>
              </w:rPr>
              <w:t>Materials and methods</w:t>
            </w:r>
            <w:r w:rsidR="000F758D" w:rsidRPr="004A6999">
              <w:rPr>
                <w:rFonts w:ascii="Times New Roman" w:hAnsi="Times New Roman" w:cs="Times New Roman"/>
                <w:noProof/>
                <w:webHidden/>
                <w:sz w:val="24"/>
                <w:szCs w:val="24"/>
                <w:rPrChange w:id="28" w:author="Ramanath Hegde" w:date="2020-06-10T16:19:00Z">
                  <w:rPr>
                    <w:noProof/>
                    <w:webHidden/>
                  </w:rPr>
                </w:rPrChange>
              </w:rPr>
              <w:tab/>
            </w:r>
            <w:r w:rsidR="000F758D" w:rsidRPr="004A6999">
              <w:rPr>
                <w:rFonts w:ascii="Times New Roman" w:hAnsi="Times New Roman" w:cs="Times New Roman"/>
                <w:noProof/>
                <w:webHidden/>
                <w:sz w:val="24"/>
                <w:szCs w:val="24"/>
                <w:rPrChange w:id="29" w:author="Ramanath Hegde" w:date="2020-06-10T16:19:00Z">
                  <w:rPr>
                    <w:noProof/>
                    <w:webHidden/>
                  </w:rPr>
                </w:rPrChange>
              </w:rPr>
              <w:fldChar w:fldCharType="begin"/>
            </w:r>
            <w:r w:rsidR="000F758D" w:rsidRPr="004A6999">
              <w:rPr>
                <w:rFonts w:ascii="Times New Roman" w:hAnsi="Times New Roman" w:cs="Times New Roman"/>
                <w:noProof/>
                <w:webHidden/>
                <w:sz w:val="24"/>
                <w:szCs w:val="24"/>
                <w:rPrChange w:id="30" w:author="Ramanath Hegde" w:date="2020-06-10T16:19:00Z">
                  <w:rPr>
                    <w:noProof/>
                    <w:webHidden/>
                  </w:rPr>
                </w:rPrChange>
              </w:rPr>
              <w:instrText xml:space="preserve"> PAGEREF _Toc42698276 \h </w:instrText>
            </w:r>
          </w:ins>
          <w:r w:rsidR="000F758D" w:rsidRPr="004A6999">
            <w:rPr>
              <w:rFonts w:ascii="Times New Roman" w:hAnsi="Times New Roman" w:cs="Times New Roman"/>
              <w:noProof/>
              <w:webHidden/>
              <w:sz w:val="24"/>
              <w:szCs w:val="24"/>
              <w:rPrChange w:id="31" w:author="Ramanath Hegde" w:date="2020-06-10T16:19:00Z">
                <w:rPr>
                  <w:rFonts w:ascii="Times New Roman" w:hAnsi="Times New Roman" w:cs="Times New Roman"/>
                  <w:noProof/>
                  <w:webHidden/>
                  <w:sz w:val="24"/>
                  <w:szCs w:val="24"/>
                </w:rPr>
              </w:rPrChange>
            </w:rPr>
          </w:r>
          <w:r w:rsidR="000F758D" w:rsidRPr="004A6999">
            <w:rPr>
              <w:rFonts w:ascii="Times New Roman" w:hAnsi="Times New Roman" w:cs="Times New Roman"/>
              <w:noProof/>
              <w:webHidden/>
              <w:sz w:val="24"/>
              <w:szCs w:val="24"/>
              <w:rPrChange w:id="32" w:author="Ramanath Hegde" w:date="2020-06-10T16:19:00Z">
                <w:rPr>
                  <w:noProof/>
                  <w:webHidden/>
                </w:rPr>
              </w:rPrChange>
            </w:rPr>
            <w:fldChar w:fldCharType="separate"/>
          </w:r>
          <w:ins w:id="33" w:author="Ramanath Hegde" w:date="2020-06-10T16:17:00Z">
            <w:r w:rsidR="000F758D" w:rsidRPr="004A6999">
              <w:rPr>
                <w:rFonts w:ascii="Times New Roman" w:hAnsi="Times New Roman" w:cs="Times New Roman"/>
                <w:noProof/>
                <w:webHidden/>
                <w:sz w:val="24"/>
                <w:szCs w:val="24"/>
                <w:rPrChange w:id="34" w:author="Ramanath Hegde" w:date="2020-06-10T16:19:00Z">
                  <w:rPr>
                    <w:noProof/>
                    <w:webHidden/>
                  </w:rPr>
                </w:rPrChange>
              </w:rPr>
              <w:t>3</w:t>
            </w:r>
            <w:r w:rsidR="000F758D" w:rsidRPr="004A6999">
              <w:rPr>
                <w:rFonts w:ascii="Times New Roman" w:hAnsi="Times New Roman" w:cs="Times New Roman"/>
                <w:noProof/>
                <w:webHidden/>
                <w:sz w:val="24"/>
                <w:szCs w:val="24"/>
                <w:rPrChange w:id="35" w:author="Ramanath Hegde" w:date="2020-06-10T16:19:00Z">
                  <w:rPr>
                    <w:noProof/>
                    <w:webHidden/>
                  </w:rPr>
                </w:rPrChange>
              </w:rPr>
              <w:fldChar w:fldCharType="end"/>
            </w:r>
            <w:r w:rsidR="000F758D" w:rsidRPr="004A6999">
              <w:rPr>
                <w:rStyle w:val="Hyperlink"/>
                <w:rFonts w:ascii="Times New Roman" w:hAnsi="Times New Roman" w:cs="Times New Roman"/>
                <w:noProof/>
                <w:sz w:val="24"/>
                <w:szCs w:val="24"/>
                <w:rPrChange w:id="36" w:author="Ramanath Hegde" w:date="2020-06-10T16:19:00Z">
                  <w:rPr>
                    <w:rStyle w:val="Hyperlink"/>
                    <w:noProof/>
                  </w:rPr>
                </w:rPrChange>
              </w:rPr>
              <w:fldChar w:fldCharType="end"/>
            </w:r>
          </w:ins>
        </w:p>
        <w:p w14:paraId="0856A24F" w14:textId="6EA62F31" w:rsidR="000F758D" w:rsidRPr="004A6999" w:rsidRDefault="000F758D">
          <w:pPr>
            <w:pStyle w:val="TOC2"/>
            <w:tabs>
              <w:tab w:val="right" w:leader="dot" w:pos="9062"/>
            </w:tabs>
            <w:rPr>
              <w:ins w:id="37" w:author="Ramanath Hegde" w:date="2020-06-10T16:17:00Z"/>
              <w:rFonts w:ascii="Times New Roman" w:eastAsiaTheme="minorEastAsia" w:hAnsi="Times New Roman" w:cs="Times New Roman"/>
              <w:noProof/>
              <w:sz w:val="24"/>
              <w:szCs w:val="24"/>
              <w:rPrChange w:id="38" w:author="Ramanath Hegde" w:date="2020-06-10T16:19:00Z">
                <w:rPr>
                  <w:ins w:id="39" w:author="Ramanath Hegde" w:date="2020-06-10T16:17:00Z"/>
                  <w:rFonts w:asciiTheme="minorHAnsi" w:eastAsiaTheme="minorEastAsia" w:hAnsiTheme="minorHAnsi" w:cstheme="minorBidi"/>
                  <w:noProof/>
                </w:rPr>
              </w:rPrChange>
            </w:rPr>
          </w:pPr>
          <w:ins w:id="40" w:author="Ramanath Hegde" w:date="2020-06-10T16:17:00Z">
            <w:r w:rsidRPr="004A6999">
              <w:rPr>
                <w:rStyle w:val="Hyperlink"/>
                <w:rFonts w:ascii="Times New Roman" w:hAnsi="Times New Roman" w:cs="Times New Roman"/>
                <w:noProof/>
                <w:sz w:val="24"/>
                <w:szCs w:val="24"/>
                <w:rPrChange w:id="41" w:author="Ramanath Hegde" w:date="2020-06-10T16:19:00Z">
                  <w:rPr>
                    <w:rStyle w:val="Hyperlink"/>
                    <w:noProof/>
                  </w:rPr>
                </w:rPrChange>
              </w:rPr>
              <w:fldChar w:fldCharType="begin"/>
            </w:r>
            <w:r w:rsidRPr="004A6999">
              <w:rPr>
                <w:rStyle w:val="Hyperlink"/>
                <w:rFonts w:ascii="Times New Roman" w:hAnsi="Times New Roman" w:cs="Times New Roman"/>
                <w:noProof/>
                <w:sz w:val="24"/>
                <w:szCs w:val="24"/>
                <w:rPrChange w:id="42" w:author="Ramanath Hegde" w:date="2020-06-10T16:19:00Z">
                  <w:rPr>
                    <w:rStyle w:val="Hyperlink"/>
                    <w:noProof/>
                  </w:rPr>
                </w:rPrChange>
              </w:rPr>
              <w:instrText xml:space="preserve"> </w:instrText>
            </w:r>
            <w:r w:rsidRPr="004A6999">
              <w:rPr>
                <w:rFonts w:ascii="Times New Roman" w:hAnsi="Times New Roman" w:cs="Times New Roman"/>
                <w:noProof/>
                <w:sz w:val="24"/>
                <w:szCs w:val="24"/>
                <w:rPrChange w:id="43" w:author="Ramanath Hegde" w:date="2020-06-10T16:19:00Z">
                  <w:rPr>
                    <w:noProof/>
                  </w:rPr>
                </w:rPrChange>
              </w:rPr>
              <w:instrText>HYPERLINK \l "_Toc42698277"</w:instrText>
            </w:r>
            <w:r w:rsidRPr="004A6999">
              <w:rPr>
                <w:rStyle w:val="Hyperlink"/>
                <w:rFonts w:ascii="Times New Roman" w:hAnsi="Times New Roman" w:cs="Times New Roman"/>
                <w:noProof/>
                <w:sz w:val="24"/>
                <w:szCs w:val="24"/>
                <w:rPrChange w:id="44" w:author="Ramanath Hegde" w:date="2020-06-10T16:19:00Z">
                  <w:rPr>
                    <w:rStyle w:val="Hyperlink"/>
                    <w:noProof/>
                  </w:rPr>
                </w:rPrChange>
              </w:rPr>
              <w:instrText xml:space="preserve"> </w:instrText>
            </w:r>
            <w:r w:rsidRPr="004A6999">
              <w:rPr>
                <w:rStyle w:val="Hyperlink"/>
                <w:rFonts w:ascii="Times New Roman" w:hAnsi="Times New Roman" w:cs="Times New Roman"/>
                <w:noProof/>
                <w:sz w:val="24"/>
                <w:szCs w:val="24"/>
                <w:rPrChange w:id="45" w:author="Ramanath Hegde" w:date="2020-06-10T16:19:00Z">
                  <w:rPr>
                    <w:rStyle w:val="Hyperlink"/>
                    <w:noProof/>
                  </w:rPr>
                </w:rPrChange>
              </w:rPr>
              <w:fldChar w:fldCharType="separate"/>
            </w:r>
            <w:r w:rsidRPr="004A6999">
              <w:rPr>
                <w:rStyle w:val="Hyperlink"/>
                <w:rFonts w:ascii="Times New Roman" w:hAnsi="Times New Roman" w:cs="Times New Roman"/>
                <w:b/>
                <w:noProof/>
                <w:sz w:val="24"/>
                <w:szCs w:val="24"/>
                <w:shd w:val="clear" w:color="auto" w:fill="FFFFFF"/>
                <w:rPrChange w:id="46" w:author="Ramanath Hegde" w:date="2020-06-10T16:19:00Z">
                  <w:rPr>
                    <w:rStyle w:val="Hyperlink"/>
                    <w:rFonts w:ascii="Times New Roman" w:hAnsi="Times New Roman" w:cs="Times New Roman"/>
                    <w:b/>
                    <w:noProof/>
                    <w:shd w:val="clear" w:color="auto" w:fill="FFFFFF"/>
                  </w:rPr>
                </w:rPrChange>
              </w:rPr>
              <w:t>Detection of TBK1 from R6/2 HD mouse brain tissue</w:t>
            </w:r>
            <w:r w:rsidRPr="004A6999">
              <w:rPr>
                <w:rFonts w:ascii="Times New Roman" w:hAnsi="Times New Roman" w:cs="Times New Roman"/>
                <w:noProof/>
                <w:webHidden/>
                <w:sz w:val="24"/>
                <w:szCs w:val="24"/>
                <w:rPrChange w:id="47" w:author="Ramanath Hegde" w:date="2020-06-10T16:19:00Z">
                  <w:rPr>
                    <w:noProof/>
                    <w:webHidden/>
                  </w:rPr>
                </w:rPrChange>
              </w:rPr>
              <w:tab/>
            </w:r>
            <w:r w:rsidRPr="004A6999">
              <w:rPr>
                <w:rFonts w:ascii="Times New Roman" w:hAnsi="Times New Roman" w:cs="Times New Roman"/>
                <w:noProof/>
                <w:webHidden/>
                <w:sz w:val="24"/>
                <w:szCs w:val="24"/>
                <w:rPrChange w:id="48" w:author="Ramanath Hegde" w:date="2020-06-10T16:19:00Z">
                  <w:rPr>
                    <w:noProof/>
                    <w:webHidden/>
                  </w:rPr>
                </w:rPrChange>
              </w:rPr>
              <w:fldChar w:fldCharType="begin"/>
            </w:r>
            <w:r w:rsidRPr="004A6999">
              <w:rPr>
                <w:rFonts w:ascii="Times New Roman" w:hAnsi="Times New Roman" w:cs="Times New Roman"/>
                <w:noProof/>
                <w:webHidden/>
                <w:sz w:val="24"/>
                <w:szCs w:val="24"/>
                <w:rPrChange w:id="49" w:author="Ramanath Hegde" w:date="2020-06-10T16:19:00Z">
                  <w:rPr>
                    <w:noProof/>
                    <w:webHidden/>
                  </w:rPr>
                </w:rPrChange>
              </w:rPr>
              <w:instrText xml:space="preserve"> PAGEREF _Toc42698277 \h </w:instrText>
            </w:r>
          </w:ins>
          <w:r w:rsidRPr="004A6999">
            <w:rPr>
              <w:rFonts w:ascii="Times New Roman" w:hAnsi="Times New Roman" w:cs="Times New Roman"/>
              <w:noProof/>
              <w:webHidden/>
              <w:sz w:val="24"/>
              <w:szCs w:val="24"/>
              <w:rPrChange w:id="50" w:author="Ramanath Hegde" w:date="2020-06-10T16:19:00Z">
                <w:rPr>
                  <w:rFonts w:ascii="Times New Roman" w:hAnsi="Times New Roman" w:cs="Times New Roman"/>
                  <w:noProof/>
                  <w:webHidden/>
                  <w:sz w:val="24"/>
                  <w:szCs w:val="24"/>
                </w:rPr>
              </w:rPrChange>
            </w:rPr>
          </w:r>
          <w:r w:rsidRPr="004A6999">
            <w:rPr>
              <w:rFonts w:ascii="Times New Roman" w:hAnsi="Times New Roman" w:cs="Times New Roman"/>
              <w:noProof/>
              <w:webHidden/>
              <w:sz w:val="24"/>
              <w:szCs w:val="24"/>
              <w:rPrChange w:id="51" w:author="Ramanath Hegde" w:date="2020-06-10T16:19:00Z">
                <w:rPr>
                  <w:noProof/>
                  <w:webHidden/>
                </w:rPr>
              </w:rPrChange>
            </w:rPr>
            <w:fldChar w:fldCharType="separate"/>
          </w:r>
          <w:ins w:id="52" w:author="Ramanath Hegde" w:date="2020-06-10T16:17:00Z">
            <w:r w:rsidRPr="004A6999">
              <w:rPr>
                <w:rFonts w:ascii="Times New Roman" w:hAnsi="Times New Roman" w:cs="Times New Roman"/>
                <w:noProof/>
                <w:webHidden/>
                <w:sz w:val="24"/>
                <w:szCs w:val="24"/>
                <w:rPrChange w:id="53" w:author="Ramanath Hegde" w:date="2020-06-10T16:19:00Z">
                  <w:rPr>
                    <w:noProof/>
                    <w:webHidden/>
                  </w:rPr>
                </w:rPrChange>
              </w:rPr>
              <w:t>3</w:t>
            </w:r>
            <w:r w:rsidRPr="004A6999">
              <w:rPr>
                <w:rFonts w:ascii="Times New Roman" w:hAnsi="Times New Roman" w:cs="Times New Roman"/>
                <w:noProof/>
                <w:webHidden/>
                <w:sz w:val="24"/>
                <w:szCs w:val="24"/>
                <w:rPrChange w:id="54" w:author="Ramanath Hegde" w:date="2020-06-10T16:19:00Z">
                  <w:rPr>
                    <w:noProof/>
                    <w:webHidden/>
                  </w:rPr>
                </w:rPrChange>
              </w:rPr>
              <w:fldChar w:fldCharType="end"/>
            </w:r>
            <w:r w:rsidRPr="004A6999">
              <w:rPr>
                <w:rStyle w:val="Hyperlink"/>
                <w:rFonts w:ascii="Times New Roman" w:hAnsi="Times New Roman" w:cs="Times New Roman"/>
                <w:noProof/>
                <w:sz w:val="24"/>
                <w:szCs w:val="24"/>
                <w:rPrChange w:id="55" w:author="Ramanath Hegde" w:date="2020-06-10T16:19:00Z">
                  <w:rPr>
                    <w:rStyle w:val="Hyperlink"/>
                    <w:noProof/>
                  </w:rPr>
                </w:rPrChange>
              </w:rPr>
              <w:fldChar w:fldCharType="end"/>
            </w:r>
          </w:ins>
        </w:p>
        <w:p w14:paraId="7E9D5842" w14:textId="1B4E85E5" w:rsidR="000F758D" w:rsidRPr="004A6999" w:rsidRDefault="000F758D">
          <w:pPr>
            <w:pStyle w:val="TOC2"/>
            <w:tabs>
              <w:tab w:val="right" w:leader="dot" w:pos="9062"/>
            </w:tabs>
            <w:rPr>
              <w:ins w:id="56" w:author="Ramanath Hegde" w:date="2020-06-10T16:17:00Z"/>
              <w:rFonts w:ascii="Times New Roman" w:eastAsiaTheme="minorEastAsia" w:hAnsi="Times New Roman" w:cs="Times New Roman"/>
              <w:noProof/>
              <w:sz w:val="24"/>
              <w:szCs w:val="24"/>
              <w:rPrChange w:id="57" w:author="Ramanath Hegde" w:date="2020-06-10T16:19:00Z">
                <w:rPr>
                  <w:ins w:id="58" w:author="Ramanath Hegde" w:date="2020-06-10T16:17:00Z"/>
                  <w:rFonts w:asciiTheme="minorHAnsi" w:eastAsiaTheme="minorEastAsia" w:hAnsiTheme="minorHAnsi" w:cstheme="minorBidi"/>
                  <w:noProof/>
                </w:rPr>
              </w:rPrChange>
            </w:rPr>
          </w:pPr>
          <w:ins w:id="59" w:author="Ramanath Hegde" w:date="2020-06-10T16:17:00Z">
            <w:r w:rsidRPr="004A6999">
              <w:rPr>
                <w:rStyle w:val="Hyperlink"/>
                <w:rFonts w:ascii="Times New Roman" w:hAnsi="Times New Roman" w:cs="Times New Roman"/>
                <w:noProof/>
                <w:sz w:val="24"/>
                <w:szCs w:val="24"/>
                <w:rPrChange w:id="60" w:author="Ramanath Hegde" w:date="2020-06-10T16:19:00Z">
                  <w:rPr>
                    <w:rStyle w:val="Hyperlink"/>
                    <w:noProof/>
                  </w:rPr>
                </w:rPrChange>
              </w:rPr>
              <w:fldChar w:fldCharType="begin"/>
            </w:r>
            <w:r w:rsidRPr="004A6999">
              <w:rPr>
                <w:rStyle w:val="Hyperlink"/>
                <w:rFonts w:ascii="Times New Roman" w:hAnsi="Times New Roman" w:cs="Times New Roman"/>
                <w:noProof/>
                <w:sz w:val="24"/>
                <w:szCs w:val="24"/>
                <w:rPrChange w:id="61" w:author="Ramanath Hegde" w:date="2020-06-10T16:19:00Z">
                  <w:rPr>
                    <w:rStyle w:val="Hyperlink"/>
                    <w:noProof/>
                  </w:rPr>
                </w:rPrChange>
              </w:rPr>
              <w:instrText xml:space="preserve"> </w:instrText>
            </w:r>
            <w:r w:rsidRPr="004A6999">
              <w:rPr>
                <w:rFonts w:ascii="Times New Roman" w:hAnsi="Times New Roman" w:cs="Times New Roman"/>
                <w:noProof/>
                <w:sz w:val="24"/>
                <w:szCs w:val="24"/>
                <w:rPrChange w:id="62" w:author="Ramanath Hegde" w:date="2020-06-10T16:19:00Z">
                  <w:rPr>
                    <w:noProof/>
                  </w:rPr>
                </w:rPrChange>
              </w:rPr>
              <w:instrText>HYPERLINK \l "_Toc42698278"</w:instrText>
            </w:r>
            <w:r w:rsidRPr="004A6999">
              <w:rPr>
                <w:rStyle w:val="Hyperlink"/>
                <w:rFonts w:ascii="Times New Roman" w:hAnsi="Times New Roman" w:cs="Times New Roman"/>
                <w:noProof/>
                <w:sz w:val="24"/>
                <w:szCs w:val="24"/>
                <w:rPrChange w:id="63" w:author="Ramanath Hegde" w:date="2020-06-10T16:19:00Z">
                  <w:rPr>
                    <w:rStyle w:val="Hyperlink"/>
                    <w:noProof/>
                  </w:rPr>
                </w:rPrChange>
              </w:rPr>
              <w:instrText xml:space="preserve"> </w:instrText>
            </w:r>
            <w:r w:rsidRPr="004A6999">
              <w:rPr>
                <w:rStyle w:val="Hyperlink"/>
                <w:rFonts w:ascii="Times New Roman" w:hAnsi="Times New Roman" w:cs="Times New Roman"/>
                <w:noProof/>
                <w:sz w:val="24"/>
                <w:szCs w:val="24"/>
                <w:rPrChange w:id="64" w:author="Ramanath Hegde" w:date="2020-06-10T16:19:00Z">
                  <w:rPr>
                    <w:rStyle w:val="Hyperlink"/>
                    <w:noProof/>
                  </w:rPr>
                </w:rPrChange>
              </w:rPr>
              <w:fldChar w:fldCharType="separate"/>
            </w:r>
            <w:r w:rsidRPr="004A6999">
              <w:rPr>
                <w:rStyle w:val="Hyperlink"/>
                <w:rFonts w:ascii="Times New Roman" w:hAnsi="Times New Roman" w:cs="Times New Roman"/>
                <w:b/>
                <w:noProof/>
                <w:sz w:val="24"/>
                <w:szCs w:val="24"/>
                <w:shd w:val="clear" w:color="auto" w:fill="FFFFFF"/>
                <w:rPrChange w:id="65" w:author="Ramanath Hegde" w:date="2020-06-10T16:19:00Z">
                  <w:rPr>
                    <w:rStyle w:val="Hyperlink"/>
                    <w:rFonts w:ascii="Times New Roman" w:hAnsi="Times New Roman" w:cs="Times New Roman"/>
                    <w:b/>
                    <w:noProof/>
                    <w:shd w:val="clear" w:color="auto" w:fill="FFFFFF"/>
                  </w:rPr>
                </w:rPrChange>
              </w:rPr>
              <w:t>Detection of TBK1 from Human samples</w:t>
            </w:r>
            <w:r w:rsidRPr="004A6999">
              <w:rPr>
                <w:rFonts w:ascii="Times New Roman" w:hAnsi="Times New Roman" w:cs="Times New Roman"/>
                <w:noProof/>
                <w:webHidden/>
                <w:sz w:val="24"/>
                <w:szCs w:val="24"/>
                <w:rPrChange w:id="66" w:author="Ramanath Hegde" w:date="2020-06-10T16:19:00Z">
                  <w:rPr>
                    <w:noProof/>
                    <w:webHidden/>
                  </w:rPr>
                </w:rPrChange>
              </w:rPr>
              <w:tab/>
            </w:r>
            <w:r w:rsidRPr="004A6999">
              <w:rPr>
                <w:rFonts w:ascii="Times New Roman" w:hAnsi="Times New Roman" w:cs="Times New Roman"/>
                <w:noProof/>
                <w:webHidden/>
                <w:sz w:val="24"/>
                <w:szCs w:val="24"/>
                <w:rPrChange w:id="67" w:author="Ramanath Hegde" w:date="2020-06-10T16:19:00Z">
                  <w:rPr>
                    <w:noProof/>
                    <w:webHidden/>
                  </w:rPr>
                </w:rPrChange>
              </w:rPr>
              <w:fldChar w:fldCharType="begin"/>
            </w:r>
            <w:r w:rsidRPr="004A6999">
              <w:rPr>
                <w:rFonts w:ascii="Times New Roman" w:hAnsi="Times New Roman" w:cs="Times New Roman"/>
                <w:noProof/>
                <w:webHidden/>
                <w:sz w:val="24"/>
                <w:szCs w:val="24"/>
                <w:rPrChange w:id="68" w:author="Ramanath Hegde" w:date="2020-06-10T16:19:00Z">
                  <w:rPr>
                    <w:noProof/>
                    <w:webHidden/>
                  </w:rPr>
                </w:rPrChange>
              </w:rPr>
              <w:instrText xml:space="preserve"> PAGEREF _Toc42698278 \h </w:instrText>
            </w:r>
          </w:ins>
          <w:r w:rsidRPr="004A6999">
            <w:rPr>
              <w:rFonts w:ascii="Times New Roman" w:hAnsi="Times New Roman" w:cs="Times New Roman"/>
              <w:noProof/>
              <w:webHidden/>
              <w:sz w:val="24"/>
              <w:szCs w:val="24"/>
              <w:rPrChange w:id="69" w:author="Ramanath Hegde" w:date="2020-06-10T16:19:00Z">
                <w:rPr>
                  <w:rFonts w:ascii="Times New Roman" w:hAnsi="Times New Roman" w:cs="Times New Roman"/>
                  <w:noProof/>
                  <w:webHidden/>
                  <w:sz w:val="24"/>
                  <w:szCs w:val="24"/>
                </w:rPr>
              </w:rPrChange>
            </w:rPr>
          </w:r>
          <w:r w:rsidRPr="004A6999">
            <w:rPr>
              <w:rFonts w:ascii="Times New Roman" w:hAnsi="Times New Roman" w:cs="Times New Roman"/>
              <w:noProof/>
              <w:webHidden/>
              <w:sz w:val="24"/>
              <w:szCs w:val="24"/>
              <w:rPrChange w:id="70" w:author="Ramanath Hegde" w:date="2020-06-10T16:19:00Z">
                <w:rPr>
                  <w:noProof/>
                  <w:webHidden/>
                </w:rPr>
              </w:rPrChange>
            </w:rPr>
            <w:fldChar w:fldCharType="separate"/>
          </w:r>
          <w:ins w:id="71" w:author="Ramanath Hegde" w:date="2020-06-10T16:17:00Z">
            <w:r w:rsidRPr="004A6999">
              <w:rPr>
                <w:rFonts w:ascii="Times New Roman" w:hAnsi="Times New Roman" w:cs="Times New Roman"/>
                <w:noProof/>
                <w:webHidden/>
                <w:sz w:val="24"/>
                <w:szCs w:val="24"/>
                <w:rPrChange w:id="72" w:author="Ramanath Hegde" w:date="2020-06-10T16:19:00Z">
                  <w:rPr>
                    <w:noProof/>
                    <w:webHidden/>
                  </w:rPr>
                </w:rPrChange>
              </w:rPr>
              <w:t>3</w:t>
            </w:r>
            <w:r w:rsidRPr="004A6999">
              <w:rPr>
                <w:rFonts w:ascii="Times New Roman" w:hAnsi="Times New Roman" w:cs="Times New Roman"/>
                <w:noProof/>
                <w:webHidden/>
                <w:sz w:val="24"/>
                <w:szCs w:val="24"/>
                <w:rPrChange w:id="73" w:author="Ramanath Hegde" w:date="2020-06-10T16:19:00Z">
                  <w:rPr>
                    <w:noProof/>
                    <w:webHidden/>
                  </w:rPr>
                </w:rPrChange>
              </w:rPr>
              <w:fldChar w:fldCharType="end"/>
            </w:r>
            <w:r w:rsidRPr="004A6999">
              <w:rPr>
                <w:rStyle w:val="Hyperlink"/>
                <w:rFonts w:ascii="Times New Roman" w:hAnsi="Times New Roman" w:cs="Times New Roman"/>
                <w:noProof/>
                <w:sz w:val="24"/>
                <w:szCs w:val="24"/>
                <w:rPrChange w:id="74" w:author="Ramanath Hegde" w:date="2020-06-10T16:19:00Z">
                  <w:rPr>
                    <w:rStyle w:val="Hyperlink"/>
                    <w:noProof/>
                  </w:rPr>
                </w:rPrChange>
              </w:rPr>
              <w:fldChar w:fldCharType="end"/>
            </w:r>
          </w:ins>
        </w:p>
        <w:p w14:paraId="754FD894" w14:textId="62726648" w:rsidR="000F758D" w:rsidRPr="004A6999" w:rsidRDefault="000F758D">
          <w:pPr>
            <w:pStyle w:val="TOC2"/>
            <w:tabs>
              <w:tab w:val="right" w:leader="dot" w:pos="9062"/>
            </w:tabs>
            <w:rPr>
              <w:ins w:id="75" w:author="Ramanath Hegde" w:date="2020-06-10T16:17:00Z"/>
              <w:rFonts w:ascii="Times New Roman" w:eastAsiaTheme="minorEastAsia" w:hAnsi="Times New Roman" w:cs="Times New Roman"/>
              <w:noProof/>
              <w:sz w:val="24"/>
              <w:szCs w:val="24"/>
              <w:rPrChange w:id="76" w:author="Ramanath Hegde" w:date="2020-06-10T16:19:00Z">
                <w:rPr>
                  <w:ins w:id="77" w:author="Ramanath Hegde" w:date="2020-06-10T16:17:00Z"/>
                  <w:rFonts w:asciiTheme="minorHAnsi" w:eastAsiaTheme="minorEastAsia" w:hAnsiTheme="minorHAnsi" w:cstheme="minorBidi"/>
                  <w:noProof/>
                </w:rPr>
              </w:rPrChange>
            </w:rPr>
          </w:pPr>
          <w:ins w:id="78" w:author="Ramanath Hegde" w:date="2020-06-10T16:17:00Z">
            <w:r w:rsidRPr="004A6999">
              <w:rPr>
                <w:rStyle w:val="Hyperlink"/>
                <w:rFonts w:ascii="Times New Roman" w:hAnsi="Times New Roman" w:cs="Times New Roman"/>
                <w:noProof/>
                <w:sz w:val="24"/>
                <w:szCs w:val="24"/>
                <w:rPrChange w:id="79" w:author="Ramanath Hegde" w:date="2020-06-10T16:19:00Z">
                  <w:rPr>
                    <w:rStyle w:val="Hyperlink"/>
                    <w:noProof/>
                  </w:rPr>
                </w:rPrChange>
              </w:rPr>
              <w:fldChar w:fldCharType="begin"/>
            </w:r>
            <w:r w:rsidRPr="004A6999">
              <w:rPr>
                <w:rStyle w:val="Hyperlink"/>
                <w:rFonts w:ascii="Times New Roman" w:hAnsi="Times New Roman" w:cs="Times New Roman"/>
                <w:noProof/>
                <w:sz w:val="24"/>
                <w:szCs w:val="24"/>
                <w:rPrChange w:id="80" w:author="Ramanath Hegde" w:date="2020-06-10T16:19:00Z">
                  <w:rPr>
                    <w:rStyle w:val="Hyperlink"/>
                    <w:noProof/>
                  </w:rPr>
                </w:rPrChange>
              </w:rPr>
              <w:instrText xml:space="preserve"> </w:instrText>
            </w:r>
            <w:r w:rsidRPr="004A6999">
              <w:rPr>
                <w:rFonts w:ascii="Times New Roman" w:hAnsi="Times New Roman" w:cs="Times New Roman"/>
                <w:noProof/>
                <w:sz w:val="24"/>
                <w:szCs w:val="24"/>
                <w:rPrChange w:id="81" w:author="Ramanath Hegde" w:date="2020-06-10T16:19:00Z">
                  <w:rPr>
                    <w:noProof/>
                  </w:rPr>
                </w:rPrChange>
              </w:rPr>
              <w:instrText>HYPERLINK \l "_Toc42698279"</w:instrText>
            </w:r>
            <w:r w:rsidRPr="004A6999">
              <w:rPr>
                <w:rStyle w:val="Hyperlink"/>
                <w:rFonts w:ascii="Times New Roman" w:hAnsi="Times New Roman" w:cs="Times New Roman"/>
                <w:noProof/>
                <w:sz w:val="24"/>
                <w:szCs w:val="24"/>
                <w:rPrChange w:id="82" w:author="Ramanath Hegde" w:date="2020-06-10T16:19:00Z">
                  <w:rPr>
                    <w:rStyle w:val="Hyperlink"/>
                    <w:noProof/>
                  </w:rPr>
                </w:rPrChange>
              </w:rPr>
              <w:instrText xml:space="preserve"> </w:instrText>
            </w:r>
            <w:r w:rsidRPr="004A6999">
              <w:rPr>
                <w:rStyle w:val="Hyperlink"/>
                <w:rFonts w:ascii="Times New Roman" w:hAnsi="Times New Roman" w:cs="Times New Roman"/>
                <w:noProof/>
                <w:sz w:val="24"/>
                <w:szCs w:val="24"/>
                <w:rPrChange w:id="83" w:author="Ramanath Hegde" w:date="2020-06-10T16:19:00Z">
                  <w:rPr>
                    <w:rStyle w:val="Hyperlink"/>
                    <w:noProof/>
                  </w:rPr>
                </w:rPrChange>
              </w:rPr>
              <w:fldChar w:fldCharType="separate"/>
            </w:r>
            <w:r w:rsidRPr="004A6999">
              <w:rPr>
                <w:rStyle w:val="Hyperlink"/>
                <w:rFonts w:ascii="Times New Roman" w:hAnsi="Times New Roman" w:cs="Times New Roman"/>
                <w:b/>
                <w:noProof/>
                <w:sz w:val="24"/>
                <w:szCs w:val="24"/>
                <w:shd w:val="clear" w:color="auto" w:fill="FFFFFF"/>
                <w:rPrChange w:id="84" w:author="Ramanath Hegde" w:date="2020-06-10T16:19:00Z">
                  <w:rPr>
                    <w:rStyle w:val="Hyperlink"/>
                    <w:rFonts w:ascii="Times New Roman" w:hAnsi="Times New Roman" w:cs="Times New Roman"/>
                    <w:b/>
                    <w:noProof/>
                    <w:shd w:val="clear" w:color="auto" w:fill="FFFFFF"/>
                  </w:rPr>
                </w:rPrChange>
              </w:rPr>
              <w:t>Human brain tissue microarrays</w:t>
            </w:r>
            <w:r w:rsidRPr="004A6999">
              <w:rPr>
                <w:rFonts w:ascii="Times New Roman" w:hAnsi="Times New Roman" w:cs="Times New Roman"/>
                <w:noProof/>
                <w:webHidden/>
                <w:sz w:val="24"/>
                <w:szCs w:val="24"/>
                <w:rPrChange w:id="85" w:author="Ramanath Hegde" w:date="2020-06-10T16:19:00Z">
                  <w:rPr>
                    <w:noProof/>
                    <w:webHidden/>
                  </w:rPr>
                </w:rPrChange>
              </w:rPr>
              <w:tab/>
            </w:r>
            <w:r w:rsidRPr="004A6999">
              <w:rPr>
                <w:rFonts w:ascii="Times New Roman" w:hAnsi="Times New Roman" w:cs="Times New Roman"/>
                <w:noProof/>
                <w:webHidden/>
                <w:sz w:val="24"/>
                <w:szCs w:val="24"/>
                <w:rPrChange w:id="86" w:author="Ramanath Hegde" w:date="2020-06-10T16:19:00Z">
                  <w:rPr>
                    <w:noProof/>
                    <w:webHidden/>
                  </w:rPr>
                </w:rPrChange>
              </w:rPr>
              <w:fldChar w:fldCharType="begin"/>
            </w:r>
            <w:r w:rsidRPr="004A6999">
              <w:rPr>
                <w:rFonts w:ascii="Times New Roman" w:hAnsi="Times New Roman" w:cs="Times New Roman"/>
                <w:noProof/>
                <w:webHidden/>
                <w:sz w:val="24"/>
                <w:szCs w:val="24"/>
                <w:rPrChange w:id="87" w:author="Ramanath Hegde" w:date="2020-06-10T16:19:00Z">
                  <w:rPr>
                    <w:noProof/>
                    <w:webHidden/>
                  </w:rPr>
                </w:rPrChange>
              </w:rPr>
              <w:instrText xml:space="preserve"> PAGEREF _Toc42698279 \h </w:instrText>
            </w:r>
          </w:ins>
          <w:r w:rsidRPr="004A6999">
            <w:rPr>
              <w:rFonts w:ascii="Times New Roman" w:hAnsi="Times New Roman" w:cs="Times New Roman"/>
              <w:noProof/>
              <w:webHidden/>
              <w:sz w:val="24"/>
              <w:szCs w:val="24"/>
              <w:rPrChange w:id="88" w:author="Ramanath Hegde" w:date="2020-06-10T16:19:00Z">
                <w:rPr>
                  <w:rFonts w:ascii="Times New Roman" w:hAnsi="Times New Roman" w:cs="Times New Roman"/>
                  <w:noProof/>
                  <w:webHidden/>
                  <w:sz w:val="24"/>
                  <w:szCs w:val="24"/>
                </w:rPr>
              </w:rPrChange>
            </w:rPr>
          </w:r>
          <w:r w:rsidRPr="004A6999">
            <w:rPr>
              <w:rFonts w:ascii="Times New Roman" w:hAnsi="Times New Roman" w:cs="Times New Roman"/>
              <w:noProof/>
              <w:webHidden/>
              <w:sz w:val="24"/>
              <w:szCs w:val="24"/>
              <w:rPrChange w:id="89" w:author="Ramanath Hegde" w:date="2020-06-10T16:19:00Z">
                <w:rPr>
                  <w:noProof/>
                  <w:webHidden/>
                </w:rPr>
              </w:rPrChange>
            </w:rPr>
            <w:fldChar w:fldCharType="separate"/>
          </w:r>
          <w:ins w:id="90" w:author="Ramanath Hegde" w:date="2020-06-10T16:17:00Z">
            <w:r w:rsidRPr="004A6999">
              <w:rPr>
                <w:rFonts w:ascii="Times New Roman" w:hAnsi="Times New Roman" w:cs="Times New Roman"/>
                <w:noProof/>
                <w:webHidden/>
                <w:sz w:val="24"/>
                <w:szCs w:val="24"/>
                <w:rPrChange w:id="91" w:author="Ramanath Hegde" w:date="2020-06-10T16:19:00Z">
                  <w:rPr>
                    <w:noProof/>
                    <w:webHidden/>
                  </w:rPr>
                </w:rPrChange>
              </w:rPr>
              <w:t>4</w:t>
            </w:r>
            <w:r w:rsidRPr="004A6999">
              <w:rPr>
                <w:rFonts w:ascii="Times New Roman" w:hAnsi="Times New Roman" w:cs="Times New Roman"/>
                <w:noProof/>
                <w:webHidden/>
                <w:sz w:val="24"/>
                <w:szCs w:val="24"/>
                <w:rPrChange w:id="92" w:author="Ramanath Hegde" w:date="2020-06-10T16:19:00Z">
                  <w:rPr>
                    <w:noProof/>
                    <w:webHidden/>
                  </w:rPr>
                </w:rPrChange>
              </w:rPr>
              <w:fldChar w:fldCharType="end"/>
            </w:r>
            <w:r w:rsidRPr="004A6999">
              <w:rPr>
                <w:rStyle w:val="Hyperlink"/>
                <w:rFonts w:ascii="Times New Roman" w:hAnsi="Times New Roman" w:cs="Times New Roman"/>
                <w:noProof/>
                <w:sz w:val="24"/>
                <w:szCs w:val="24"/>
                <w:rPrChange w:id="93" w:author="Ramanath Hegde" w:date="2020-06-10T16:19:00Z">
                  <w:rPr>
                    <w:rStyle w:val="Hyperlink"/>
                    <w:noProof/>
                  </w:rPr>
                </w:rPrChange>
              </w:rPr>
              <w:fldChar w:fldCharType="end"/>
            </w:r>
          </w:ins>
        </w:p>
        <w:p w14:paraId="1334A8AB" w14:textId="37D3B402" w:rsidR="000F758D" w:rsidRPr="004A6999" w:rsidRDefault="000F758D">
          <w:pPr>
            <w:pStyle w:val="TOC2"/>
            <w:tabs>
              <w:tab w:val="right" w:leader="dot" w:pos="9062"/>
            </w:tabs>
            <w:rPr>
              <w:ins w:id="94" w:author="Ramanath Hegde" w:date="2020-06-10T16:17:00Z"/>
              <w:rFonts w:ascii="Times New Roman" w:eastAsiaTheme="minorEastAsia" w:hAnsi="Times New Roman" w:cs="Times New Roman"/>
              <w:noProof/>
              <w:sz w:val="24"/>
              <w:szCs w:val="24"/>
              <w:rPrChange w:id="95" w:author="Ramanath Hegde" w:date="2020-06-10T16:19:00Z">
                <w:rPr>
                  <w:ins w:id="96" w:author="Ramanath Hegde" w:date="2020-06-10T16:17:00Z"/>
                  <w:rFonts w:asciiTheme="minorHAnsi" w:eastAsiaTheme="minorEastAsia" w:hAnsiTheme="minorHAnsi" w:cstheme="minorBidi"/>
                  <w:noProof/>
                </w:rPr>
              </w:rPrChange>
            </w:rPr>
          </w:pPr>
          <w:ins w:id="97" w:author="Ramanath Hegde" w:date="2020-06-10T16:17:00Z">
            <w:r w:rsidRPr="004A6999">
              <w:rPr>
                <w:rStyle w:val="Hyperlink"/>
                <w:rFonts w:ascii="Times New Roman" w:hAnsi="Times New Roman" w:cs="Times New Roman"/>
                <w:noProof/>
                <w:sz w:val="24"/>
                <w:szCs w:val="24"/>
                <w:rPrChange w:id="98" w:author="Ramanath Hegde" w:date="2020-06-10T16:19:00Z">
                  <w:rPr>
                    <w:rStyle w:val="Hyperlink"/>
                    <w:noProof/>
                  </w:rPr>
                </w:rPrChange>
              </w:rPr>
              <w:fldChar w:fldCharType="begin"/>
            </w:r>
            <w:r w:rsidRPr="004A6999">
              <w:rPr>
                <w:rStyle w:val="Hyperlink"/>
                <w:rFonts w:ascii="Times New Roman" w:hAnsi="Times New Roman" w:cs="Times New Roman"/>
                <w:noProof/>
                <w:sz w:val="24"/>
                <w:szCs w:val="24"/>
                <w:rPrChange w:id="99" w:author="Ramanath Hegde" w:date="2020-06-10T16:19:00Z">
                  <w:rPr>
                    <w:rStyle w:val="Hyperlink"/>
                    <w:noProof/>
                  </w:rPr>
                </w:rPrChange>
              </w:rPr>
              <w:instrText xml:space="preserve"> </w:instrText>
            </w:r>
            <w:r w:rsidRPr="004A6999">
              <w:rPr>
                <w:rFonts w:ascii="Times New Roman" w:hAnsi="Times New Roman" w:cs="Times New Roman"/>
                <w:noProof/>
                <w:sz w:val="24"/>
                <w:szCs w:val="24"/>
                <w:rPrChange w:id="100" w:author="Ramanath Hegde" w:date="2020-06-10T16:19:00Z">
                  <w:rPr>
                    <w:noProof/>
                  </w:rPr>
                </w:rPrChange>
              </w:rPr>
              <w:instrText>HYPERLINK \l "_Toc42698280"</w:instrText>
            </w:r>
            <w:r w:rsidRPr="004A6999">
              <w:rPr>
                <w:rStyle w:val="Hyperlink"/>
                <w:rFonts w:ascii="Times New Roman" w:hAnsi="Times New Roman" w:cs="Times New Roman"/>
                <w:noProof/>
                <w:sz w:val="24"/>
                <w:szCs w:val="24"/>
                <w:rPrChange w:id="101" w:author="Ramanath Hegde" w:date="2020-06-10T16:19:00Z">
                  <w:rPr>
                    <w:rStyle w:val="Hyperlink"/>
                    <w:noProof/>
                  </w:rPr>
                </w:rPrChange>
              </w:rPr>
              <w:instrText xml:space="preserve"> </w:instrText>
            </w:r>
            <w:r w:rsidRPr="004A6999">
              <w:rPr>
                <w:rStyle w:val="Hyperlink"/>
                <w:rFonts w:ascii="Times New Roman" w:hAnsi="Times New Roman" w:cs="Times New Roman"/>
                <w:noProof/>
                <w:sz w:val="24"/>
                <w:szCs w:val="24"/>
                <w:rPrChange w:id="102" w:author="Ramanath Hegde" w:date="2020-06-10T16:19:00Z">
                  <w:rPr>
                    <w:rStyle w:val="Hyperlink"/>
                    <w:noProof/>
                  </w:rPr>
                </w:rPrChange>
              </w:rPr>
              <w:fldChar w:fldCharType="separate"/>
            </w:r>
            <w:r w:rsidRPr="004A6999">
              <w:rPr>
                <w:rStyle w:val="Hyperlink"/>
                <w:rFonts w:ascii="Times New Roman" w:hAnsi="Times New Roman" w:cs="Times New Roman"/>
                <w:b/>
                <w:noProof/>
                <w:sz w:val="24"/>
                <w:szCs w:val="24"/>
                <w:shd w:val="clear" w:color="auto" w:fill="FFFFFF"/>
                <w:rPrChange w:id="103" w:author="Ramanath Hegde" w:date="2020-06-10T16:19:00Z">
                  <w:rPr>
                    <w:rStyle w:val="Hyperlink"/>
                    <w:rFonts w:ascii="Times New Roman" w:hAnsi="Times New Roman" w:cs="Times New Roman"/>
                    <w:b/>
                    <w:noProof/>
                    <w:shd w:val="clear" w:color="auto" w:fill="FFFFFF"/>
                  </w:rPr>
                </w:rPrChange>
              </w:rPr>
              <w:t xml:space="preserve">Immunohistochemistry to detect </w:t>
            </w:r>
            <w:r w:rsidRPr="004A6999">
              <w:rPr>
                <w:rStyle w:val="Hyperlink"/>
                <w:rFonts w:ascii="Times New Roman" w:hAnsi="Times New Roman" w:cs="Times New Roman"/>
                <w:b/>
                <w:noProof/>
                <w:sz w:val="24"/>
                <w:szCs w:val="24"/>
                <w:rPrChange w:id="104" w:author="Ramanath Hegde" w:date="2020-06-10T16:19:00Z">
                  <w:rPr>
                    <w:rStyle w:val="Hyperlink"/>
                    <w:rFonts w:ascii="Times New Roman" w:hAnsi="Times New Roman" w:cs="Times New Roman"/>
                    <w:b/>
                    <w:noProof/>
                  </w:rPr>
                </w:rPrChange>
              </w:rPr>
              <w:t>TBK1 pS172 and 1C2 immunoreactivity in human brain tissue microarrays</w:t>
            </w:r>
            <w:r w:rsidRPr="004A6999">
              <w:rPr>
                <w:rFonts w:ascii="Times New Roman" w:hAnsi="Times New Roman" w:cs="Times New Roman"/>
                <w:noProof/>
                <w:webHidden/>
                <w:sz w:val="24"/>
                <w:szCs w:val="24"/>
                <w:rPrChange w:id="105" w:author="Ramanath Hegde" w:date="2020-06-10T16:19:00Z">
                  <w:rPr>
                    <w:noProof/>
                    <w:webHidden/>
                  </w:rPr>
                </w:rPrChange>
              </w:rPr>
              <w:tab/>
            </w:r>
            <w:r w:rsidRPr="004A6999">
              <w:rPr>
                <w:rFonts w:ascii="Times New Roman" w:hAnsi="Times New Roman" w:cs="Times New Roman"/>
                <w:noProof/>
                <w:webHidden/>
                <w:sz w:val="24"/>
                <w:szCs w:val="24"/>
                <w:rPrChange w:id="106" w:author="Ramanath Hegde" w:date="2020-06-10T16:19:00Z">
                  <w:rPr>
                    <w:noProof/>
                    <w:webHidden/>
                  </w:rPr>
                </w:rPrChange>
              </w:rPr>
              <w:fldChar w:fldCharType="begin"/>
            </w:r>
            <w:r w:rsidRPr="004A6999">
              <w:rPr>
                <w:rFonts w:ascii="Times New Roman" w:hAnsi="Times New Roman" w:cs="Times New Roman"/>
                <w:noProof/>
                <w:webHidden/>
                <w:sz w:val="24"/>
                <w:szCs w:val="24"/>
                <w:rPrChange w:id="107" w:author="Ramanath Hegde" w:date="2020-06-10T16:19:00Z">
                  <w:rPr>
                    <w:noProof/>
                    <w:webHidden/>
                  </w:rPr>
                </w:rPrChange>
              </w:rPr>
              <w:instrText xml:space="preserve"> PAGEREF _Toc42698280 \h </w:instrText>
            </w:r>
          </w:ins>
          <w:r w:rsidRPr="004A6999">
            <w:rPr>
              <w:rFonts w:ascii="Times New Roman" w:hAnsi="Times New Roman" w:cs="Times New Roman"/>
              <w:noProof/>
              <w:webHidden/>
              <w:sz w:val="24"/>
              <w:szCs w:val="24"/>
              <w:rPrChange w:id="108" w:author="Ramanath Hegde" w:date="2020-06-10T16:19:00Z">
                <w:rPr>
                  <w:rFonts w:ascii="Times New Roman" w:hAnsi="Times New Roman" w:cs="Times New Roman"/>
                  <w:noProof/>
                  <w:webHidden/>
                  <w:sz w:val="24"/>
                  <w:szCs w:val="24"/>
                </w:rPr>
              </w:rPrChange>
            </w:rPr>
          </w:r>
          <w:r w:rsidRPr="004A6999">
            <w:rPr>
              <w:rFonts w:ascii="Times New Roman" w:hAnsi="Times New Roman" w:cs="Times New Roman"/>
              <w:noProof/>
              <w:webHidden/>
              <w:sz w:val="24"/>
              <w:szCs w:val="24"/>
              <w:rPrChange w:id="109" w:author="Ramanath Hegde" w:date="2020-06-10T16:19:00Z">
                <w:rPr>
                  <w:noProof/>
                  <w:webHidden/>
                </w:rPr>
              </w:rPrChange>
            </w:rPr>
            <w:fldChar w:fldCharType="separate"/>
          </w:r>
          <w:ins w:id="110" w:author="Ramanath Hegde" w:date="2020-06-10T16:17:00Z">
            <w:r w:rsidRPr="004A6999">
              <w:rPr>
                <w:rFonts w:ascii="Times New Roman" w:hAnsi="Times New Roman" w:cs="Times New Roman"/>
                <w:noProof/>
                <w:webHidden/>
                <w:sz w:val="24"/>
                <w:szCs w:val="24"/>
                <w:rPrChange w:id="111" w:author="Ramanath Hegde" w:date="2020-06-10T16:19:00Z">
                  <w:rPr>
                    <w:noProof/>
                    <w:webHidden/>
                  </w:rPr>
                </w:rPrChange>
              </w:rPr>
              <w:t>5</w:t>
            </w:r>
            <w:r w:rsidRPr="004A6999">
              <w:rPr>
                <w:rFonts w:ascii="Times New Roman" w:hAnsi="Times New Roman" w:cs="Times New Roman"/>
                <w:noProof/>
                <w:webHidden/>
                <w:sz w:val="24"/>
                <w:szCs w:val="24"/>
                <w:rPrChange w:id="112" w:author="Ramanath Hegde" w:date="2020-06-10T16:19:00Z">
                  <w:rPr>
                    <w:noProof/>
                    <w:webHidden/>
                  </w:rPr>
                </w:rPrChange>
              </w:rPr>
              <w:fldChar w:fldCharType="end"/>
            </w:r>
            <w:r w:rsidRPr="004A6999">
              <w:rPr>
                <w:rStyle w:val="Hyperlink"/>
                <w:rFonts w:ascii="Times New Roman" w:hAnsi="Times New Roman" w:cs="Times New Roman"/>
                <w:noProof/>
                <w:sz w:val="24"/>
                <w:szCs w:val="24"/>
                <w:rPrChange w:id="113" w:author="Ramanath Hegde" w:date="2020-06-10T16:19:00Z">
                  <w:rPr>
                    <w:rStyle w:val="Hyperlink"/>
                    <w:noProof/>
                  </w:rPr>
                </w:rPrChange>
              </w:rPr>
              <w:fldChar w:fldCharType="end"/>
            </w:r>
          </w:ins>
        </w:p>
        <w:p w14:paraId="6637682F" w14:textId="7FDCDA83" w:rsidR="000F758D" w:rsidRPr="004A6999" w:rsidRDefault="000F758D">
          <w:pPr>
            <w:pStyle w:val="TOC1"/>
            <w:tabs>
              <w:tab w:val="right" w:leader="dot" w:pos="9062"/>
            </w:tabs>
            <w:rPr>
              <w:ins w:id="114" w:author="Ramanath Hegde" w:date="2020-06-10T16:17:00Z"/>
              <w:rFonts w:ascii="Times New Roman" w:eastAsiaTheme="minorEastAsia" w:hAnsi="Times New Roman" w:cs="Times New Roman"/>
              <w:noProof/>
              <w:sz w:val="24"/>
              <w:szCs w:val="24"/>
              <w:rPrChange w:id="115" w:author="Ramanath Hegde" w:date="2020-06-10T16:19:00Z">
                <w:rPr>
                  <w:ins w:id="116" w:author="Ramanath Hegde" w:date="2020-06-10T16:17:00Z"/>
                  <w:rFonts w:asciiTheme="minorHAnsi" w:eastAsiaTheme="minorEastAsia" w:hAnsiTheme="minorHAnsi" w:cstheme="minorBidi"/>
                  <w:noProof/>
                </w:rPr>
              </w:rPrChange>
            </w:rPr>
          </w:pPr>
          <w:ins w:id="117" w:author="Ramanath Hegde" w:date="2020-06-10T16:17:00Z">
            <w:r w:rsidRPr="004A6999">
              <w:rPr>
                <w:rStyle w:val="Hyperlink"/>
                <w:rFonts w:ascii="Times New Roman" w:hAnsi="Times New Roman" w:cs="Times New Roman"/>
                <w:noProof/>
                <w:sz w:val="24"/>
                <w:szCs w:val="24"/>
                <w:rPrChange w:id="118" w:author="Ramanath Hegde" w:date="2020-06-10T16:19:00Z">
                  <w:rPr>
                    <w:rStyle w:val="Hyperlink"/>
                    <w:noProof/>
                  </w:rPr>
                </w:rPrChange>
              </w:rPr>
              <w:fldChar w:fldCharType="begin"/>
            </w:r>
            <w:r w:rsidRPr="004A6999">
              <w:rPr>
                <w:rStyle w:val="Hyperlink"/>
                <w:rFonts w:ascii="Times New Roman" w:hAnsi="Times New Roman" w:cs="Times New Roman"/>
                <w:noProof/>
                <w:sz w:val="24"/>
                <w:szCs w:val="24"/>
                <w:rPrChange w:id="119" w:author="Ramanath Hegde" w:date="2020-06-10T16:19:00Z">
                  <w:rPr>
                    <w:rStyle w:val="Hyperlink"/>
                    <w:noProof/>
                  </w:rPr>
                </w:rPrChange>
              </w:rPr>
              <w:instrText xml:space="preserve"> </w:instrText>
            </w:r>
            <w:r w:rsidRPr="004A6999">
              <w:rPr>
                <w:rFonts w:ascii="Times New Roman" w:hAnsi="Times New Roman" w:cs="Times New Roman"/>
                <w:noProof/>
                <w:sz w:val="24"/>
                <w:szCs w:val="24"/>
                <w:rPrChange w:id="120" w:author="Ramanath Hegde" w:date="2020-06-10T16:19:00Z">
                  <w:rPr>
                    <w:noProof/>
                  </w:rPr>
                </w:rPrChange>
              </w:rPr>
              <w:instrText>HYPERLINK \l "_Toc42698281"</w:instrText>
            </w:r>
            <w:r w:rsidRPr="004A6999">
              <w:rPr>
                <w:rStyle w:val="Hyperlink"/>
                <w:rFonts w:ascii="Times New Roman" w:hAnsi="Times New Roman" w:cs="Times New Roman"/>
                <w:noProof/>
                <w:sz w:val="24"/>
                <w:szCs w:val="24"/>
                <w:rPrChange w:id="121" w:author="Ramanath Hegde" w:date="2020-06-10T16:19:00Z">
                  <w:rPr>
                    <w:rStyle w:val="Hyperlink"/>
                    <w:noProof/>
                  </w:rPr>
                </w:rPrChange>
              </w:rPr>
              <w:instrText xml:space="preserve"> </w:instrText>
            </w:r>
            <w:r w:rsidRPr="004A6999">
              <w:rPr>
                <w:rStyle w:val="Hyperlink"/>
                <w:rFonts w:ascii="Times New Roman" w:hAnsi="Times New Roman" w:cs="Times New Roman"/>
                <w:noProof/>
                <w:sz w:val="24"/>
                <w:szCs w:val="24"/>
                <w:rPrChange w:id="122" w:author="Ramanath Hegde" w:date="2020-06-10T16:19:00Z">
                  <w:rPr>
                    <w:rStyle w:val="Hyperlink"/>
                    <w:noProof/>
                  </w:rPr>
                </w:rPrChange>
              </w:rPr>
              <w:fldChar w:fldCharType="separate"/>
            </w:r>
            <w:r w:rsidRPr="004A6999">
              <w:rPr>
                <w:rStyle w:val="Hyperlink"/>
                <w:rFonts w:ascii="Times New Roman" w:hAnsi="Times New Roman" w:cs="Times New Roman"/>
                <w:b/>
                <w:noProof/>
                <w:sz w:val="24"/>
                <w:szCs w:val="24"/>
                <w:shd w:val="clear" w:color="auto" w:fill="FFFFFF"/>
                <w:rPrChange w:id="123" w:author="Ramanath Hegde" w:date="2020-06-10T16:19:00Z">
                  <w:rPr>
                    <w:rStyle w:val="Hyperlink"/>
                    <w:rFonts w:ascii="Times New Roman" w:hAnsi="Times New Roman" w:cs="Times New Roman"/>
                    <w:b/>
                    <w:noProof/>
                    <w:shd w:val="clear" w:color="auto" w:fill="FFFFFF"/>
                  </w:rPr>
                </w:rPrChange>
              </w:rPr>
              <w:t>References</w:t>
            </w:r>
            <w:r w:rsidRPr="004A6999">
              <w:rPr>
                <w:rFonts w:ascii="Times New Roman" w:hAnsi="Times New Roman" w:cs="Times New Roman"/>
                <w:noProof/>
                <w:webHidden/>
                <w:sz w:val="24"/>
                <w:szCs w:val="24"/>
                <w:rPrChange w:id="124" w:author="Ramanath Hegde" w:date="2020-06-10T16:19:00Z">
                  <w:rPr>
                    <w:noProof/>
                    <w:webHidden/>
                  </w:rPr>
                </w:rPrChange>
              </w:rPr>
              <w:tab/>
            </w:r>
            <w:r w:rsidRPr="004A6999">
              <w:rPr>
                <w:rFonts w:ascii="Times New Roman" w:hAnsi="Times New Roman" w:cs="Times New Roman"/>
                <w:noProof/>
                <w:webHidden/>
                <w:sz w:val="24"/>
                <w:szCs w:val="24"/>
                <w:rPrChange w:id="125" w:author="Ramanath Hegde" w:date="2020-06-10T16:19:00Z">
                  <w:rPr>
                    <w:noProof/>
                    <w:webHidden/>
                  </w:rPr>
                </w:rPrChange>
              </w:rPr>
              <w:fldChar w:fldCharType="begin"/>
            </w:r>
            <w:r w:rsidRPr="004A6999">
              <w:rPr>
                <w:rFonts w:ascii="Times New Roman" w:hAnsi="Times New Roman" w:cs="Times New Roman"/>
                <w:noProof/>
                <w:webHidden/>
                <w:sz w:val="24"/>
                <w:szCs w:val="24"/>
                <w:rPrChange w:id="126" w:author="Ramanath Hegde" w:date="2020-06-10T16:19:00Z">
                  <w:rPr>
                    <w:noProof/>
                    <w:webHidden/>
                  </w:rPr>
                </w:rPrChange>
              </w:rPr>
              <w:instrText xml:space="preserve"> PAGEREF _Toc42698281 \h </w:instrText>
            </w:r>
          </w:ins>
          <w:r w:rsidRPr="004A6999">
            <w:rPr>
              <w:rFonts w:ascii="Times New Roman" w:hAnsi="Times New Roman" w:cs="Times New Roman"/>
              <w:noProof/>
              <w:webHidden/>
              <w:sz w:val="24"/>
              <w:szCs w:val="24"/>
              <w:rPrChange w:id="127" w:author="Ramanath Hegde" w:date="2020-06-10T16:19:00Z">
                <w:rPr>
                  <w:rFonts w:ascii="Times New Roman" w:hAnsi="Times New Roman" w:cs="Times New Roman"/>
                  <w:noProof/>
                  <w:webHidden/>
                  <w:sz w:val="24"/>
                  <w:szCs w:val="24"/>
                </w:rPr>
              </w:rPrChange>
            </w:rPr>
          </w:r>
          <w:r w:rsidRPr="004A6999">
            <w:rPr>
              <w:rFonts w:ascii="Times New Roman" w:hAnsi="Times New Roman" w:cs="Times New Roman"/>
              <w:noProof/>
              <w:webHidden/>
              <w:sz w:val="24"/>
              <w:szCs w:val="24"/>
              <w:rPrChange w:id="128" w:author="Ramanath Hegde" w:date="2020-06-10T16:19:00Z">
                <w:rPr>
                  <w:noProof/>
                  <w:webHidden/>
                </w:rPr>
              </w:rPrChange>
            </w:rPr>
            <w:fldChar w:fldCharType="separate"/>
          </w:r>
          <w:ins w:id="129" w:author="Ramanath Hegde" w:date="2020-06-10T16:17:00Z">
            <w:r w:rsidRPr="004A6999">
              <w:rPr>
                <w:rFonts w:ascii="Times New Roman" w:hAnsi="Times New Roman" w:cs="Times New Roman"/>
                <w:noProof/>
                <w:webHidden/>
                <w:sz w:val="24"/>
                <w:szCs w:val="24"/>
                <w:rPrChange w:id="130" w:author="Ramanath Hegde" w:date="2020-06-10T16:19:00Z">
                  <w:rPr>
                    <w:noProof/>
                    <w:webHidden/>
                  </w:rPr>
                </w:rPrChange>
              </w:rPr>
              <w:t>7</w:t>
            </w:r>
            <w:r w:rsidRPr="004A6999">
              <w:rPr>
                <w:rFonts w:ascii="Times New Roman" w:hAnsi="Times New Roman" w:cs="Times New Roman"/>
                <w:noProof/>
                <w:webHidden/>
                <w:sz w:val="24"/>
                <w:szCs w:val="24"/>
                <w:rPrChange w:id="131" w:author="Ramanath Hegde" w:date="2020-06-10T16:19:00Z">
                  <w:rPr>
                    <w:noProof/>
                    <w:webHidden/>
                  </w:rPr>
                </w:rPrChange>
              </w:rPr>
              <w:fldChar w:fldCharType="end"/>
            </w:r>
            <w:r w:rsidRPr="004A6999">
              <w:rPr>
                <w:rStyle w:val="Hyperlink"/>
                <w:rFonts w:ascii="Times New Roman" w:hAnsi="Times New Roman" w:cs="Times New Roman"/>
                <w:noProof/>
                <w:sz w:val="24"/>
                <w:szCs w:val="24"/>
                <w:rPrChange w:id="132" w:author="Ramanath Hegde" w:date="2020-06-10T16:19:00Z">
                  <w:rPr>
                    <w:rStyle w:val="Hyperlink"/>
                    <w:noProof/>
                  </w:rPr>
                </w:rPrChange>
              </w:rPr>
              <w:fldChar w:fldCharType="end"/>
            </w:r>
          </w:ins>
        </w:p>
        <w:p w14:paraId="76A4B886" w14:textId="2506286B" w:rsidR="000F758D" w:rsidRPr="004A6999" w:rsidRDefault="000F758D">
          <w:pPr>
            <w:pStyle w:val="TOC1"/>
            <w:tabs>
              <w:tab w:val="right" w:leader="dot" w:pos="9062"/>
            </w:tabs>
            <w:rPr>
              <w:ins w:id="133" w:author="Ramanath Hegde" w:date="2020-06-10T16:17:00Z"/>
              <w:rFonts w:ascii="Times New Roman" w:eastAsiaTheme="minorEastAsia" w:hAnsi="Times New Roman" w:cs="Times New Roman"/>
              <w:noProof/>
              <w:sz w:val="24"/>
              <w:szCs w:val="24"/>
              <w:rPrChange w:id="134" w:author="Ramanath Hegde" w:date="2020-06-10T16:19:00Z">
                <w:rPr>
                  <w:ins w:id="135" w:author="Ramanath Hegde" w:date="2020-06-10T16:17:00Z"/>
                  <w:rFonts w:asciiTheme="minorHAnsi" w:eastAsiaTheme="minorEastAsia" w:hAnsiTheme="minorHAnsi" w:cstheme="minorBidi"/>
                  <w:noProof/>
                </w:rPr>
              </w:rPrChange>
            </w:rPr>
          </w:pPr>
          <w:ins w:id="136" w:author="Ramanath Hegde" w:date="2020-06-10T16:17:00Z">
            <w:r w:rsidRPr="004A6999">
              <w:rPr>
                <w:rStyle w:val="Hyperlink"/>
                <w:rFonts w:ascii="Times New Roman" w:hAnsi="Times New Roman" w:cs="Times New Roman"/>
                <w:noProof/>
                <w:sz w:val="24"/>
                <w:szCs w:val="24"/>
                <w:rPrChange w:id="137" w:author="Ramanath Hegde" w:date="2020-06-10T16:19:00Z">
                  <w:rPr>
                    <w:rStyle w:val="Hyperlink"/>
                    <w:noProof/>
                  </w:rPr>
                </w:rPrChange>
              </w:rPr>
              <w:fldChar w:fldCharType="begin"/>
            </w:r>
            <w:r w:rsidRPr="004A6999">
              <w:rPr>
                <w:rStyle w:val="Hyperlink"/>
                <w:rFonts w:ascii="Times New Roman" w:hAnsi="Times New Roman" w:cs="Times New Roman"/>
                <w:noProof/>
                <w:sz w:val="24"/>
                <w:szCs w:val="24"/>
                <w:rPrChange w:id="138" w:author="Ramanath Hegde" w:date="2020-06-10T16:19:00Z">
                  <w:rPr>
                    <w:rStyle w:val="Hyperlink"/>
                    <w:noProof/>
                  </w:rPr>
                </w:rPrChange>
              </w:rPr>
              <w:instrText xml:space="preserve"> </w:instrText>
            </w:r>
            <w:r w:rsidRPr="004A6999">
              <w:rPr>
                <w:rFonts w:ascii="Times New Roman" w:hAnsi="Times New Roman" w:cs="Times New Roman"/>
                <w:noProof/>
                <w:sz w:val="24"/>
                <w:szCs w:val="24"/>
                <w:rPrChange w:id="139" w:author="Ramanath Hegde" w:date="2020-06-10T16:19:00Z">
                  <w:rPr>
                    <w:noProof/>
                  </w:rPr>
                </w:rPrChange>
              </w:rPr>
              <w:instrText>HYPERLINK \l "_Toc42698282"</w:instrText>
            </w:r>
            <w:r w:rsidRPr="004A6999">
              <w:rPr>
                <w:rStyle w:val="Hyperlink"/>
                <w:rFonts w:ascii="Times New Roman" w:hAnsi="Times New Roman" w:cs="Times New Roman"/>
                <w:noProof/>
                <w:sz w:val="24"/>
                <w:szCs w:val="24"/>
                <w:rPrChange w:id="140" w:author="Ramanath Hegde" w:date="2020-06-10T16:19:00Z">
                  <w:rPr>
                    <w:rStyle w:val="Hyperlink"/>
                    <w:noProof/>
                  </w:rPr>
                </w:rPrChange>
              </w:rPr>
              <w:instrText xml:space="preserve"> </w:instrText>
            </w:r>
            <w:r w:rsidRPr="004A6999">
              <w:rPr>
                <w:rStyle w:val="Hyperlink"/>
                <w:rFonts w:ascii="Times New Roman" w:hAnsi="Times New Roman" w:cs="Times New Roman"/>
                <w:noProof/>
                <w:sz w:val="24"/>
                <w:szCs w:val="24"/>
                <w:rPrChange w:id="141" w:author="Ramanath Hegde" w:date="2020-06-10T16:19:00Z">
                  <w:rPr>
                    <w:rStyle w:val="Hyperlink"/>
                    <w:noProof/>
                  </w:rPr>
                </w:rPrChange>
              </w:rPr>
              <w:fldChar w:fldCharType="separate"/>
            </w:r>
            <w:r w:rsidRPr="004A6999">
              <w:rPr>
                <w:rStyle w:val="Hyperlink"/>
                <w:rFonts w:ascii="Times New Roman" w:hAnsi="Times New Roman" w:cs="Times New Roman"/>
                <w:b/>
                <w:noProof/>
                <w:sz w:val="24"/>
                <w:szCs w:val="24"/>
                <w:rPrChange w:id="142" w:author="Ramanath Hegde" w:date="2020-06-10T16:19:00Z">
                  <w:rPr>
                    <w:rStyle w:val="Hyperlink"/>
                    <w:rFonts w:ascii="Times New Roman" w:hAnsi="Times New Roman" w:cs="Times New Roman"/>
                    <w:b/>
                    <w:noProof/>
                  </w:rPr>
                </w:rPrChange>
              </w:rPr>
              <w:t>Appendix Figure S1 (Related to Figure 1): TBK1 phosphorylates HTT specifically at S13 S16 much efficiently than IKK β</w:t>
            </w:r>
            <w:r w:rsidRPr="004A6999">
              <w:rPr>
                <w:rFonts w:ascii="Times New Roman" w:hAnsi="Times New Roman" w:cs="Times New Roman"/>
                <w:noProof/>
                <w:webHidden/>
                <w:sz w:val="24"/>
                <w:szCs w:val="24"/>
                <w:rPrChange w:id="143" w:author="Ramanath Hegde" w:date="2020-06-10T16:19:00Z">
                  <w:rPr>
                    <w:noProof/>
                    <w:webHidden/>
                  </w:rPr>
                </w:rPrChange>
              </w:rPr>
              <w:tab/>
            </w:r>
            <w:r w:rsidRPr="004A6999">
              <w:rPr>
                <w:rFonts w:ascii="Times New Roman" w:hAnsi="Times New Roman" w:cs="Times New Roman"/>
                <w:noProof/>
                <w:webHidden/>
                <w:sz w:val="24"/>
                <w:szCs w:val="24"/>
                <w:rPrChange w:id="144" w:author="Ramanath Hegde" w:date="2020-06-10T16:19:00Z">
                  <w:rPr>
                    <w:noProof/>
                    <w:webHidden/>
                  </w:rPr>
                </w:rPrChange>
              </w:rPr>
              <w:fldChar w:fldCharType="begin"/>
            </w:r>
            <w:r w:rsidRPr="004A6999">
              <w:rPr>
                <w:rFonts w:ascii="Times New Roman" w:hAnsi="Times New Roman" w:cs="Times New Roman"/>
                <w:noProof/>
                <w:webHidden/>
                <w:sz w:val="24"/>
                <w:szCs w:val="24"/>
                <w:rPrChange w:id="145" w:author="Ramanath Hegde" w:date="2020-06-10T16:19:00Z">
                  <w:rPr>
                    <w:noProof/>
                    <w:webHidden/>
                  </w:rPr>
                </w:rPrChange>
              </w:rPr>
              <w:instrText xml:space="preserve"> PAGEREF _Toc42698282 \h </w:instrText>
            </w:r>
          </w:ins>
          <w:r w:rsidRPr="004A6999">
            <w:rPr>
              <w:rFonts w:ascii="Times New Roman" w:hAnsi="Times New Roman" w:cs="Times New Roman"/>
              <w:noProof/>
              <w:webHidden/>
              <w:sz w:val="24"/>
              <w:szCs w:val="24"/>
              <w:rPrChange w:id="146" w:author="Ramanath Hegde" w:date="2020-06-10T16:19:00Z">
                <w:rPr>
                  <w:rFonts w:ascii="Times New Roman" w:hAnsi="Times New Roman" w:cs="Times New Roman"/>
                  <w:noProof/>
                  <w:webHidden/>
                  <w:sz w:val="24"/>
                  <w:szCs w:val="24"/>
                </w:rPr>
              </w:rPrChange>
            </w:rPr>
          </w:r>
          <w:r w:rsidRPr="004A6999">
            <w:rPr>
              <w:rFonts w:ascii="Times New Roman" w:hAnsi="Times New Roman" w:cs="Times New Roman"/>
              <w:noProof/>
              <w:webHidden/>
              <w:sz w:val="24"/>
              <w:szCs w:val="24"/>
              <w:rPrChange w:id="147" w:author="Ramanath Hegde" w:date="2020-06-10T16:19:00Z">
                <w:rPr>
                  <w:noProof/>
                  <w:webHidden/>
                </w:rPr>
              </w:rPrChange>
            </w:rPr>
            <w:fldChar w:fldCharType="separate"/>
          </w:r>
          <w:ins w:id="148" w:author="Ramanath Hegde" w:date="2020-06-10T16:17:00Z">
            <w:r w:rsidRPr="004A6999">
              <w:rPr>
                <w:rFonts w:ascii="Times New Roman" w:hAnsi="Times New Roman" w:cs="Times New Roman"/>
                <w:noProof/>
                <w:webHidden/>
                <w:sz w:val="24"/>
                <w:szCs w:val="24"/>
                <w:rPrChange w:id="149" w:author="Ramanath Hegde" w:date="2020-06-10T16:19:00Z">
                  <w:rPr>
                    <w:noProof/>
                    <w:webHidden/>
                  </w:rPr>
                </w:rPrChange>
              </w:rPr>
              <w:t>8</w:t>
            </w:r>
            <w:r w:rsidRPr="004A6999">
              <w:rPr>
                <w:rFonts w:ascii="Times New Roman" w:hAnsi="Times New Roman" w:cs="Times New Roman"/>
                <w:noProof/>
                <w:webHidden/>
                <w:sz w:val="24"/>
                <w:szCs w:val="24"/>
                <w:rPrChange w:id="150" w:author="Ramanath Hegde" w:date="2020-06-10T16:19:00Z">
                  <w:rPr>
                    <w:noProof/>
                    <w:webHidden/>
                  </w:rPr>
                </w:rPrChange>
              </w:rPr>
              <w:fldChar w:fldCharType="end"/>
            </w:r>
            <w:r w:rsidRPr="004A6999">
              <w:rPr>
                <w:rStyle w:val="Hyperlink"/>
                <w:rFonts w:ascii="Times New Roman" w:hAnsi="Times New Roman" w:cs="Times New Roman"/>
                <w:noProof/>
                <w:sz w:val="24"/>
                <w:szCs w:val="24"/>
                <w:rPrChange w:id="151" w:author="Ramanath Hegde" w:date="2020-06-10T16:19:00Z">
                  <w:rPr>
                    <w:rStyle w:val="Hyperlink"/>
                    <w:noProof/>
                  </w:rPr>
                </w:rPrChange>
              </w:rPr>
              <w:fldChar w:fldCharType="end"/>
            </w:r>
          </w:ins>
        </w:p>
        <w:p w14:paraId="2847EAA3" w14:textId="11D061BF" w:rsidR="000F758D" w:rsidRPr="004A6999" w:rsidRDefault="000F758D">
          <w:pPr>
            <w:pStyle w:val="TOC1"/>
            <w:tabs>
              <w:tab w:val="right" w:leader="dot" w:pos="9062"/>
            </w:tabs>
            <w:rPr>
              <w:ins w:id="152" w:author="Ramanath Hegde" w:date="2020-06-10T16:17:00Z"/>
              <w:rFonts w:ascii="Times New Roman" w:eastAsiaTheme="minorEastAsia" w:hAnsi="Times New Roman" w:cs="Times New Roman"/>
              <w:noProof/>
              <w:sz w:val="24"/>
              <w:szCs w:val="24"/>
              <w:rPrChange w:id="153" w:author="Ramanath Hegde" w:date="2020-06-10T16:19:00Z">
                <w:rPr>
                  <w:ins w:id="154" w:author="Ramanath Hegde" w:date="2020-06-10T16:17:00Z"/>
                  <w:rFonts w:asciiTheme="minorHAnsi" w:eastAsiaTheme="minorEastAsia" w:hAnsiTheme="minorHAnsi" w:cstheme="minorBidi"/>
                  <w:noProof/>
                </w:rPr>
              </w:rPrChange>
            </w:rPr>
          </w:pPr>
          <w:ins w:id="155" w:author="Ramanath Hegde" w:date="2020-06-10T16:17:00Z">
            <w:r w:rsidRPr="004A6999">
              <w:rPr>
                <w:rStyle w:val="Hyperlink"/>
                <w:rFonts w:ascii="Times New Roman" w:hAnsi="Times New Roman" w:cs="Times New Roman"/>
                <w:noProof/>
                <w:sz w:val="24"/>
                <w:szCs w:val="24"/>
                <w:rPrChange w:id="156" w:author="Ramanath Hegde" w:date="2020-06-10T16:19:00Z">
                  <w:rPr>
                    <w:rStyle w:val="Hyperlink"/>
                    <w:noProof/>
                  </w:rPr>
                </w:rPrChange>
              </w:rPr>
              <w:fldChar w:fldCharType="begin"/>
            </w:r>
            <w:r w:rsidRPr="004A6999">
              <w:rPr>
                <w:rStyle w:val="Hyperlink"/>
                <w:rFonts w:ascii="Times New Roman" w:hAnsi="Times New Roman" w:cs="Times New Roman"/>
                <w:noProof/>
                <w:sz w:val="24"/>
                <w:szCs w:val="24"/>
                <w:rPrChange w:id="157" w:author="Ramanath Hegde" w:date="2020-06-10T16:19:00Z">
                  <w:rPr>
                    <w:rStyle w:val="Hyperlink"/>
                    <w:noProof/>
                  </w:rPr>
                </w:rPrChange>
              </w:rPr>
              <w:instrText xml:space="preserve"> </w:instrText>
            </w:r>
            <w:r w:rsidRPr="004A6999">
              <w:rPr>
                <w:rFonts w:ascii="Times New Roman" w:hAnsi="Times New Roman" w:cs="Times New Roman"/>
                <w:noProof/>
                <w:sz w:val="24"/>
                <w:szCs w:val="24"/>
                <w:rPrChange w:id="158" w:author="Ramanath Hegde" w:date="2020-06-10T16:19:00Z">
                  <w:rPr>
                    <w:noProof/>
                  </w:rPr>
                </w:rPrChange>
              </w:rPr>
              <w:instrText>HYPERLINK \l "_Toc42698283"</w:instrText>
            </w:r>
            <w:r w:rsidRPr="004A6999">
              <w:rPr>
                <w:rStyle w:val="Hyperlink"/>
                <w:rFonts w:ascii="Times New Roman" w:hAnsi="Times New Roman" w:cs="Times New Roman"/>
                <w:noProof/>
                <w:sz w:val="24"/>
                <w:szCs w:val="24"/>
                <w:rPrChange w:id="159" w:author="Ramanath Hegde" w:date="2020-06-10T16:19:00Z">
                  <w:rPr>
                    <w:rStyle w:val="Hyperlink"/>
                    <w:noProof/>
                  </w:rPr>
                </w:rPrChange>
              </w:rPr>
              <w:instrText xml:space="preserve"> </w:instrText>
            </w:r>
            <w:r w:rsidRPr="004A6999">
              <w:rPr>
                <w:rStyle w:val="Hyperlink"/>
                <w:rFonts w:ascii="Times New Roman" w:hAnsi="Times New Roman" w:cs="Times New Roman"/>
                <w:noProof/>
                <w:sz w:val="24"/>
                <w:szCs w:val="24"/>
                <w:rPrChange w:id="160" w:author="Ramanath Hegde" w:date="2020-06-10T16:19:00Z">
                  <w:rPr>
                    <w:rStyle w:val="Hyperlink"/>
                    <w:noProof/>
                  </w:rPr>
                </w:rPrChange>
              </w:rPr>
              <w:fldChar w:fldCharType="separate"/>
            </w:r>
            <w:r w:rsidRPr="004A6999">
              <w:rPr>
                <w:rStyle w:val="Hyperlink"/>
                <w:rFonts w:ascii="Times New Roman" w:hAnsi="Times New Roman" w:cs="Times New Roman"/>
                <w:b/>
                <w:noProof/>
                <w:sz w:val="24"/>
                <w:szCs w:val="24"/>
                <w:rPrChange w:id="161" w:author="Ramanath Hegde" w:date="2020-06-10T16:19:00Z">
                  <w:rPr>
                    <w:rStyle w:val="Hyperlink"/>
                    <w:rFonts w:ascii="Times New Roman" w:hAnsi="Times New Roman" w:cs="Times New Roman"/>
                    <w:b/>
                    <w:noProof/>
                  </w:rPr>
                </w:rPrChange>
              </w:rPr>
              <w:t>Appendix Figure S2 (Related to Figure 5): Downregulation of the TBK1 worm orthologues ikke-1 and unc-51 using RNAi:</w:t>
            </w:r>
            <w:r w:rsidRPr="004A6999">
              <w:rPr>
                <w:rFonts w:ascii="Times New Roman" w:hAnsi="Times New Roman" w:cs="Times New Roman"/>
                <w:noProof/>
                <w:webHidden/>
                <w:sz w:val="24"/>
                <w:szCs w:val="24"/>
                <w:rPrChange w:id="162" w:author="Ramanath Hegde" w:date="2020-06-10T16:19:00Z">
                  <w:rPr>
                    <w:noProof/>
                    <w:webHidden/>
                  </w:rPr>
                </w:rPrChange>
              </w:rPr>
              <w:tab/>
            </w:r>
            <w:r w:rsidRPr="004A6999">
              <w:rPr>
                <w:rFonts w:ascii="Times New Roman" w:hAnsi="Times New Roman" w:cs="Times New Roman"/>
                <w:noProof/>
                <w:webHidden/>
                <w:sz w:val="24"/>
                <w:szCs w:val="24"/>
                <w:rPrChange w:id="163" w:author="Ramanath Hegde" w:date="2020-06-10T16:19:00Z">
                  <w:rPr>
                    <w:noProof/>
                    <w:webHidden/>
                  </w:rPr>
                </w:rPrChange>
              </w:rPr>
              <w:fldChar w:fldCharType="begin"/>
            </w:r>
            <w:r w:rsidRPr="004A6999">
              <w:rPr>
                <w:rFonts w:ascii="Times New Roman" w:hAnsi="Times New Roman" w:cs="Times New Roman"/>
                <w:noProof/>
                <w:webHidden/>
                <w:sz w:val="24"/>
                <w:szCs w:val="24"/>
                <w:rPrChange w:id="164" w:author="Ramanath Hegde" w:date="2020-06-10T16:19:00Z">
                  <w:rPr>
                    <w:noProof/>
                    <w:webHidden/>
                  </w:rPr>
                </w:rPrChange>
              </w:rPr>
              <w:instrText xml:space="preserve"> PAGEREF _Toc42698283 \h </w:instrText>
            </w:r>
          </w:ins>
          <w:r w:rsidRPr="004A6999">
            <w:rPr>
              <w:rFonts w:ascii="Times New Roman" w:hAnsi="Times New Roman" w:cs="Times New Roman"/>
              <w:noProof/>
              <w:webHidden/>
              <w:sz w:val="24"/>
              <w:szCs w:val="24"/>
              <w:rPrChange w:id="165" w:author="Ramanath Hegde" w:date="2020-06-10T16:19:00Z">
                <w:rPr>
                  <w:rFonts w:ascii="Times New Roman" w:hAnsi="Times New Roman" w:cs="Times New Roman"/>
                  <w:noProof/>
                  <w:webHidden/>
                  <w:sz w:val="24"/>
                  <w:szCs w:val="24"/>
                </w:rPr>
              </w:rPrChange>
            </w:rPr>
          </w:r>
          <w:r w:rsidRPr="004A6999">
            <w:rPr>
              <w:rFonts w:ascii="Times New Roman" w:hAnsi="Times New Roman" w:cs="Times New Roman"/>
              <w:noProof/>
              <w:webHidden/>
              <w:sz w:val="24"/>
              <w:szCs w:val="24"/>
              <w:rPrChange w:id="166" w:author="Ramanath Hegde" w:date="2020-06-10T16:19:00Z">
                <w:rPr>
                  <w:noProof/>
                  <w:webHidden/>
                </w:rPr>
              </w:rPrChange>
            </w:rPr>
            <w:fldChar w:fldCharType="separate"/>
          </w:r>
          <w:ins w:id="167" w:author="Ramanath Hegde" w:date="2020-06-10T16:17:00Z">
            <w:r w:rsidRPr="004A6999">
              <w:rPr>
                <w:rFonts w:ascii="Times New Roman" w:hAnsi="Times New Roman" w:cs="Times New Roman"/>
                <w:noProof/>
                <w:webHidden/>
                <w:sz w:val="24"/>
                <w:szCs w:val="24"/>
                <w:rPrChange w:id="168" w:author="Ramanath Hegde" w:date="2020-06-10T16:19:00Z">
                  <w:rPr>
                    <w:noProof/>
                    <w:webHidden/>
                  </w:rPr>
                </w:rPrChange>
              </w:rPr>
              <w:t>9</w:t>
            </w:r>
            <w:r w:rsidRPr="004A6999">
              <w:rPr>
                <w:rFonts w:ascii="Times New Roman" w:hAnsi="Times New Roman" w:cs="Times New Roman"/>
                <w:noProof/>
                <w:webHidden/>
                <w:sz w:val="24"/>
                <w:szCs w:val="24"/>
                <w:rPrChange w:id="169" w:author="Ramanath Hegde" w:date="2020-06-10T16:19:00Z">
                  <w:rPr>
                    <w:noProof/>
                    <w:webHidden/>
                  </w:rPr>
                </w:rPrChange>
              </w:rPr>
              <w:fldChar w:fldCharType="end"/>
            </w:r>
            <w:r w:rsidRPr="004A6999">
              <w:rPr>
                <w:rStyle w:val="Hyperlink"/>
                <w:rFonts w:ascii="Times New Roman" w:hAnsi="Times New Roman" w:cs="Times New Roman"/>
                <w:noProof/>
                <w:sz w:val="24"/>
                <w:szCs w:val="24"/>
                <w:rPrChange w:id="170" w:author="Ramanath Hegde" w:date="2020-06-10T16:19:00Z">
                  <w:rPr>
                    <w:rStyle w:val="Hyperlink"/>
                    <w:noProof/>
                  </w:rPr>
                </w:rPrChange>
              </w:rPr>
              <w:fldChar w:fldCharType="end"/>
            </w:r>
          </w:ins>
        </w:p>
        <w:p w14:paraId="4289DB78" w14:textId="18DB5326" w:rsidR="00167BC3" w:rsidRDefault="007142CD" w:rsidP="00167BC3">
          <w:pPr>
            <w:rPr>
              <w:b/>
              <w:bCs/>
              <w:noProof/>
            </w:rPr>
          </w:pPr>
          <w:r w:rsidRPr="00BF0079">
            <w:rPr>
              <w:rFonts w:ascii="Times New Roman" w:hAnsi="Times New Roman" w:cs="Times New Roman"/>
              <w:b/>
              <w:bCs/>
              <w:noProof/>
              <w:sz w:val="24"/>
              <w:szCs w:val="24"/>
            </w:rPr>
            <w:fldChar w:fldCharType="end"/>
          </w:r>
        </w:p>
      </w:sdtContent>
    </w:sdt>
    <w:p w14:paraId="6825F654" w14:textId="0A56E488" w:rsidR="00544E34" w:rsidRPr="00BF0079" w:rsidRDefault="00B858DC" w:rsidP="00BF0079">
      <w:r>
        <w:rPr>
          <w:rFonts w:ascii="Times New Roman" w:hAnsi="Times New Roman" w:cs="Times New Roman"/>
          <w:b/>
          <w:color w:val="000000" w:themeColor="text1"/>
          <w:sz w:val="24"/>
          <w:szCs w:val="24"/>
        </w:rPr>
        <w:br w:type="page"/>
      </w:r>
    </w:p>
    <w:p w14:paraId="5D2B27C0" w14:textId="77777777" w:rsidR="006C00A4" w:rsidRPr="00CD5F64" w:rsidRDefault="006C00A4" w:rsidP="006C00A4">
      <w:pPr>
        <w:pStyle w:val="Heading1"/>
        <w:jc w:val="center"/>
        <w:rPr>
          <w:rFonts w:ascii="Times New Roman" w:hAnsi="Times New Roman" w:cs="Times New Roman"/>
          <w:b/>
          <w:color w:val="000000" w:themeColor="text1"/>
          <w:sz w:val="24"/>
          <w:szCs w:val="24"/>
          <w:shd w:val="clear" w:color="auto" w:fill="FFFFFF"/>
        </w:rPr>
      </w:pPr>
      <w:bookmarkStart w:id="171" w:name="_Toc42698276"/>
      <w:r w:rsidRPr="00CD5F64">
        <w:rPr>
          <w:rFonts w:ascii="Times New Roman" w:hAnsi="Times New Roman" w:cs="Times New Roman"/>
          <w:b/>
          <w:color w:val="000000" w:themeColor="text1"/>
          <w:sz w:val="24"/>
          <w:szCs w:val="24"/>
        </w:rPr>
        <w:lastRenderedPageBreak/>
        <w:t xml:space="preserve">Appendix </w:t>
      </w:r>
      <w:r w:rsidRPr="00CD5F64">
        <w:rPr>
          <w:rFonts w:ascii="Times New Roman" w:hAnsi="Times New Roman" w:cs="Times New Roman"/>
          <w:b/>
          <w:color w:val="000000" w:themeColor="text1"/>
          <w:sz w:val="24"/>
          <w:szCs w:val="24"/>
          <w:shd w:val="clear" w:color="auto" w:fill="FFFFFF"/>
        </w:rPr>
        <w:t>Materials and methods</w:t>
      </w:r>
      <w:bookmarkEnd w:id="171"/>
    </w:p>
    <w:p w14:paraId="5BA0D7ED" w14:textId="77777777" w:rsidR="006C00A4" w:rsidRPr="00CD5F64" w:rsidRDefault="006C00A4" w:rsidP="006C00A4">
      <w:pPr>
        <w:pStyle w:val="Heading2"/>
        <w:rPr>
          <w:rFonts w:ascii="Times New Roman" w:hAnsi="Times New Roman" w:cs="Times New Roman"/>
          <w:color w:val="000000" w:themeColor="text1"/>
          <w:sz w:val="24"/>
          <w:szCs w:val="24"/>
          <w:shd w:val="clear" w:color="auto" w:fill="FFFFFF"/>
        </w:rPr>
      </w:pPr>
    </w:p>
    <w:p w14:paraId="44887D82" w14:textId="77777777" w:rsidR="006C00A4" w:rsidRDefault="006C00A4" w:rsidP="006C00A4">
      <w:pPr>
        <w:pStyle w:val="Heading2"/>
        <w:rPr>
          <w:rFonts w:ascii="Times New Roman" w:hAnsi="Times New Roman" w:cs="Times New Roman"/>
          <w:b/>
          <w:color w:val="000000" w:themeColor="text1"/>
          <w:sz w:val="24"/>
          <w:szCs w:val="24"/>
          <w:shd w:val="clear" w:color="auto" w:fill="FFFFFF"/>
        </w:rPr>
      </w:pPr>
      <w:bookmarkStart w:id="172" w:name="_Toc42698277"/>
      <w:r w:rsidRPr="00CD5F64">
        <w:rPr>
          <w:rFonts w:ascii="Times New Roman" w:hAnsi="Times New Roman" w:cs="Times New Roman"/>
          <w:b/>
          <w:color w:val="000000" w:themeColor="text1"/>
          <w:sz w:val="24"/>
          <w:szCs w:val="24"/>
          <w:shd w:val="clear" w:color="auto" w:fill="FFFFFF"/>
        </w:rPr>
        <w:t>Detection of TBK1 from R6/2 HD mouse brain tissue</w:t>
      </w:r>
      <w:bookmarkEnd w:id="172"/>
      <w:r w:rsidRPr="00CD5F64">
        <w:rPr>
          <w:rFonts w:ascii="Times New Roman" w:hAnsi="Times New Roman" w:cs="Times New Roman"/>
          <w:b/>
          <w:color w:val="000000" w:themeColor="text1"/>
          <w:sz w:val="24"/>
          <w:szCs w:val="24"/>
          <w:shd w:val="clear" w:color="auto" w:fill="FFFFFF"/>
        </w:rPr>
        <w:t xml:space="preserve"> </w:t>
      </w:r>
    </w:p>
    <w:p w14:paraId="4343B8F8" w14:textId="77777777" w:rsidR="006C00A4" w:rsidRPr="00CD5F64" w:rsidRDefault="006C00A4" w:rsidP="006C00A4"/>
    <w:p w14:paraId="181BECA5" w14:textId="77777777" w:rsidR="006C00A4" w:rsidRDefault="006C00A4" w:rsidP="006C00A4">
      <w:pPr>
        <w:spacing w:line="480" w:lineRule="auto"/>
        <w:contextualSpacing/>
        <w:jc w:val="both"/>
        <w:rPr>
          <w:rFonts w:ascii="Times New Roman" w:hAnsi="Times New Roman" w:cs="Times New Roman"/>
          <w:color w:val="000000" w:themeColor="text1"/>
          <w:sz w:val="24"/>
          <w:szCs w:val="24"/>
          <w:shd w:val="clear" w:color="auto" w:fill="FFFFFF"/>
        </w:rPr>
      </w:pPr>
      <w:r w:rsidRPr="006F3FB9">
        <w:rPr>
          <w:rFonts w:ascii="Times New Roman" w:hAnsi="Times New Roman" w:cs="Times New Roman"/>
          <w:color w:val="000000" w:themeColor="text1"/>
          <w:sz w:val="24"/>
          <w:szCs w:val="24"/>
          <w:shd w:val="clear" w:color="auto" w:fill="FFFFFF"/>
        </w:rPr>
        <w:t>4-, 8-, or 12-wk n=3 / genotype brain hemispheres</w:t>
      </w:r>
      <w:r>
        <w:rPr>
          <w:rFonts w:ascii="Times New Roman" w:hAnsi="Times New Roman" w:cs="Times New Roman"/>
          <w:color w:val="000000" w:themeColor="text1"/>
          <w:sz w:val="24"/>
          <w:szCs w:val="24"/>
          <w:shd w:val="clear" w:color="auto" w:fill="FFFFFF"/>
        </w:rPr>
        <w:t>;</w:t>
      </w:r>
      <w:r w:rsidRPr="006F3FB9">
        <w:rPr>
          <w:rFonts w:ascii="Times New Roman" w:hAnsi="Times New Roman" w:cs="Times New Roman"/>
          <w:color w:val="000000" w:themeColor="text1"/>
          <w:sz w:val="24"/>
          <w:szCs w:val="24"/>
          <w:shd w:val="clear" w:color="auto" w:fill="FFFFFF"/>
        </w:rPr>
        <w:t xml:space="preserve"> Wild type or R6/2 transgenic half brains were homogenized by mechanical shearing (Polytron PT 1200 E) for 1X 30 sec in 1 ml KCL buffer </w:t>
      </w:r>
      <w:r>
        <w:rPr>
          <w:rFonts w:ascii="Times New Roman" w:hAnsi="Times New Roman" w:cs="Times New Roman"/>
          <w:color w:val="000000" w:themeColor="text1"/>
          <w:sz w:val="24"/>
          <w:szCs w:val="24"/>
          <w:shd w:val="clear" w:color="auto" w:fill="FFFFFF"/>
        </w:rPr>
        <w:t>(</w:t>
      </w:r>
      <w:r w:rsidRPr="006F3FB9">
        <w:rPr>
          <w:rFonts w:ascii="Times New Roman" w:hAnsi="Times New Roman" w:cs="Times New Roman"/>
          <w:color w:val="000000" w:themeColor="text1"/>
          <w:sz w:val="24"/>
          <w:szCs w:val="24"/>
          <w:shd w:val="clear" w:color="auto" w:fill="FFFFFF"/>
        </w:rPr>
        <w:t xml:space="preserve">50 mM Tris–HCl pH 8.0, 150 mM </w:t>
      </w:r>
      <w:proofErr w:type="spellStart"/>
      <w:r w:rsidRPr="006F3FB9">
        <w:rPr>
          <w:rFonts w:ascii="Times New Roman" w:hAnsi="Times New Roman" w:cs="Times New Roman"/>
          <w:color w:val="000000" w:themeColor="text1"/>
          <w:sz w:val="24"/>
          <w:szCs w:val="24"/>
          <w:shd w:val="clear" w:color="auto" w:fill="FFFFFF"/>
        </w:rPr>
        <w:t>KCl</w:t>
      </w:r>
      <w:proofErr w:type="spellEnd"/>
      <w:r w:rsidRPr="006F3FB9">
        <w:rPr>
          <w:rFonts w:ascii="Times New Roman" w:hAnsi="Times New Roman" w:cs="Times New Roman"/>
          <w:color w:val="000000" w:themeColor="text1"/>
          <w:sz w:val="24"/>
          <w:szCs w:val="24"/>
          <w:shd w:val="clear" w:color="auto" w:fill="FFFFFF"/>
        </w:rPr>
        <w:t xml:space="preserve">, 5 mM EDTA, 10% Glycerol with 10 mM dithiothreitol, 1 mM </w:t>
      </w:r>
      <w:proofErr w:type="spellStart"/>
      <w:r w:rsidRPr="006F3FB9">
        <w:rPr>
          <w:rFonts w:ascii="Times New Roman" w:hAnsi="Times New Roman" w:cs="Times New Roman"/>
          <w:color w:val="000000" w:themeColor="text1"/>
          <w:sz w:val="24"/>
          <w:szCs w:val="24"/>
          <w:shd w:val="clear" w:color="auto" w:fill="FFFFFF"/>
        </w:rPr>
        <w:t>phenylmethylsulfonyl</w:t>
      </w:r>
      <w:proofErr w:type="spellEnd"/>
      <w:r w:rsidRPr="006F3FB9">
        <w:rPr>
          <w:rFonts w:ascii="Times New Roman" w:hAnsi="Times New Roman" w:cs="Times New Roman"/>
          <w:color w:val="000000" w:themeColor="text1"/>
          <w:sz w:val="24"/>
          <w:szCs w:val="24"/>
          <w:shd w:val="clear" w:color="auto" w:fill="FFFFFF"/>
        </w:rPr>
        <w:t xml:space="preserve"> fluoride, ‘complete’ protease inhibitors (ROCHE), and </w:t>
      </w:r>
      <w:proofErr w:type="spellStart"/>
      <w:r w:rsidRPr="006F3FB9">
        <w:rPr>
          <w:rFonts w:ascii="Times New Roman" w:hAnsi="Times New Roman" w:cs="Times New Roman"/>
          <w:color w:val="000000" w:themeColor="text1"/>
          <w:sz w:val="24"/>
          <w:szCs w:val="24"/>
          <w:shd w:val="clear" w:color="auto" w:fill="FFFFFF"/>
        </w:rPr>
        <w:t>PhosSTOP</w:t>
      </w:r>
      <w:proofErr w:type="spellEnd"/>
      <w:r w:rsidRPr="006F3FB9">
        <w:rPr>
          <w:rFonts w:ascii="Times New Roman" w:hAnsi="Times New Roman" w:cs="Times New Roman"/>
          <w:color w:val="000000" w:themeColor="text1"/>
          <w:sz w:val="24"/>
          <w:szCs w:val="24"/>
          <w:shd w:val="clear" w:color="auto" w:fill="FFFFFF"/>
        </w:rPr>
        <w:t xml:space="preserve"> (ROCHE), at 4 °C.</w:t>
      </w:r>
      <w:r>
        <w:rPr>
          <w:rFonts w:ascii="Times New Roman" w:hAnsi="Times New Roman" w:cs="Times New Roman"/>
          <w:color w:val="000000" w:themeColor="text1"/>
          <w:sz w:val="24"/>
          <w:szCs w:val="24"/>
          <w:shd w:val="clear" w:color="auto" w:fill="FFFFFF"/>
        </w:rPr>
        <w:t xml:space="preserve"> </w:t>
      </w:r>
      <w:r w:rsidRPr="006F3FB9">
        <w:rPr>
          <w:rFonts w:ascii="Times New Roman" w:hAnsi="Times New Roman" w:cs="Times New Roman"/>
          <w:color w:val="000000" w:themeColor="text1"/>
          <w:sz w:val="24"/>
          <w:szCs w:val="24"/>
          <w:shd w:val="clear" w:color="auto" w:fill="FFFFFF"/>
        </w:rPr>
        <w:t>Samples were divided in two and were either collected at TOTAL homogenates, or further spun 2X at 13,000 X g for 20 min at 4 °C as SPUN homogenates. The protein concentration of the total and spun (supernatant) fractions w</w:t>
      </w:r>
      <w:r>
        <w:rPr>
          <w:rFonts w:ascii="Times New Roman" w:hAnsi="Times New Roman" w:cs="Times New Roman"/>
          <w:color w:val="000000" w:themeColor="text1"/>
          <w:sz w:val="24"/>
          <w:szCs w:val="24"/>
          <w:shd w:val="clear" w:color="auto" w:fill="FFFFFF"/>
        </w:rPr>
        <w:t>ere</w:t>
      </w:r>
      <w:r w:rsidRPr="006F3FB9">
        <w:rPr>
          <w:rFonts w:ascii="Times New Roman" w:hAnsi="Times New Roman" w:cs="Times New Roman"/>
          <w:color w:val="000000" w:themeColor="text1"/>
          <w:sz w:val="24"/>
          <w:szCs w:val="24"/>
          <w:shd w:val="clear" w:color="auto" w:fill="FFFFFF"/>
        </w:rPr>
        <w:t xml:space="preserve"> determined using BCA kit (Thermo</w:t>
      </w:r>
      <w:r>
        <w:rPr>
          <w:rFonts w:ascii="Times New Roman" w:hAnsi="Times New Roman" w:cs="Times New Roman"/>
          <w:color w:val="000000" w:themeColor="text1"/>
          <w:sz w:val="24"/>
          <w:szCs w:val="24"/>
          <w:shd w:val="clear" w:color="auto" w:fill="FFFFFF"/>
        </w:rPr>
        <w:t xml:space="preserve"> Fisher</w:t>
      </w:r>
      <w:r w:rsidRPr="006F3FB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6F3FB9">
        <w:rPr>
          <w:rFonts w:ascii="Times New Roman" w:hAnsi="Times New Roman" w:cs="Times New Roman"/>
          <w:color w:val="000000" w:themeColor="text1"/>
          <w:sz w:val="24"/>
          <w:szCs w:val="24"/>
          <w:shd w:val="clear" w:color="auto" w:fill="FFFFFF"/>
        </w:rPr>
        <w:t xml:space="preserve">30 ug of total or spun protein in Laemmli loading buffer was denatured at 85 °C for 5 min and separated by 10% Criterion TGX Stain-free SDS-PAGE (Bio-Rad). </w:t>
      </w:r>
      <w:r>
        <w:rPr>
          <w:rFonts w:ascii="Times New Roman" w:hAnsi="Times New Roman" w:cs="Times New Roman"/>
          <w:color w:val="000000" w:themeColor="text1"/>
          <w:sz w:val="24"/>
          <w:szCs w:val="24"/>
          <w:shd w:val="clear" w:color="auto" w:fill="FFFFFF"/>
        </w:rPr>
        <w:t xml:space="preserve"> </w:t>
      </w:r>
      <w:r w:rsidRPr="006F3FB9">
        <w:rPr>
          <w:rFonts w:ascii="Times New Roman" w:hAnsi="Times New Roman" w:cs="Times New Roman"/>
          <w:color w:val="000000" w:themeColor="text1"/>
          <w:sz w:val="24"/>
          <w:szCs w:val="24"/>
          <w:shd w:val="clear" w:color="auto" w:fill="FFFFFF"/>
        </w:rPr>
        <w:t>Membranes were blocked for 1 </w:t>
      </w:r>
      <w:proofErr w:type="spellStart"/>
      <w:r w:rsidRPr="006F3FB9">
        <w:rPr>
          <w:rFonts w:ascii="Times New Roman" w:hAnsi="Times New Roman" w:cs="Times New Roman"/>
          <w:color w:val="000000" w:themeColor="text1"/>
          <w:sz w:val="24"/>
          <w:szCs w:val="24"/>
          <w:shd w:val="clear" w:color="auto" w:fill="FFFFFF"/>
        </w:rPr>
        <w:t>hr</w:t>
      </w:r>
      <w:proofErr w:type="spellEnd"/>
      <w:r w:rsidRPr="006F3FB9">
        <w:rPr>
          <w:rFonts w:ascii="Times New Roman" w:hAnsi="Times New Roman" w:cs="Times New Roman"/>
          <w:color w:val="000000" w:themeColor="text1"/>
          <w:sz w:val="24"/>
          <w:szCs w:val="24"/>
          <w:shd w:val="clear" w:color="auto" w:fill="FFFFFF"/>
        </w:rPr>
        <w:t xml:space="preserve"> at RT in 5% non-fat dried milk in PBST (TBS, 0.2% Tween-20), and then incubated with gentle agitation overnight at 4 °C with the primary antibody (in TBST with 1% non-fat dried milk). Blots were immunoprobed with either: TBK1 (</w:t>
      </w:r>
      <w:r>
        <w:rPr>
          <w:rFonts w:ascii="Times New Roman" w:hAnsi="Times New Roman" w:cs="Times New Roman"/>
          <w:color w:val="000000" w:themeColor="text1"/>
          <w:sz w:val="24"/>
          <w:szCs w:val="24"/>
          <w:shd w:val="clear" w:color="auto" w:fill="FFFFFF"/>
        </w:rPr>
        <w:t xml:space="preserve">Cell Signaling Technologies </w:t>
      </w:r>
      <w:r w:rsidRPr="006F3FB9">
        <w:rPr>
          <w:rFonts w:ascii="Times New Roman" w:hAnsi="Times New Roman" w:cs="Times New Roman"/>
          <w:color w:val="000000" w:themeColor="text1"/>
          <w:sz w:val="24"/>
          <w:szCs w:val="24"/>
          <w:shd w:val="clear" w:color="auto" w:fill="FFFFFF"/>
        </w:rPr>
        <w:t>#3504=1:1000</w:t>
      </w:r>
      <w:r>
        <w:rPr>
          <w:rFonts w:ascii="Times New Roman" w:hAnsi="Times New Roman" w:cs="Times New Roman"/>
          <w:color w:val="000000" w:themeColor="text1"/>
          <w:sz w:val="24"/>
          <w:szCs w:val="24"/>
          <w:shd w:val="clear" w:color="auto" w:fill="FFFFFF"/>
        </w:rPr>
        <w:t>) and TBK1 pS172</w:t>
      </w:r>
      <w:r w:rsidRPr="006F3FB9">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(Cell Signaling Technologies </w:t>
      </w:r>
      <w:r w:rsidRPr="006F3FB9">
        <w:rPr>
          <w:rFonts w:ascii="Times New Roman" w:hAnsi="Times New Roman" w:cs="Times New Roman"/>
          <w:color w:val="000000" w:themeColor="text1"/>
          <w:sz w:val="24"/>
          <w:szCs w:val="24"/>
          <w:shd w:val="clear" w:color="auto" w:fill="FFFFFF"/>
        </w:rPr>
        <w:t>#5483=1:1000</w:t>
      </w:r>
      <w:r>
        <w:rPr>
          <w:rFonts w:ascii="Times New Roman" w:hAnsi="Times New Roman" w:cs="Times New Roman"/>
          <w:color w:val="000000" w:themeColor="text1"/>
          <w:sz w:val="24"/>
          <w:szCs w:val="24"/>
          <w:shd w:val="clear" w:color="auto" w:fill="FFFFFF"/>
        </w:rPr>
        <w:t xml:space="preserve">) </w:t>
      </w:r>
      <w:r w:rsidRPr="006F3FB9">
        <w:rPr>
          <w:rFonts w:ascii="Times New Roman" w:hAnsi="Times New Roman" w:cs="Times New Roman"/>
          <w:color w:val="000000" w:themeColor="text1"/>
          <w:sz w:val="24"/>
          <w:szCs w:val="24"/>
          <w:shd w:val="clear" w:color="auto" w:fill="FFFFFF"/>
        </w:rPr>
        <w:t xml:space="preserve">For </w:t>
      </w:r>
      <w:proofErr w:type="spellStart"/>
      <w:r w:rsidRPr="006F3FB9">
        <w:rPr>
          <w:rFonts w:ascii="Times New Roman" w:hAnsi="Times New Roman" w:cs="Times New Roman"/>
          <w:color w:val="000000" w:themeColor="text1"/>
          <w:sz w:val="24"/>
          <w:szCs w:val="24"/>
          <w:shd w:val="clear" w:color="auto" w:fill="FFFFFF"/>
        </w:rPr>
        <w:t>chemilluminescent</w:t>
      </w:r>
      <w:proofErr w:type="spellEnd"/>
      <w:r w:rsidRPr="006F3FB9">
        <w:rPr>
          <w:rFonts w:ascii="Times New Roman" w:hAnsi="Times New Roman" w:cs="Times New Roman"/>
          <w:color w:val="000000" w:themeColor="text1"/>
          <w:sz w:val="24"/>
          <w:szCs w:val="24"/>
          <w:shd w:val="clear" w:color="auto" w:fill="FFFFFF"/>
        </w:rPr>
        <w:t xml:space="preserve"> detection, blots were washed 3X in TBST for 5 min, probed with HRP-linked secondary antibodies (in TBST with 0.5% non-fat dried milk) for 1 </w:t>
      </w:r>
      <w:proofErr w:type="spellStart"/>
      <w:r w:rsidRPr="006F3FB9">
        <w:rPr>
          <w:rFonts w:ascii="Times New Roman" w:hAnsi="Times New Roman" w:cs="Times New Roman"/>
          <w:color w:val="000000" w:themeColor="text1"/>
          <w:sz w:val="24"/>
          <w:szCs w:val="24"/>
          <w:shd w:val="clear" w:color="auto" w:fill="FFFFFF"/>
        </w:rPr>
        <w:t>hr</w:t>
      </w:r>
      <w:proofErr w:type="spellEnd"/>
      <w:r w:rsidRPr="006F3FB9">
        <w:rPr>
          <w:rFonts w:ascii="Times New Roman" w:hAnsi="Times New Roman" w:cs="Times New Roman"/>
          <w:color w:val="000000" w:themeColor="text1"/>
          <w:sz w:val="24"/>
          <w:szCs w:val="24"/>
          <w:shd w:val="clear" w:color="auto" w:fill="FFFFFF"/>
        </w:rPr>
        <w:t xml:space="preserve"> at RT and washed 3X in TBST. Protein was detected by </w:t>
      </w:r>
      <w:proofErr w:type="spellStart"/>
      <w:r w:rsidRPr="006F3FB9">
        <w:rPr>
          <w:rFonts w:ascii="Times New Roman" w:hAnsi="Times New Roman" w:cs="Times New Roman"/>
          <w:color w:val="000000" w:themeColor="text1"/>
          <w:sz w:val="24"/>
          <w:szCs w:val="24"/>
          <w:shd w:val="clear" w:color="auto" w:fill="FFFFFF"/>
        </w:rPr>
        <w:t>chemilluminescense</w:t>
      </w:r>
      <w:proofErr w:type="spellEnd"/>
      <w:r w:rsidRPr="006F3FB9">
        <w:rPr>
          <w:rFonts w:ascii="Times New Roman" w:hAnsi="Times New Roman" w:cs="Times New Roman"/>
          <w:color w:val="000000" w:themeColor="text1"/>
          <w:sz w:val="24"/>
          <w:szCs w:val="24"/>
          <w:shd w:val="clear" w:color="auto" w:fill="FFFFFF"/>
        </w:rPr>
        <w:t xml:space="preserve"> (Clarity, Bio-Rad) according to the manufacturer's instructions. The signals were captured on a </w:t>
      </w:r>
      <w:proofErr w:type="spellStart"/>
      <w:r w:rsidRPr="006F3FB9">
        <w:rPr>
          <w:rFonts w:ascii="Times New Roman" w:hAnsi="Times New Roman" w:cs="Times New Roman"/>
          <w:color w:val="000000" w:themeColor="text1"/>
          <w:sz w:val="24"/>
          <w:szCs w:val="24"/>
          <w:shd w:val="clear" w:color="auto" w:fill="FFFFFF"/>
        </w:rPr>
        <w:t>ChemiDoc</w:t>
      </w:r>
      <w:proofErr w:type="spellEnd"/>
      <w:r w:rsidRPr="006F3FB9">
        <w:rPr>
          <w:rFonts w:ascii="Times New Roman" w:hAnsi="Times New Roman" w:cs="Times New Roman"/>
          <w:color w:val="000000" w:themeColor="text1"/>
          <w:sz w:val="24"/>
          <w:szCs w:val="24"/>
          <w:shd w:val="clear" w:color="auto" w:fill="FFFFFF"/>
        </w:rPr>
        <w:t xml:space="preserve"> Touch Imaging System (Bio-Rad), then subsequently quantified using Image Lab v5.2.1 (Bio-Rad).</w:t>
      </w:r>
    </w:p>
    <w:p w14:paraId="025234A9" w14:textId="77777777" w:rsidR="006C00A4" w:rsidRPr="00CD5F64" w:rsidRDefault="006C00A4" w:rsidP="006C00A4">
      <w:pPr>
        <w:spacing w:line="480" w:lineRule="auto"/>
        <w:contextualSpacing/>
        <w:jc w:val="both"/>
        <w:rPr>
          <w:rFonts w:ascii="Times New Roman" w:hAnsi="Times New Roman" w:cs="Times New Roman"/>
          <w:b/>
          <w:color w:val="000000" w:themeColor="text1"/>
          <w:sz w:val="24"/>
          <w:szCs w:val="24"/>
          <w:shd w:val="clear" w:color="auto" w:fill="FFFFFF"/>
        </w:rPr>
      </w:pPr>
    </w:p>
    <w:p w14:paraId="26BAEC25" w14:textId="77777777" w:rsidR="006C00A4" w:rsidRDefault="006C00A4" w:rsidP="006C00A4">
      <w:pPr>
        <w:pStyle w:val="Heading2"/>
        <w:rPr>
          <w:rFonts w:ascii="Times New Roman" w:hAnsi="Times New Roman" w:cs="Times New Roman"/>
          <w:b/>
          <w:color w:val="000000" w:themeColor="text1"/>
          <w:sz w:val="24"/>
          <w:szCs w:val="24"/>
          <w:shd w:val="clear" w:color="auto" w:fill="FFFFFF"/>
        </w:rPr>
      </w:pPr>
      <w:bookmarkStart w:id="173" w:name="_Toc42698278"/>
      <w:r w:rsidRPr="00CD5F64">
        <w:rPr>
          <w:rFonts w:ascii="Times New Roman" w:hAnsi="Times New Roman" w:cs="Times New Roman"/>
          <w:b/>
          <w:color w:val="000000" w:themeColor="text1"/>
          <w:sz w:val="24"/>
          <w:szCs w:val="24"/>
          <w:shd w:val="clear" w:color="auto" w:fill="FFFFFF"/>
        </w:rPr>
        <w:t>Detection of TBK1 from Human samples</w:t>
      </w:r>
      <w:bookmarkEnd w:id="173"/>
    </w:p>
    <w:p w14:paraId="6C021C7C" w14:textId="77777777" w:rsidR="006C00A4" w:rsidRPr="00CD5F64" w:rsidRDefault="006C00A4" w:rsidP="006C00A4"/>
    <w:p w14:paraId="280BB81C" w14:textId="77777777" w:rsidR="006C00A4" w:rsidRDefault="006C00A4" w:rsidP="006C00A4">
      <w:pPr>
        <w:spacing w:line="480" w:lineRule="auto"/>
        <w:contextualSpacing/>
        <w:jc w:val="both"/>
        <w:rPr>
          <w:rFonts w:ascii="Times New Roman" w:hAnsi="Times New Roman" w:cs="Times New Roman"/>
          <w:color w:val="000000" w:themeColor="text1"/>
          <w:sz w:val="24"/>
          <w:szCs w:val="24"/>
          <w:shd w:val="clear" w:color="auto" w:fill="FFFFFF"/>
        </w:rPr>
      </w:pPr>
      <w:r w:rsidRPr="00341D70">
        <w:rPr>
          <w:rFonts w:ascii="Times New Roman" w:hAnsi="Times New Roman" w:cs="Times New Roman"/>
          <w:color w:val="231F20"/>
          <w:sz w:val="24"/>
          <w:szCs w:val="24"/>
        </w:rPr>
        <w:t xml:space="preserve">The post-mortem human brain tissue used in this study was obtained from the </w:t>
      </w:r>
      <w:r w:rsidRPr="00321B91">
        <w:rPr>
          <w:rFonts w:ascii="Times New Roman" w:hAnsi="Times New Roman" w:cs="Times New Roman"/>
          <w:color w:val="231F20"/>
          <w:sz w:val="24"/>
          <w:szCs w:val="24"/>
        </w:rPr>
        <w:t>Cambridge Brain Bank</w:t>
      </w:r>
      <w:r>
        <w:rPr>
          <w:rFonts w:ascii="Times New Roman" w:hAnsi="Times New Roman" w:cs="Times New Roman"/>
          <w:color w:val="231F20"/>
          <w:sz w:val="24"/>
          <w:szCs w:val="24"/>
        </w:rPr>
        <w:t xml:space="preserve">, </w:t>
      </w:r>
      <w:r w:rsidRPr="00806AF3">
        <w:rPr>
          <w:rFonts w:ascii="Times New Roman" w:hAnsi="Times New Roman" w:cs="Times New Roman"/>
          <w:color w:val="231F20"/>
          <w:sz w:val="24"/>
          <w:szCs w:val="24"/>
        </w:rPr>
        <w:t>Division of the Human Research Tissue Bank</w:t>
      </w:r>
      <w:r>
        <w:rPr>
          <w:rFonts w:ascii="Times New Roman" w:hAnsi="Times New Roman" w:cs="Times New Roman"/>
          <w:color w:val="231F20"/>
          <w:sz w:val="24"/>
          <w:szCs w:val="24"/>
        </w:rPr>
        <w:t xml:space="preserve">, </w:t>
      </w:r>
      <w:r w:rsidRPr="00806AF3">
        <w:rPr>
          <w:rFonts w:ascii="Times New Roman" w:hAnsi="Times New Roman" w:cs="Times New Roman"/>
          <w:color w:val="231F20"/>
          <w:sz w:val="24"/>
          <w:szCs w:val="24"/>
        </w:rPr>
        <w:t>Addenbrooke’s Hospital</w:t>
      </w:r>
      <w:r>
        <w:rPr>
          <w:rFonts w:ascii="Times New Roman" w:hAnsi="Times New Roman" w:cs="Times New Roman"/>
          <w:color w:val="231F20"/>
          <w:sz w:val="24"/>
          <w:szCs w:val="24"/>
        </w:rPr>
        <w:t xml:space="preserve">, </w:t>
      </w:r>
      <w:r w:rsidRPr="00806AF3">
        <w:rPr>
          <w:rFonts w:ascii="Times New Roman" w:hAnsi="Times New Roman" w:cs="Times New Roman"/>
          <w:color w:val="231F20"/>
          <w:sz w:val="24"/>
          <w:szCs w:val="24"/>
        </w:rPr>
        <w:t>Cambridge</w:t>
      </w:r>
      <w:r>
        <w:rPr>
          <w:rFonts w:ascii="Times New Roman" w:hAnsi="Times New Roman" w:cs="Times New Roman"/>
          <w:color w:val="231F20"/>
          <w:sz w:val="24"/>
          <w:szCs w:val="24"/>
        </w:rPr>
        <w:t xml:space="preserve"> UK.</w:t>
      </w:r>
      <w:r w:rsidRPr="00806AF3">
        <w:rPr>
          <w:rFonts w:ascii="Times New Roman" w:hAnsi="Times New Roman" w:cs="Times New Roman"/>
          <w:color w:val="231F20"/>
          <w:sz w:val="24"/>
          <w:szCs w:val="24"/>
        </w:rPr>
        <w:t xml:space="preserve"> </w:t>
      </w:r>
      <w:r w:rsidRPr="00341D70">
        <w:rPr>
          <w:rFonts w:ascii="Times New Roman" w:hAnsi="Times New Roman" w:cs="Times New Roman"/>
          <w:color w:val="231F20"/>
          <w:sz w:val="24"/>
          <w:szCs w:val="24"/>
        </w:rPr>
        <w:lastRenderedPageBreak/>
        <w:t xml:space="preserve">All protocols in this study were approved by </w:t>
      </w:r>
      <w:r w:rsidRPr="00B046C3">
        <w:rPr>
          <w:rFonts w:ascii="Times New Roman" w:hAnsi="Times New Roman" w:cs="Times New Roman"/>
          <w:color w:val="231F20"/>
          <w:sz w:val="24"/>
          <w:szCs w:val="24"/>
        </w:rPr>
        <w:t>Cambridge Brain Bank NRES approval 10/H0308/56</w:t>
      </w:r>
      <w:r>
        <w:rPr>
          <w:rFonts w:ascii="Times New Roman" w:hAnsi="Times New Roman" w:cs="Times New Roman"/>
          <w:color w:val="231F20"/>
          <w:sz w:val="24"/>
          <w:szCs w:val="24"/>
        </w:rPr>
        <w:t xml:space="preserve">. The </w:t>
      </w:r>
      <w:r w:rsidRPr="00B046C3">
        <w:rPr>
          <w:rFonts w:ascii="Times New Roman" w:hAnsi="Times New Roman" w:cs="Times New Roman"/>
          <w:color w:val="231F20"/>
          <w:sz w:val="24"/>
          <w:szCs w:val="24"/>
        </w:rPr>
        <w:t>anonymized</w:t>
      </w:r>
      <w:r>
        <w:rPr>
          <w:rFonts w:ascii="Times New Roman" w:hAnsi="Times New Roman" w:cs="Times New Roman"/>
          <w:color w:val="231F20"/>
          <w:sz w:val="24"/>
          <w:szCs w:val="24"/>
        </w:rPr>
        <w:t xml:space="preserve"> human brain cortical tissue 100 mg (</w:t>
      </w:r>
      <w:r w:rsidRPr="006F3FB9">
        <w:rPr>
          <w:rFonts w:ascii="Times New Roman" w:hAnsi="Times New Roman" w:cs="Times New Roman"/>
          <w:color w:val="000000" w:themeColor="text1"/>
          <w:sz w:val="24"/>
          <w:szCs w:val="24"/>
          <w:shd w:val="clear" w:color="auto" w:fill="FFFFFF"/>
        </w:rPr>
        <w:t>n=</w:t>
      </w:r>
      <w:r>
        <w:rPr>
          <w:rFonts w:ascii="Times New Roman" w:hAnsi="Times New Roman" w:cs="Times New Roman"/>
          <w:color w:val="000000" w:themeColor="text1"/>
          <w:sz w:val="24"/>
          <w:szCs w:val="24"/>
          <w:shd w:val="clear" w:color="auto" w:fill="FFFFFF"/>
        </w:rPr>
        <w:t>5 of HD and Control)</w:t>
      </w:r>
      <w:r>
        <w:rPr>
          <w:rFonts w:ascii="Times New Roman" w:hAnsi="Times New Roman" w:cs="Times New Roman"/>
          <w:color w:val="231F20"/>
          <w:sz w:val="24"/>
          <w:szCs w:val="24"/>
        </w:rPr>
        <w:t xml:space="preserve"> </w:t>
      </w:r>
      <w:r w:rsidRPr="00B046C3">
        <w:rPr>
          <w:rFonts w:ascii="Times New Roman" w:hAnsi="Times New Roman" w:cs="Times New Roman"/>
          <w:color w:val="231F20"/>
          <w:sz w:val="24"/>
          <w:szCs w:val="24"/>
        </w:rPr>
        <w:t>tissue</w:t>
      </w:r>
      <w:r>
        <w:rPr>
          <w:rFonts w:ascii="Times New Roman" w:hAnsi="Times New Roman" w:cs="Times New Roman"/>
          <w:color w:val="231F20"/>
          <w:sz w:val="24"/>
          <w:szCs w:val="24"/>
        </w:rPr>
        <w:t xml:space="preserve"> were </w:t>
      </w:r>
      <w:r w:rsidRPr="006F3FB9">
        <w:rPr>
          <w:rFonts w:ascii="Times New Roman" w:hAnsi="Times New Roman" w:cs="Times New Roman"/>
          <w:color w:val="000000" w:themeColor="text1"/>
          <w:sz w:val="24"/>
          <w:szCs w:val="24"/>
          <w:shd w:val="clear" w:color="auto" w:fill="FFFFFF"/>
        </w:rPr>
        <w:t xml:space="preserve">homogenized by mechanical shearing </w:t>
      </w:r>
      <w:r>
        <w:rPr>
          <w:rFonts w:ascii="Times New Roman" w:hAnsi="Times New Roman" w:cs="Times New Roman"/>
          <w:color w:val="000000" w:themeColor="text1"/>
          <w:sz w:val="24"/>
          <w:szCs w:val="24"/>
          <w:shd w:val="clear" w:color="auto" w:fill="FFFFFF"/>
        </w:rPr>
        <w:t xml:space="preserve">using the 30 strokes in </w:t>
      </w:r>
      <w:r w:rsidRPr="00356F44">
        <w:rPr>
          <w:rFonts w:ascii="Times New Roman" w:hAnsi="Times New Roman" w:cs="Times New Roman"/>
          <w:color w:val="000000" w:themeColor="text1"/>
          <w:sz w:val="24"/>
          <w:szCs w:val="24"/>
          <w:shd w:val="clear" w:color="auto" w:fill="FFFFFF"/>
        </w:rPr>
        <w:t>Dounce homogenize</w:t>
      </w:r>
      <w:r>
        <w:rPr>
          <w:rFonts w:ascii="Times New Roman" w:hAnsi="Times New Roman" w:cs="Times New Roman"/>
          <w:color w:val="000000" w:themeColor="text1"/>
          <w:sz w:val="24"/>
          <w:szCs w:val="24"/>
          <w:shd w:val="clear" w:color="auto" w:fill="FFFFFF"/>
        </w:rPr>
        <w:t>r i</w:t>
      </w:r>
      <w:r w:rsidRPr="006F3FB9">
        <w:rPr>
          <w:rFonts w:ascii="Times New Roman" w:hAnsi="Times New Roman" w:cs="Times New Roman"/>
          <w:color w:val="000000" w:themeColor="text1"/>
          <w:sz w:val="24"/>
          <w:szCs w:val="24"/>
          <w:shd w:val="clear" w:color="auto" w:fill="FFFFFF"/>
        </w:rPr>
        <w:t xml:space="preserve">n 1 ml KCL buffer </w:t>
      </w:r>
      <w:r>
        <w:rPr>
          <w:rFonts w:ascii="Times New Roman" w:hAnsi="Times New Roman" w:cs="Times New Roman"/>
          <w:color w:val="000000" w:themeColor="text1"/>
          <w:sz w:val="24"/>
          <w:szCs w:val="24"/>
          <w:shd w:val="clear" w:color="auto" w:fill="FFFFFF"/>
        </w:rPr>
        <w:t>(</w:t>
      </w:r>
      <w:r w:rsidRPr="006F3FB9">
        <w:rPr>
          <w:rFonts w:ascii="Times New Roman" w:hAnsi="Times New Roman" w:cs="Times New Roman"/>
          <w:color w:val="000000" w:themeColor="text1"/>
          <w:sz w:val="24"/>
          <w:szCs w:val="24"/>
          <w:shd w:val="clear" w:color="auto" w:fill="FFFFFF"/>
        </w:rPr>
        <w:t xml:space="preserve">50 mM Tris–HCl pH 8.0, 150 mM </w:t>
      </w:r>
      <w:proofErr w:type="spellStart"/>
      <w:r w:rsidRPr="006F3FB9">
        <w:rPr>
          <w:rFonts w:ascii="Times New Roman" w:hAnsi="Times New Roman" w:cs="Times New Roman"/>
          <w:color w:val="000000" w:themeColor="text1"/>
          <w:sz w:val="24"/>
          <w:szCs w:val="24"/>
          <w:shd w:val="clear" w:color="auto" w:fill="FFFFFF"/>
        </w:rPr>
        <w:t>KCl</w:t>
      </w:r>
      <w:proofErr w:type="spellEnd"/>
      <w:r w:rsidRPr="006F3FB9">
        <w:rPr>
          <w:rFonts w:ascii="Times New Roman" w:hAnsi="Times New Roman" w:cs="Times New Roman"/>
          <w:color w:val="000000" w:themeColor="text1"/>
          <w:sz w:val="24"/>
          <w:szCs w:val="24"/>
          <w:shd w:val="clear" w:color="auto" w:fill="FFFFFF"/>
        </w:rPr>
        <w:t>, 5 mM EDTA, 10% Glycerol</w:t>
      </w:r>
      <w:r>
        <w:rPr>
          <w:rFonts w:ascii="Times New Roman" w:hAnsi="Times New Roman" w:cs="Times New Roman"/>
          <w:color w:val="000000" w:themeColor="text1"/>
          <w:sz w:val="24"/>
          <w:szCs w:val="24"/>
          <w:shd w:val="clear" w:color="auto" w:fill="FFFFFF"/>
        </w:rPr>
        <w:t>)</w:t>
      </w:r>
      <w:r w:rsidRPr="006F3FB9">
        <w:rPr>
          <w:rFonts w:ascii="Times New Roman" w:hAnsi="Times New Roman" w:cs="Times New Roman"/>
          <w:color w:val="000000" w:themeColor="text1"/>
          <w:sz w:val="24"/>
          <w:szCs w:val="24"/>
          <w:shd w:val="clear" w:color="auto" w:fill="FFFFFF"/>
        </w:rPr>
        <w:t xml:space="preserve"> with 10 mM dithiothreitol, 1 mM </w:t>
      </w:r>
      <w:proofErr w:type="spellStart"/>
      <w:r w:rsidRPr="006F3FB9">
        <w:rPr>
          <w:rFonts w:ascii="Times New Roman" w:hAnsi="Times New Roman" w:cs="Times New Roman"/>
          <w:color w:val="000000" w:themeColor="text1"/>
          <w:sz w:val="24"/>
          <w:szCs w:val="24"/>
          <w:shd w:val="clear" w:color="auto" w:fill="FFFFFF"/>
        </w:rPr>
        <w:t>phenylmethylsulfonyl</w:t>
      </w:r>
      <w:proofErr w:type="spellEnd"/>
      <w:r w:rsidRPr="006F3FB9">
        <w:rPr>
          <w:rFonts w:ascii="Times New Roman" w:hAnsi="Times New Roman" w:cs="Times New Roman"/>
          <w:color w:val="000000" w:themeColor="text1"/>
          <w:sz w:val="24"/>
          <w:szCs w:val="24"/>
          <w:shd w:val="clear" w:color="auto" w:fill="FFFFFF"/>
        </w:rPr>
        <w:t xml:space="preserve"> fluoride, ‘complete’ protease inhibitors (</w:t>
      </w:r>
      <w:r>
        <w:rPr>
          <w:rFonts w:ascii="Times New Roman" w:hAnsi="Times New Roman" w:cs="Times New Roman"/>
          <w:color w:val="000000" w:themeColor="text1"/>
          <w:sz w:val="24"/>
          <w:szCs w:val="24"/>
          <w:shd w:val="clear" w:color="auto" w:fill="FFFFFF"/>
        </w:rPr>
        <w:t>Sigma</w:t>
      </w:r>
      <w:r w:rsidRPr="006F3FB9">
        <w:rPr>
          <w:rFonts w:ascii="Times New Roman" w:hAnsi="Times New Roman" w:cs="Times New Roman"/>
          <w:color w:val="000000" w:themeColor="text1"/>
          <w:sz w:val="24"/>
          <w:szCs w:val="24"/>
          <w:shd w:val="clear" w:color="auto" w:fill="FFFFFF"/>
        </w:rPr>
        <w:t>), and Phos</w:t>
      </w:r>
      <w:r>
        <w:rPr>
          <w:rFonts w:ascii="Times New Roman" w:hAnsi="Times New Roman" w:cs="Times New Roman"/>
          <w:color w:val="000000" w:themeColor="text1"/>
          <w:sz w:val="24"/>
          <w:szCs w:val="24"/>
          <w:shd w:val="clear" w:color="auto" w:fill="FFFFFF"/>
        </w:rPr>
        <w:t>phatase inhibitor cocktail 2 and 3</w:t>
      </w:r>
      <w:r w:rsidRPr="006F3FB9">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Sigma</w:t>
      </w:r>
      <w:r w:rsidRPr="006F3FB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w:t>
      </w:r>
      <w:r w:rsidRPr="006F3FB9">
        <w:rPr>
          <w:rFonts w:ascii="Times New Roman" w:hAnsi="Times New Roman" w:cs="Times New Roman"/>
          <w:color w:val="000000" w:themeColor="text1"/>
          <w:sz w:val="24"/>
          <w:szCs w:val="24"/>
          <w:shd w:val="clear" w:color="auto" w:fill="FFFFFF"/>
        </w:rPr>
        <w:t xml:space="preserve">Samples were </w:t>
      </w:r>
      <w:r>
        <w:rPr>
          <w:rFonts w:ascii="Times New Roman" w:hAnsi="Times New Roman" w:cs="Times New Roman"/>
          <w:color w:val="000000" w:themeColor="text1"/>
          <w:sz w:val="24"/>
          <w:szCs w:val="24"/>
          <w:shd w:val="clear" w:color="auto" w:fill="FFFFFF"/>
        </w:rPr>
        <w:t xml:space="preserve">collected after a </w:t>
      </w:r>
      <w:r w:rsidRPr="006F3FB9">
        <w:rPr>
          <w:rFonts w:ascii="Times New Roman" w:hAnsi="Times New Roman" w:cs="Times New Roman"/>
          <w:color w:val="000000" w:themeColor="text1"/>
          <w:sz w:val="24"/>
          <w:szCs w:val="24"/>
          <w:shd w:val="clear" w:color="auto" w:fill="FFFFFF"/>
        </w:rPr>
        <w:t>sp</w:t>
      </w:r>
      <w:r>
        <w:rPr>
          <w:rFonts w:ascii="Times New Roman" w:hAnsi="Times New Roman" w:cs="Times New Roman"/>
          <w:color w:val="000000" w:themeColor="text1"/>
          <w:sz w:val="24"/>
          <w:szCs w:val="24"/>
          <w:shd w:val="clear" w:color="auto" w:fill="FFFFFF"/>
        </w:rPr>
        <w:t>i</w:t>
      </w:r>
      <w:r w:rsidRPr="006F3FB9">
        <w:rPr>
          <w:rFonts w:ascii="Times New Roman" w:hAnsi="Times New Roman" w:cs="Times New Roman"/>
          <w:color w:val="000000" w:themeColor="text1"/>
          <w:sz w:val="24"/>
          <w:szCs w:val="24"/>
          <w:shd w:val="clear" w:color="auto" w:fill="FFFFFF"/>
        </w:rPr>
        <w:t>n</w:t>
      </w:r>
      <w:r>
        <w:rPr>
          <w:rFonts w:ascii="Times New Roman" w:hAnsi="Times New Roman" w:cs="Times New Roman"/>
          <w:color w:val="000000" w:themeColor="text1"/>
          <w:sz w:val="24"/>
          <w:szCs w:val="24"/>
          <w:shd w:val="clear" w:color="auto" w:fill="FFFFFF"/>
        </w:rPr>
        <w:t xml:space="preserve"> </w:t>
      </w:r>
      <w:r w:rsidRPr="006F3FB9">
        <w:rPr>
          <w:rFonts w:ascii="Times New Roman" w:hAnsi="Times New Roman" w:cs="Times New Roman"/>
          <w:color w:val="000000" w:themeColor="text1"/>
          <w:sz w:val="24"/>
          <w:szCs w:val="24"/>
          <w:shd w:val="clear" w:color="auto" w:fill="FFFFFF"/>
        </w:rPr>
        <w:t>at 13,000 X g for 20 min at 4 °C. The protein concentration of the total and spun (supernatant) fractions w</w:t>
      </w:r>
      <w:r>
        <w:rPr>
          <w:rFonts w:ascii="Times New Roman" w:hAnsi="Times New Roman" w:cs="Times New Roman"/>
          <w:color w:val="000000" w:themeColor="text1"/>
          <w:sz w:val="24"/>
          <w:szCs w:val="24"/>
          <w:shd w:val="clear" w:color="auto" w:fill="FFFFFF"/>
        </w:rPr>
        <w:t>ere</w:t>
      </w:r>
      <w:r w:rsidRPr="006F3FB9">
        <w:rPr>
          <w:rFonts w:ascii="Times New Roman" w:hAnsi="Times New Roman" w:cs="Times New Roman"/>
          <w:color w:val="000000" w:themeColor="text1"/>
          <w:sz w:val="24"/>
          <w:szCs w:val="24"/>
          <w:shd w:val="clear" w:color="auto" w:fill="FFFFFF"/>
        </w:rPr>
        <w:t xml:space="preserve"> determined using BCA kit (Thermo</w:t>
      </w:r>
      <w:r>
        <w:rPr>
          <w:rFonts w:ascii="Times New Roman" w:hAnsi="Times New Roman" w:cs="Times New Roman"/>
          <w:color w:val="000000" w:themeColor="text1"/>
          <w:sz w:val="24"/>
          <w:szCs w:val="24"/>
          <w:shd w:val="clear" w:color="auto" w:fill="FFFFFF"/>
        </w:rPr>
        <w:t xml:space="preserve"> Fisher</w:t>
      </w:r>
      <w:r w:rsidRPr="006F3FB9">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5</w:t>
      </w:r>
      <w:r w:rsidRPr="006F3FB9">
        <w:rPr>
          <w:rFonts w:ascii="Times New Roman" w:hAnsi="Times New Roman" w:cs="Times New Roman"/>
          <w:color w:val="000000" w:themeColor="text1"/>
          <w:sz w:val="24"/>
          <w:szCs w:val="24"/>
          <w:shd w:val="clear" w:color="auto" w:fill="FFFFFF"/>
        </w:rPr>
        <w:t xml:space="preserve">0 ug of protein in Laemmli loading buffer was denatured at 85 °C for 5 min and separated by 10% </w:t>
      </w:r>
      <w:r>
        <w:rPr>
          <w:rFonts w:ascii="Times New Roman" w:hAnsi="Times New Roman" w:cs="Times New Roman"/>
          <w:color w:val="000000" w:themeColor="text1"/>
          <w:sz w:val="24"/>
          <w:szCs w:val="24"/>
          <w:shd w:val="clear" w:color="auto" w:fill="FFFFFF"/>
        </w:rPr>
        <w:t xml:space="preserve">Tris-Glycine </w:t>
      </w:r>
      <w:r w:rsidRPr="006F3FB9">
        <w:rPr>
          <w:rFonts w:ascii="Times New Roman" w:hAnsi="Times New Roman" w:cs="Times New Roman"/>
          <w:color w:val="000000" w:themeColor="text1"/>
          <w:sz w:val="24"/>
          <w:szCs w:val="24"/>
          <w:shd w:val="clear" w:color="auto" w:fill="FFFFFF"/>
        </w:rPr>
        <w:t>SDS-PAGE (Bio-Rad).</w:t>
      </w:r>
      <w:r>
        <w:rPr>
          <w:rFonts w:ascii="Times New Roman" w:hAnsi="Times New Roman" w:cs="Times New Roman"/>
          <w:color w:val="000000" w:themeColor="text1"/>
          <w:sz w:val="24"/>
          <w:szCs w:val="24"/>
          <w:shd w:val="clear" w:color="auto" w:fill="FFFFFF"/>
        </w:rPr>
        <w:t xml:space="preserve"> TBK1 and TBK1pS172 were immunodetected </w:t>
      </w:r>
      <w:r w:rsidRPr="000D2EE3">
        <w:rPr>
          <w:rFonts w:ascii="Times New Roman" w:hAnsi="Times New Roman" w:cs="Times New Roman"/>
          <w:color w:val="000000" w:themeColor="text1"/>
          <w:sz w:val="24"/>
          <w:szCs w:val="24"/>
          <w:shd w:val="clear" w:color="auto" w:fill="FFFFFF"/>
        </w:rPr>
        <w:t>using the Odyssey Infrared Imaging System (LI-COR)</w:t>
      </w:r>
      <w:r>
        <w:rPr>
          <w:rFonts w:ascii="Times New Roman" w:hAnsi="Times New Roman" w:cs="Times New Roman"/>
          <w:color w:val="000000" w:themeColor="text1"/>
          <w:sz w:val="24"/>
          <w:szCs w:val="24"/>
          <w:shd w:val="clear" w:color="auto" w:fill="FFFFFF"/>
        </w:rPr>
        <w:t xml:space="preserve"> and quantified using the ImageJ software.</w:t>
      </w:r>
    </w:p>
    <w:p w14:paraId="64A2D5C6" w14:textId="77777777" w:rsidR="006C00A4" w:rsidRDefault="006C00A4" w:rsidP="006C00A4">
      <w:pPr>
        <w:spacing w:line="480" w:lineRule="auto"/>
        <w:contextualSpacing/>
        <w:jc w:val="both"/>
        <w:rPr>
          <w:rFonts w:ascii="Times New Roman" w:hAnsi="Times New Roman" w:cs="Times New Roman"/>
          <w:color w:val="000000" w:themeColor="text1"/>
          <w:sz w:val="24"/>
          <w:szCs w:val="24"/>
          <w:shd w:val="clear" w:color="auto" w:fill="FFFFFF"/>
        </w:rPr>
      </w:pPr>
    </w:p>
    <w:p w14:paraId="55EFF155" w14:textId="77777777" w:rsidR="006C00A4" w:rsidRDefault="006C00A4" w:rsidP="006C00A4">
      <w:pPr>
        <w:pStyle w:val="Heading2"/>
        <w:rPr>
          <w:rFonts w:ascii="Times New Roman" w:hAnsi="Times New Roman" w:cs="Times New Roman"/>
          <w:b/>
          <w:color w:val="000000" w:themeColor="text1"/>
          <w:sz w:val="24"/>
          <w:szCs w:val="24"/>
          <w:shd w:val="clear" w:color="auto" w:fill="FFFFFF"/>
        </w:rPr>
      </w:pPr>
      <w:bookmarkStart w:id="174" w:name="_Toc42698279"/>
      <w:r w:rsidRPr="00CD5F64">
        <w:rPr>
          <w:rFonts w:ascii="Times New Roman" w:hAnsi="Times New Roman" w:cs="Times New Roman"/>
          <w:b/>
          <w:color w:val="000000" w:themeColor="text1"/>
          <w:sz w:val="24"/>
          <w:szCs w:val="24"/>
          <w:shd w:val="clear" w:color="auto" w:fill="FFFFFF"/>
        </w:rPr>
        <w:t>Human brain tissue microarrays</w:t>
      </w:r>
      <w:bookmarkEnd w:id="174"/>
    </w:p>
    <w:p w14:paraId="710A3300" w14:textId="77777777" w:rsidR="006C00A4" w:rsidRPr="00CD5F64" w:rsidRDefault="006C00A4" w:rsidP="006C00A4"/>
    <w:p w14:paraId="2F538122" w14:textId="77777777" w:rsidR="006C00A4" w:rsidRDefault="006C00A4" w:rsidP="006C00A4">
      <w:pPr>
        <w:spacing w:line="480" w:lineRule="auto"/>
        <w:contextualSpacing/>
        <w:jc w:val="both"/>
        <w:rPr>
          <w:rFonts w:ascii="Times New Roman" w:hAnsi="Times New Roman" w:cs="Times New Roman"/>
          <w:color w:val="333333"/>
          <w:sz w:val="24"/>
          <w:szCs w:val="24"/>
          <w:shd w:val="clear" w:color="auto" w:fill="FFFFFF"/>
        </w:rPr>
      </w:pPr>
      <w:r w:rsidRPr="00341D70">
        <w:rPr>
          <w:rFonts w:ascii="Times New Roman" w:hAnsi="Times New Roman" w:cs="Times New Roman"/>
          <w:color w:val="231F20"/>
          <w:sz w:val="24"/>
          <w:szCs w:val="24"/>
        </w:rPr>
        <w:t xml:space="preserve">The post-mortem human brain tissue used to construct tissue microarrays (TMAs) in this study was obtained from the Neurological Foundation of New Zealand Human Brain Bank in the Centre for Brain Research, University of Auckland. All protocols in this study were approved by the University of Auckland Human Participants Ethics Committee (2008/279 </w:t>
      </w:r>
      <w:r w:rsidRPr="00341D70">
        <w:rPr>
          <w:rFonts w:ascii="Times New Roman" w:hAnsi="Times New Roman" w:cs="Times New Roman"/>
          <w:sz w:val="24"/>
          <w:szCs w:val="24"/>
        </w:rPr>
        <w:t>and 011654</w:t>
      </w:r>
      <w:r w:rsidRPr="00341D70">
        <w:rPr>
          <w:rFonts w:ascii="Times New Roman" w:hAnsi="Times New Roman" w:cs="Times New Roman"/>
          <w:color w:val="231F20"/>
          <w:sz w:val="24"/>
          <w:szCs w:val="24"/>
        </w:rPr>
        <w:t>), and all families provided informed consent.</w:t>
      </w:r>
      <w:r w:rsidRPr="00341D70">
        <w:rPr>
          <w:rFonts w:cs="AdvAGaramond-R"/>
          <w:color w:val="231F20"/>
        </w:rPr>
        <w:t xml:space="preserve">  </w:t>
      </w:r>
      <w:r w:rsidRPr="00341D70">
        <w:rPr>
          <w:rFonts w:ascii="Times New Roman" w:hAnsi="Times New Roman" w:cs="Times New Roman"/>
          <w:color w:val="333333"/>
          <w:sz w:val="24"/>
          <w:szCs w:val="24"/>
          <w:shd w:val="clear" w:color="auto" w:fill="FFFFFF"/>
        </w:rPr>
        <w:t xml:space="preserve">Human brain TMAs were constructed from paraffin-embedded middle temporal gyrus blocks, using methods described previously </w:t>
      </w:r>
      <w:r w:rsidRPr="00341D70">
        <w:rPr>
          <w:rFonts w:ascii="Times New Roman" w:hAnsi="Times New Roman" w:cs="Times New Roman"/>
          <w:color w:val="333333"/>
          <w:sz w:val="24"/>
          <w:szCs w:val="24"/>
          <w:shd w:val="clear" w:color="auto" w:fill="FFFFFF"/>
        </w:rPr>
        <w:fldChar w:fldCharType="begin">
          <w:fldData xml:space="preserve">PEVuZE5vdGU+PENpdGU+PEF1dGhvcj5TaW5naC1CYWluczwvQXV0aG9yPjxZZWFyPjIwMTk8L1ll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</w:fldData>
        </w:fldChar>
      </w:r>
      <w:r>
        <w:rPr>
          <w:rFonts w:ascii="Times New Roman" w:hAnsi="Times New Roman" w:cs="Times New Roman"/>
          <w:color w:val="333333"/>
          <w:sz w:val="24"/>
          <w:szCs w:val="24"/>
          <w:shd w:val="clear" w:color="auto" w:fill="FFFFFF"/>
        </w:rPr>
        <w:instrText xml:space="preserve"> ADDIN EN.CITE </w:instrText>
      </w:r>
      <w:r>
        <w:rPr>
          <w:rFonts w:ascii="Times New Roman" w:hAnsi="Times New Roman" w:cs="Times New Roman"/>
          <w:color w:val="333333"/>
          <w:sz w:val="24"/>
          <w:szCs w:val="24"/>
          <w:shd w:val="clear" w:color="auto" w:fill="FFFFFF"/>
        </w:rPr>
        <w:fldChar w:fldCharType="begin">
          <w:fldData xml:space="preserve">PEVuZE5vdGU+PENpdGU+PEF1dGhvcj5TaW5naC1CYWluczwvQXV0aG9yPjxZZWFyPjIwMTk8L1ll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</w:fldData>
        </w:fldChar>
      </w:r>
      <w:r>
        <w:rPr>
          <w:rFonts w:ascii="Times New Roman" w:hAnsi="Times New Roman" w:cs="Times New Roman"/>
          <w:color w:val="333333"/>
          <w:sz w:val="24"/>
          <w:szCs w:val="24"/>
          <w:shd w:val="clear" w:color="auto" w:fill="FFFFFF"/>
        </w:rPr>
        <w:instrText xml:space="preserve"> ADDIN EN.CITE.DATA </w:instrText>
      </w:r>
      <w:r>
        <w:rPr>
          <w:rFonts w:ascii="Times New Roman" w:hAnsi="Times New Roman" w:cs="Times New Roman"/>
          <w:color w:val="333333"/>
          <w:sz w:val="24"/>
          <w:szCs w:val="24"/>
          <w:shd w:val="clear" w:color="auto" w:fill="FFFFFF"/>
        </w:rPr>
      </w:r>
      <w:r>
        <w:rPr>
          <w:rFonts w:ascii="Times New Roman" w:hAnsi="Times New Roman" w:cs="Times New Roman"/>
          <w:color w:val="333333"/>
          <w:sz w:val="24"/>
          <w:szCs w:val="24"/>
          <w:shd w:val="clear" w:color="auto" w:fill="FFFFFF"/>
        </w:rPr>
        <w:fldChar w:fldCharType="end"/>
      </w:r>
      <w:r w:rsidRPr="00341D70">
        <w:rPr>
          <w:rFonts w:ascii="Times New Roman" w:hAnsi="Times New Roman" w:cs="Times New Roman"/>
          <w:color w:val="333333"/>
          <w:sz w:val="24"/>
          <w:szCs w:val="24"/>
          <w:shd w:val="clear" w:color="auto" w:fill="FFFFFF"/>
        </w:rPr>
      </w:r>
      <w:r w:rsidRPr="00341D70">
        <w:rPr>
          <w:rFonts w:ascii="Times New Roman" w:hAnsi="Times New Roman" w:cs="Times New Roman"/>
          <w:color w:val="333333"/>
          <w:sz w:val="24"/>
          <w:szCs w:val="24"/>
          <w:shd w:val="clear" w:color="auto" w:fill="FFFFFF"/>
        </w:rPr>
        <w:fldChar w:fldCharType="separate"/>
      </w:r>
      <w:r>
        <w:rPr>
          <w:rFonts w:ascii="Times New Roman" w:hAnsi="Times New Roman" w:cs="Times New Roman"/>
          <w:noProof/>
          <w:color w:val="333333"/>
          <w:sz w:val="24"/>
          <w:szCs w:val="24"/>
          <w:shd w:val="clear" w:color="auto" w:fill="FFFFFF"/>
        </w:rPr>
        <w:t>(Coppieters, Dieriks et al., 2014, Narayan, Lill et al., 2015, Singh-Bains, Linke et al., 2019)</w:t>
      </w:r>
      <w:r w:rsidRPr="00341D70">
        <w:rPr>
          <w:rFonts w:ascii="Times New Roman" w:hAnsi="Times New Roman" w:cs="Times New Roman"/>
          <w:color w:val="333333"/>
          <w:sz w:val="24"/>
          <w:szCs w:val="24"/>
          <w:shd w:val="clear" w:color="auto" w:fill="FFFFFF"/>
        </w:rPr>
        <w:fldChar w:fldCharType="end"/>
      </w:r>
      <w:r w:rsidRPr="00341D70">
        <w:rPr>
          <w:rFonts w:ascii="Times New Roman" w:hAnsi="Times New Roman" w:cs="Times New Roman"/>
          <w:color w:val="333333"/>
          <w:sz w:val="24"/>
          <w:szCs w:val="24"/>
          <w:shd w:val="clear" w:color="auto" w:fill="FFFFFF"/>
        </w:rPr>
        <w:t xml:space="preserve">. The TMA comprised a total of 56 2-mm-diameter core samples, 28 from neurologically normal control cases and 28 from HD cases. Final sample sizes used for immunohistochemistry with </w:t>
      </w:r>
      <w:r w:rsidRPr="00341D70">
        <w:rPr>
          <w:rFonts w:ascii="Times New Roman" w:hAnsi="Times New Roman" w:cs="Times New Roman"/>
          <w:sz w:val="24"/>
          <w:szCs w:val="24"/>
        </w:rPr>
        <w:t>TBK1 pS172 was n=21 HD and n=18 control cases</w:t>
      </w:r>
      <w:r w:rsidRPr="00341D70">
        <w:rPr>
          <w:rFonts w:ascii="Times New Roman" w:hAnsi="Times New Roman" w:cs="Times New Roman"/>
          <w:color w:val="000000" w:themeColor="text1"/>
          <w:sz w:val="24"/>
          <w:szCs w:val="24"/>
          <w:shd w:val="clear" w:color="auto" w:fill="FFFFFF"/>
        </w:rPr>
        <w:t xml:space="preserve">, which </w:t>
      </w:r>
      <w:r w:rsidRPr="00341D70">
        <w:rPr>
          <w:rFonts w:ascii="Times New Roman" w:hAnsi="Times New Roman" w:cs="Times New Roman"/>
          <w:color w:val="333333"/>
          <w:sz w:val="24"/>
          <w:szCs w:val="24"/>
          <w:shd w:val="clear" w:color="auto" w:fill="FFFFFF"/>
        </w:rPr>
        <w:t xml:space="preserve">reflects the loss of samples from the slide during processing. </w:t>
      </w:r>
    </w:p>
    <w:p w14:paraId="318DD230" w14:textId="77777777" w:rsidR="006C00A4" w:rsidRPr="00341D70" w:rsidRDefault="006C00A4" w:rsidP="006C00A4">
      <w:pPr>
        <w:spacing w:line="480" w:lineRule="auto"/>
        <w:contextualSpacing/>
        <w:jc w:val="both"/>
        <w:rPr>
          <w:rFonts w:ascii="Times New Roman" w:hAnsi="Times New Roman" w:cs="Times New Roman"/>
          <w:color w:val="333333"/>
          <w:sz w:val="24"/>
          <w:szCs w:val="24"/>
          <w:shd w:val="clear" w:color="auto" w:fill="FFFFFF"/>
        </w:rPr>
      </w:pPr>
    </w:p>
    <w:p w14:paraId="28C5574D" w14:textId="77777777" w:rsidR="006C00A4" w:rsidRDefault="006C00A4" w:rsidP="006C00A4">
      <w:pPr>
        <w:pStyle w:val="Heading2"/>
        <w:rPr>
          <w:rFonts w:ascii="Times New Roman" w:hAnsi="Times New Roman" w:cs="Times New Roman"/>
          <w:b/>
          <w:color w:val="000000" w:themeColor="text1"/>
          <w:sz w:val="24"/>
          <w:szCs w:val="24"/>
        </w:rPr>
      </w:pPr>
      <w:bookmarkStart w:id="175" w:name="_Toc42698280"/>
      <w:r w:rsidRPr="00CD5F64">
        <w:rPr>
          <w:rFonts w:ascii="Times New Roman" w:hAnsi="Times New Roman" w:cs="Times New Roman"/>
          <w:b/>
          <w:color w:val="000000" w:themeColor="text1"/>
          <w:sz w:val="24"/>
          <w:szCs w:val="24"/>
          <w:shd w:val="clear" w:color="auto" w:fill="FFFFFF"/>
        </w:rPr>
        <w:lastRenderedPageBreak/>
        <w:t xml:space="preserve">Immunohistochemistry to detect </w:t>
      </w:r>
      <w:r w:rsidRPr="00CD5F64">
        <w:rPr>
          <w:rFonts w:ascii="Times New Roman" w:hAnsi="Times New Roman" w:cs="Times New Roman"/>
          <w:b/>
          <w:color w:val="000000" w:themeColor="text1"/>
          <w:sz w:val="24"/>
          <w:szCs w:val="24"/>
        </w:rPr>
        <w:t>TBK1 pS172 and 1C2 immunoreactivity in human brain tissue microarrays</w:t>
      </w:r>
      <w:bookmarkEnd w:id="175"/>
    </w:p>
    <w:p w14:paraId="35B2F2F9" w14:textId="77777777" w:rsidR="006C00A4" w:rsidRPr="00CD5F64" w:rsidRDefault="006C00A4" w:rsidP="006C00A4"/>
    <w:p w14:paraId="2D2017AB" w14:textId="77777777" w:rsidR="006C00A4" w:rsidRPr="00DA0637" w:rsidRDefault="006C00A4" w:rsidP="006C00A4">
      <w:pPr>
        <w:spacing w:line="480" w:lineRule="auto"/>
        <w:contextualSpacing/>
        <w:jc w:val="both"/>
        <w:rPr>
          <w:rFonts w:ascii="Times New Roman" w:hAnsi="Times New Roman" w:cs="Times New Roman"/>
          <w:sz w:val="24"/>
          <w:szCs w:val="24"/>
        </w:rPr>
      </w:pPr>
      <w:r w:rsidRPr="00341D70">
        <w:rPr>
          <w:rFonts w:ascii="Times New Roman" w:hAnsi="Times New Roman" w:cs="Times New Roman"/>
          <w:color w:val="333333"/>
          <w:sz w:val="24"/>
          <w:szCs w:val="24"/>
          <w:shd w:val="clear" w:color="auto" w:fill="FFFFFF"/>
        </w:rPr>
        <w:t xml:space="preserve">TMA sections were cut at a thickness of 7μm and were annealed to slides by heating at 60°C for 1 hour. Sections were subsequently dewaxed using xylene immersion in xylene twice (1 hour and 10 min, respectively) and rehydrated using a standard graded ethanol series procedure. For immunohistochemistry, slides were immersed in Tris-EDTA retrieval buffer (pH9) (for </w:t>
      </w:r>
      <w:r w:rsidRPr="00341D70">
        <w:rPr>
          <w:rFonts w:ascii="Times New Roman" w:hAnsi="Times New Roman" w:cs="Times New Roman"/>
          <w:color w:val="000000" w:themeColor="text1"/>
          <w:sz w:val="24"/>
          <w:szCs w:val="24"/>
          <w:shd w:val="clear" w:color="auto" w:fill="FFFFFF"/>
        </w:rPr>
        <w:t>TBK1 pS172</w:t>
      </w:r>
      <w:r w:rsidRPr="00341D70">
        <w:rPr>
          <w:rFonts w:ascii="Times New Roman" w:hAnsi="Times New Roman" w:cs="Times New Roman"/>
          <w:color w:val="333333"/>
          <w:sz w:val="24"/>
          <w:szCs w:val="24"/>
          <w:shd w:val="clear" w:color="auto" w:fill="FFFFFF"/>
        </w:rPr>
        <w:t>) or sodium citrate buffer (pH6) (for 1C2), heated at 121°C for 2 hours in 2100 Antigen Retriever (</w:t>
      </w:r>
      <w:proofErr w:type="spellStart"/>
      <w:r w:rsidRPr="00341D70">
        <w:rPr>
          <w:rFonts w:ascii="Times New Roman" w:hAnsi="Times New Roman" w:cs="Times New Roman"/>
          <w:color w:val="333333"/>
          <w:sz w:val="24"/>
          <w:szCs w:val="24"/>
          <w:shd w:val="clear" w:color="auto" w:fill="FFFFFF"/>
        </w:rPr>
        <w:t>Aptum</w:t>
      </w:r>
      <w:proofErr w:type="spellEnd"/>
      <w:r w:rsidRPr="00341D70">
        <w:rPr>
          <w:rFonts w:ascii="Times New Roman" w:hAnsi="Times New Roman" w:cs="Times New Roman"/>
          <w:color w:val="333333"/>
          <w:sz w:val="24"/>
          <w:szCs w:val="24"/>
          <w:shd w:val="clear" w:color="auto" w:fill="FFFFFF"/>
        </w:rPr>
        <w:t>, Pick Cell Laboratories), and then rinsed three times for 5 min in milliQH</w:t>
      </w:r>
      <w:r w:rsidRPr="00341D70">
        <w:rPr>
          <w:rFonts w:ascii="Times New Roman" w:hAnsi="Times New Roman" w:cs="Times New Roman"/>
          <w:color w:val="333333"/>
          <w:sz w:val="24"/>
          <w:szCs w:val="24"/>
          <w:shd w:val="clear" w:color="auto" w:fill="FFFFFF"/>
          <w:vertAlign w:val="subscript"/>
        </w:rPr>
        <w:t>2</w:t>
      </w:r>
      <w:r w:rsidRPr="00341D70">
        <w:rPr>
          <w:rFonts w:ascii="Times New Roman" w:hAnsi="Times New Roman" w:cs="Times New Roman"/>
          <w:color w:val="333333"/>
          <w:sz w:val="24"/>
          <w:szCs w:val="24"/>
          <w:shd w:val="clear" w:color="auto" w:fill="FFFFFF"/>
        </w:rPr>
        <w:t xml:space="preserve">O. </w:t>
      </w:r>
      <w:r w:rsidRPr="00341D70">
        <w:rPr>
          <w:rFonts w:ascii="Times New Roman" w:hAnsi="Times New Roman" w:cs="Times New Roman"/>
          <w:sz w:val="24"/>
          <w:szCs w:val="24"/>
        </w:rPr>
        <w:t xml:space="preserve">For 1C2 immunohistochemistry, once the slides had cooled post-antigen retrieval, an additional incubation in 99% formic acid was carried out for 5 minutes followed by 3 washes in </w:t>
      </w:r>
      <w:proofErr w:type="spellStart"/>
      <w:r w:rsidRPr="00341D70">
        <w:rPr>
          <w:rFonts w:ascii="Times New Roman" w:hAnsi="Times New Roman" w:cs="Times New Roman"/>
          <w:sz w:val="24"/>
          <w:szCs w:val="24"/>
        </w:rPr>
        <w:t>milliQ</w:t>
      </w:r>
      <w:proofErr w:type="spellEnd"/>
      <w:r w:rsidRPr="00341D70">
        <w:rPr>
          <w:rFonts w:ascii="Times New Roman" w:hAnsi="Times New Roman" w:cs="Times New Roman"/>
          <w:sz w:val="24"/>
          <w:szCs w:val="24"/>
        </w:rPr>
        <w:t xml:space="preserve"> H</w:t>
      </w:r>
      <w:r w:rsidRPr="00341D70">
        <w:rPr>
          <w:rFonts w:ascii="Times New Roman" w:hAnsi="Times New Roman" w:cs="Times New Roman"/>
          <w:sz w:val="24"/>
          <w:szCs w:val="24"/>
          <w:vertAlign w:val="subscript"/>
        </w:rPr>
        <w:t>2</w:t>
      </w:r>
      <w:r w:rsidRPr="00341D70">
        <w:rPr>
          <w:rFonts w:ascii="Times New Roman" w:hAnsi="Times New Roman" w:cs="Times New Roman"/>
          <w:sz w:val="24"/>
          <w:szCs w:val="24"/>
        </w:rPr>
        <w:t>O.</w:t>
      </w:r>
      <w:r w:rsidRPr="00DA0637">
        <w:rPr>
          <w:rFonts w:ascii="Times New Roman" w:hAnsi="Times New Roman" w:cs="Times New Roman"/>
          <w:sz w:val="24"/>
          <w:szCs w:val="24"/>
        </w:rPr>
        <w:t xml:space="preserve"> Slides were subsequently incubated with an endogenous peroxidase blocking solution (50% methanol, 1% H</w:t>
      </w:r>
      <w:r w:rsidRPr="00DA0637">
        <w:rPr>
          <w:rFonts w:ascii="Times New Roman" w:hAnsi="Times New Roman" w:cs="Times New Roman"/>
          <w:sz w:val="24"/>
          <w:szCs w:val="24"/>
          <w:vertAlign w:val="subscript"/>
        </w:rPr>
        <w:t>2</w:t>
      </w:r>
      <w:r w:rsidRPr="00DA0637">
        <w:rPr>
          <w:rFonts w:ascii="Times New Roman" w:hAnsi="Times New Roman" w:cs="Times New Roman"/>
          <w:sz w:val="24"/>
          <w:szCs w:val="24"/>
        </w:rPr>
        <w:t>O</w:t>
      </w:r>
      <w:r w:rsidRPr="00DA0637">
        <w:rPr>
          <w:rFonts w:ascii="Times New Roman" w:hAnsi="Times New Roman" w:cs="Times New Roman"/>
          <w:sz w:val="24"/>
          <w:szCs w:val="24"/>
          <w:vertAlign w:val="subscript"/>
        </w:rPr>
        <w:t>2</w:t>
      </w:r>
      <w:r w:rsidRPr="00DA0637">
        <w:rPr>
          <w:rFonts w:ascii="Times New Roman" w:hAnsi="Times New Roman" w:cs="Times New Roman"/>
          <w:sz w:val="24"/>
          <w:szCs w:val="24"/>
        </w:rPr>
        <w:t>, diluted in mQH</w:t>
      </w:r>
      <w:r w:rsidRPr="00DA0637">
        <w:rPr>
          <w:rFonts w:ascii="Times New Roman" w:hAnsi="Times New Roman" w:cs="Times New Roman"/>
          <w:sz w:val="24"/>
          <w:szCs w:val="24"/>
          <w:vertAlign w:val="subscript"/>
        </w:rPr>
        <w:t>2</w:t>
      </w:r>
      <w:r w:rsidRPr="00DA0637">
        <w:rPr>
          <w:rFonts w:ascii="Times New Roman" w:hAnsi="Times New Roman" w:cs="Times New Roman"/>
          <w:sz w:val="24"/>
          <w:szCs w:val="24"/>
        </w:rPr>
        <w:t>O) for 20 min at room temperature. This was followed by three washes in PBS, and then slides were incubated with blocking buffer (10% normal goat serum in PBS) for 1 hour at room temperature. Primary antibodies rabbit Phospho-TBK1/NAK, Ser172 (1:100, Cell signaling) and mouse 1C2 (1:5000, CAT # MAB1572, Millipore) were applied for incubation overnight at 4°C.</w:t>
      </w:r>
    </w:p>
    <w:p w14:paraId="4338D376" w14:textId="77777777" w:rsidR="006C00A4" w:rsidRPr="00341D70" w:rsidRDefault="006C00A4" w:rsidP="006C00A4">
      <w:pPr>
        <w:pStyle w:val="NormalWeb"/>
        <w:shd w:val="clear" w:color="auto" w:fill="FFFFFF"/>
        <w:spacing w:before="225" w:after="225" w:line="480" w:lineRule="auto"/>
        <w:contextualSpacing/>
        <w:jc w:val="both"/>
        <w:rPr>
          <w:color w:val="333333"/>
        </w:rPr>
      </w:pPr>
      <w:r w:rsidRPr="00341D70">
        <w:rPr>
          <w:color w:val="333333"/>
        </w:rPr>
        <w:t xml:space="preserve">To detect antibody binding, slides were washed in PBS with Triton X-100 for 5 min and then twice in PBS for 5 min each and incubated with biotinylated goat anti-mouse or anti-rabbit antibodies (Sigma-Aldrich) for 3 hours at room temperature. After further washing, they were incubated for 1 hour at room temperature with Sigma </w:t>
      </w:r>
      <w:proofErr w:type="spellStart"/>
      <w:r w:rsidRPr="00341D70">
        <w:rPr>
          <w:color w:val="333333"/>
        </w:rPr>
        <w:t>Extravidin</w:t>
      </w:r>
      <w:proofErr w:type="spellEnd"/>
      <w:r w:rsidRPr="00341D70">
        <w:rPr>
          <w:color w:val="333333"/>
        </w:rPr>
        <w:t xml:space="preserve"> peroxidase at 1:1000 dilution and then washed and incubated with the peroxidase substrate [3,3′-diaminobenzidine with 0.04% Ni(NH</w:t>
      </w:r>
      <w:r w:rsidRPr="00341D70">
        <w:rPr>
          <w:color w:val="333333"/>
          <w:vertAlign w:val="subscript"/>
        </w:rPr>
        <w:t>4</w:t>
      </w:r>
      <w:r w:rsidRPr="00341D70">
        <w:rPr>
          <w:color w:val="333333"/>
        </w:rPr>
        <w:t>)</w:t>
      </w:r>
      <w:r w:rsidRPr="00341D70">
        <w:rPr>
          <w:color w:val="333333"/>
          <w:vertAlign w:val="subscript"/>
        </w:rPr>
        <w:t>2</w:t>
      </w:r>
      <w:r w:rsidRPr="00341D70">
        <w:rPr>
          <w:color w:val="333333"/>
        </w:rPr>
        <w:t>(SO</w:t>
      </w:r>
      <w:r w:rsidRPr="00341D70">
        <w:rPr>
          <w:color w:val="333333"/>
          <w:vertAlign w:val="subscript"/>
        </w:rPr>
        <w:t>4</w:t>
      </w:r>
      <w:r w:rsidRPr="00341D70">
        <w:rPr>
          <w:color w:val="333333"/>
        </w:rPr>
        <w:t>)</w:t>
      </w:r>
      <w:r w:rsidRPr="00341D70">
        <w:rPr>
          <w:color w:val="333333"/>
          <w:vertAlign w:val="subscript"/>
        </w:rPr>
        <w:t>2</w:t>
      </w:r>
      <w:r w:rsidRPr="00341D70">
        <w:rPr>
          <w:color w:val="333333"/>
        </w:rPr>
        <w:t xml:space="preserve">] to develop the </w:t>
      </w:r>
      <w:r w:rsidRPr="00B72CE9">
        <w:rPr>
          <w:color w:val="333333"/>
        </w:rPr>
        <w:t>colour</w:t>
      </w:r>
      <w:r w:rsidRPr="00341D70">
        <w:rPr>
          <w:color w:val="333333"/>
        </w:rPr>
        <w:t xml:space="preserve"> change. Following PBS-milliQH</w:t>
      </w:r>
      <w:r w:rsidRPr="00341D70">
        <w:rPr>
          <w:color w:val="333333"/>
          <w:vertAlign w:val="subscript"/>
        </w:rPr>
        <w:t>2</w:t>
      </w:r>
      <w:r w:rsidRPr="00341D70">
        <w:rPr>
          <w:color w:val="333333"/>
        </w:rPr>
        <w:t>O washes (3 × 5 min each), the slides were dehydrated in a graded ethanol series followed by xylene and mounted under coverslips with DPX mounting medium</w:t>
      </w:r>
      <w:r>
        <w:rPr>
          <w:color w:val="333333"/>
        </w:rPr>
        <w:t xml:space="preserve"> (Cat No</w:t>
      </w:r>
      <w:r w:rsidRPr="000B178B">
        <w:t xml:space="preserve"> </w:t>
      </w:r>
      <w:r w:rsidRPr="000B178B">
        <w:rPr>
          <w:color w:val="333333"/>
        </w:rPr>
        <w:t>06522</w:t>
      </w:r>
      <w:r>
        <w:rPr>
          <w:color w:val="333333"/>
        </w:rPr>
        <w:t xml:space="preserve">, </w:t>
      </w:r>
      <w:r w:rsidRPr="000B178B">
        <w:rPr>
          <w:color w:val="333333"/>
        </w:rPr>
        <w:t>Sigma-Aldrich</w:t>
      </w:r>
      <w:r>
        <w:rPr>
          <w:color w:val="333333"/>
        </w:rPr>
        <w:t>)</w:t>
      </w:r>
      <w:r w:rsidRPr="00341D70">
        <w:rPr>
          <w:color w:val="333333"/>
        </w:rPr>
        <w:t>.</w:t>
      </w:r>
    </w:p>
    <w:p w14:paraId="66F970CC" w14:textId="4C70E449" w:rsidR="006C00A4" w:rsidRPr="00DC5F1B" w:rsidRDefault="006C00A4" w:rsidP="00DC5F1B">
      <w:pPr>
        <w:spacing w:after="160" w:line="480" w:lineRule="auto"/>
        <w:jc w:val="both"/>
        <w:rPr>
          <w:rFonts w:ascii="Times New Roman" w:hAnsi="Times New Roman" w:cs="Times New Roman"/>
          <w:sz w:val="24"/>
          <w:szCs w:val="24"/>
        </w:rPr>
      </w:pPr>
      <w:r w:rsidRPr="00DC5F1B">
        <w:rPr>
          <w:rFonts w:ascii="Times New Roman" w:hAnsi="Times New Roman" w:cs="Times New Roman"/>
          <w:sz w:val="24"/>
          <w:szCs w:val="24"/>
        </w:rPr>
        <w:lastRenderedPageBreak/>
        <w:t xml:space="preserve">Images were acquired for each immunolabelled TMA slide using a </w:t>
      </w:r>
      <w:proofErr w:type="spellStart"/>
      <w:r w:rsidRPr="00DC5F1B">
        <w:rPr>
          <w:rFonts w:ascii="Times New Roman" w:hAnsi="Times New Roman" w:cs="Times New Roman"/>
          <w:sz w:val="24"/>
          <w:szCs w:val="24"/>
        </w:rPr>
        <w:t>VSlide</w:t>
      </w:r>
      <w:proofErr w:type="spellEnd"/>
      <w:r w:rsidRPr="00DC5F1B">
        <w:rPr>
          <w:rFonts w:ascii="Times New Roman" w:hAnsi="Times New Roman" w:cs="Times New Roman"/>
          <w:sz w:val="24"/>
          <w:szCs w:val="24"/>
        </w:rPr>
        <w:t xml:space="preserve"> automated slide scanning microscope (Metasystems) running Metafer4 software (version 3.12.133) </w:t>
      </w:r>
      <w:r w:rsidR="00485612" w:rsidRPr="00485612">
        <w:rPr>
          <w:rFonts w:ascii="Times New Roman" w:hAnsi="Times New Roman" w:cs="Times New Roman"/>
          <w:sz w:val="24"/>
          <w:szCs w:val="24"/>
        </w:rPr>
        <w:t>utilizing</w:t>
      </w:r>
      <w:r w:rsidRPr="00DC5F1B">
        <w:rPr>
          <w:rFonts w:ascii="Times New Roman" w:hAnsi="Times New Roman" w:cs="Times New Roman"/>
          <w:sz w:val="24"/>
          <w:szCs w:val="24"/>
        </w:rPr>
        <w:t xml:space="preserve"> a TMA imaging protocol described previously </w:t>
      </w:r>
      <w:r w:rsidRPr="00DC5F1B">
        <w:rPr>
          <w:rFonts w:ascii="Times New Roman" w:hAnsi="Times New Roman" w:cs="Times New Roman"/>
          <w:sz w:val="24"/>
          <w:szCs w:val="24"/>
        </w:rPr>
        <w:fldChar w:fldCharType="begin">
          <w:fldData xml:space="preserve">PEVuZE5vdGU+PENpdGU+PEF1dGhvcj5OYXJheWFuPC9BdXRob3I+PFllYXI+MjAxNTwvWWVhcj48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</w:fldData>
        </w:fldChar>
      </w:r>
      <w:r w:rsidRPr="00DC5F1B">
        <w:rPr>
          <w:rFonts w:ascii="Times New Roman" w:hAnsi="Times New Roman" w:cs="Times New Roman"/>
          <w:sz w:val="24"/>
          <w:szCs w:val="24"/>
        </w:rPr>
        <w:instrText xml:space="preserve"> ADDIN EN.CITE </w:instrText>
      </w:r>
      <w:r w:rsidRPr="00DC5F1B">
        <w:rPr>
          <w:rFonts w:ascii="Times New Roman" w:hAnsi="Times New Roman" w:cs="Times New Roman"/>
          <w:sz w:val="24"/>
          <w:szCs w:val="24"/>
        </w:rPr>
        <w:fldChar w:fldCharType="begin">
          <w:fldData xml:space="preserve">PEVuZE5vdGU+PENpdGU+PEF1dGhvcj5OYXJheWFuPC9BdXRob3I+PFllYXI+MjAxNTwvWWVhcj48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</w:fldData>
        </w:fldChar>
      </w:r>
      <w:r w:rsidRPr="00DC5F1B">
        <w:rPr>
          <w:rFonts w:ascii="Times New Roman" w:hAnsi="Times New Roman" w:cs="Times New Roman"/>
          <w:sz w:val="24"/>
          <w:szCs w:val="24"/>
        </w:rPr>
        <w:instrText xml:space="preserve"> ADDIN EN.CITE.DATA </w:instrText>
      </w:r>
      <w:r w:rsidRPr="00DC5F1B">
        <w:rPr>
          <w:rFonts w:ascii="Times New Roman" w:hAnsi="Times New Roman" w:cs="Times New Roman"/>
          <w:sz w:val="24"/>
          <w:szCs w:val="24"/>
        </w:rPr>
      </w:r>
      <w:r w:rsidRPr="00DC5F1B">
        <w:rPr>
          <w:rFonts w:ascii="Times New Roman" w:hAnsi="Times New Roman" w:cs="Times New Roman"/>
          <w:sz w:val="24"/>
          <w:szCs w:val="24"/>
        </w:rPr>
        <w:fldChar w:fldCharType="end"/>
      </w:r>
      <w:r w:rsidRPr="00DC5F1B">
        <w:rPr>
          <w:rFonts w:ascii="Times New Roman" w:hAnsi="Times New Roman" w:cs="Times New Roman"/>
          <w:sz w:val="24"/>
          <w:szCs w:val="24"/>
        </w:rPr>
      </w:r>
      <w:r w:rsidRPr="00DC5F1B">
        <w:rPr>
          <w:rFonts w:ascii="Times New Roman" w:hAnsi="Times New Roman" w:cs="Times New Roman"/>
          <w:sz w:val="24"/>
          <w:szCs w:val="24"/>
        </w:rPr>
        <w:fldChar w:fldCharType="separate"/>
      </w:r>
      <w:r w:rsidRPr="00DC5F1B">
        <w:rPr>
          <w:rFonts w:ascii="Times New Roman" w:hAnsi="Times New Roman" w:cs="Times New Roman"/>
          <w:noProof/>
          <w:sz w:val="24"/>
          <w:szCs w:val="24"/>
        </w:rPr>
        <w:t>(Narayan et al., 2015, Singh-Bains et al., 2019)</w:t>
      </w:r>
      <w:r w:rsidRPr="00DC5F1B">
        <w:rPr>
          <w:rFonts w:ascii="Times New Roman" w:hAnsi="Times New Roman" w:cs="Times New Roman"/>
          <w:sz w:val="24"/>
          <w:szCs w:val="24"/>
        </w:rPr>
        <w:fldChar w:fldCharType="end"/>
      </w:r>
      <w:r w:rsidRPr="00DC5F1B">
        <w:rPr>
          <w:rFonts w:ascii="Times New Roman" w:hAnsi="Times New Roman" w:cs="Times New Roman"/>
          <w:sz w:val="24"/>
          <w:szCs w:val="24"/>
        </w:rPr>
        <w:t xml:space="preserve">. The images acquired were </w:t>
      </w:r>
      <w:r w:rsidR="00485612" w:rsidRPr="00485612">
        <w:rPr>
          <w:rFonts w:ascii="Times New Roman" w:hAnsi="Times New Roman" w:cs="Times New Roman"/>
          <w:sz w:val="24"/>
          <w:szCs w:val="24"/>
        </w:rPr>
        <w:t>analyzed</w:t>
      </w:r>
      <w:r w:rsidRPr="00DC5F1B">
        <w:rPr>
          <w:rFonts w:ascii="Times New Roman" w:hAnsi="Times New Roman" w:cs="Times New Roman"/>
          <w:sz w:val="24"/>
          <w:szCs w:val="24"/>
        </w:rPr>
        <w:t xml:space="preserve"> using </w:t>
      </w:r>
      <w:proofErr w:type="spellStart"/>
      <w:r w:rsidRPr="00DC5F1B">
        <w:rPr>
          <w:rFonts w:ascii="Times New Roman" w:hAnsi="Times New Roman" w:cs="Times New Roman"/>
          <w:sz w:val="24"/>
          <w:szCs w:val="24"/>
        </w:rPr>
        <w:t>Metamorph</w:t>
      </w:r>
      <w:proofErr w:type="spellEnd"/>
      <w:r w:rsidRPr="00DC5F1B">
        <w:rPr>
          <w:rFonts w:ascii="Times New Roman" w:hAnsi="Times New Roman" w:cs="Times New Roman"/>
          <w:sz w:val="24"/>
          <w:szCs w:val="24"/>
        </w:rPr>
        <w:t xml:space="preserve"> software (</w:t>
      </w:r>
      <w:proofErr w:type="spellStart"/>
      <w:r w:rsidRPr="00DC5F1B">
        <w:rPr>
          <w:rFonts w:ascii="Times New Roman" w:hAnsi="Times New Roman" w:cs="Times New Roman"/>
          <w:sz w:val="24"/>
          <w:szCs w:val="24"/>
        </w:rPr>
        <w:t>Metamorph</w:t>
      </w:r>
      <w:proofErr w:type="spellEnd"/>
      <w:r w:rsidRPr="00DC5F1B">
        <w:rPr>
          <w:rFonts w:ascii="Times New Roman" w:hAnsi="Times New Roman" w:cs="Times New Roman"/>
          <w:sz w:val="24"/>
          <w:szCs w:val="24"/>
        </w:rPr>
        <w:t xml:space="preserve"> Offline v.7.8.0, Molecular Devices). Image analysis for the TMA cores were conducted using the ‘Count Nuclei algorithm’ </w:t>
      </w:r>
      <w:r w:rsidRPr="00DC5F1B">
        <w:rPr>
          <w:rFonts w:ascii="Times New Roman" w:hAnsi="Times New Roman" w:cs="Times New Roman"/>
          <w:sz w:val="24"/>
          <w:szCs w:val="24"/>
        </w:rPr>
        <w:fldChar w:fldCharType="begin"/>
      </w:r>
      <w:r w:rsidRPr="00DC5F1B">
        <w:rPr>
          <w:rFonts w:ascii="Times New Roman" w:hAnsi="Times New Roman" w:cs="Times New Roman"/>
          <w:sz w:val="24"/>
          <w:szCs w:val="24"/>
        </w:rPr>
        <w:instrText xml:space="preserve"> ADDIN EN.CITE &lt;EndNote&gt;&lt;Cite&gt;&lt;Author&gt;Narayan&lt;/Author&gt;&lt;Year&gt;2010&lt;/Year&gt;&lt;RecNum&gt;38&lt;/RecNum&gt;&lt;DisplayText&gt;(Narayan &amp;amp; Dragunow, 2010)&lt;/DisplayText&gt;&lt;record&gt;&lt;rec-number&gt;38&lt;/rec-number&gt;&lt;foreign-keys&gt;&lt;key app="EN" db-id="tzte2xwwq9staae2f2lxt5zm2sx0e02rsxse" timestamp="1512426147"&gt;38&lt;/key&gt;&lt;/foreign-keys&gt;&lt;ref-type name="Journal Article"&gt;17&lt;/ref-type&gt;&lt;contributors&gt;&lt;authors&gt;&lt;author&gt;Narayan, Pritika J.&lt;/author&gt;&lt;author&gt;Dragunow, Michael&lt;/author&gt;&lt;/authors&gt;&lt;/contributors&gt;&lt;titles&gt;&lt;title&gt;High content analysis of histone acetylation in human cells and tissues&lt;/title&gt;&lt;secondary-title&gt;Journal of neuroscience methods&lt;/secondary-title&gt;&lt;/titles&gt;&lt;periodical&gt;&lt;full-title&gt;Journal of neuroscience methods&lt;/full-title&gt;&lt;/periodical&gt;&lt;pages&gt;54-61&lt;/pages&gt;&lt;volume&gt;193&lt;/volume&gt;&lt;number&gt;1&lt;/number&gt;&lt;dates&gt;&lt;year&gt;2010&lt;/year&gt;&lt;/dates&gt;&lt;isbn&gt;0165-0270&lt;/isbn&gt;&lt;urls&gt;&lt;/urls&gt;&lt;/record&gt;&lt;/Cite&gt;&lt;/EndNote&gt;</w:instrText>
      </w:r>
      <w:r w:rsidRPr="00DC5F1B">
        <w:rPr>
          <w:rFonts w:ascii="Times New Roman" w:hAnsi="Times New Roman" w:cs="Times New Roman"/>
          <w:sz w:val="24"/>
          <w:szCs w:val="24"/>
        </w:rPr>
        <w:fldChar w:fldCharType="separate"/>
      </w:r>
      <w:r w:rsidRPr="00DC5F1B">
        <w:rPr>
          <w:rFonts w:ascii="Times New Roman" w:hAnsi="Times New Roman" w:cs="Times New Roman"/>
          <w:noProof/>
          <w:sz w:val="24"/>
          <w:szCs w:val="24"/>
        </w:rPr>
        <w:t>(Narayan &amp; Dragunow, 2010)</w:t>
      </w:r>
      <w:r w:rsidRPr="00DC5F1B">
        <w:rPr>
          <w:rFonts w:ascii="Times New Roman" w:hAnsi="Times New Roman" w:cs="Times New Roman"/>
          <w:sz w:val="24"/>
          <w:szCs w:val="24"/>
        </w:rPr>
        <w:fldChar w:fldCharType="end"/>
      </w:r>
      <w:r w:rsidRPr="00DC5F1B">
        <w:rPr>
          <w:rFonts w:ascii="Times New Roman" w:hAnsi="Times New Roman" w:cs="Times New Roman"/>
          <w:sz w:val="24"/>
          <w:szCs w:val="24"/>
        </w:rPr>
        <w:t xml:space="preserve">. For each immunolabel, Count Nuclei measurements logged within an excel spreadsheet included the expression of the immunolabel, represented by the integrated intensity. Data obtained from the </w:t>
      </w:r>
      <w:proofErr w:type="spellStart"/>
      <w:r w:rsidRPr="00DC5F1B">
        <w:rPr>
          <w:rFonts w:ascii="Times New Roman" w:hAnsi="Times New Roman" w:cs="Times New Roman"/>
          <w:sz w:val="24"/>
          <w:szCs w:val="24"/>
        </w:rPr>
        <w:t>Metamorph</w:t>
      </w:r>
      <w:proofErr w:type="spellEnd"/>
      <w:r w:rsidRPr="00DC5F1B">
        <w:rPr>
          <w:rFonts w:ascii="Times New Roman" w:hAnsi="Times New Roman" w:cs="Times New Roman"/>
          <w:sz w:val="24"/>
          <w:szCs w:val="24"/>
        </w:rPr>
        <w:t xml:space="preserve"> software were statistically </w:t>
      </w:r>
      <w:r w:rsidR="00485612" w:rsidRPr="00485612">
        <w:rPr>
          <w:rFonts w:ascii="Times New Roman" w:hAnsi="Times New Roman" w:cs="Times New Roman"/>
          <w:sz w:val="24"/>
          <w:szCs w:val="24"/>
        </w:rPr>
        <w:t>analyzed</w:t>
      </w:r>
      <w:r w:rsidRPr="00DC5F1B">
        <w:rPr>
          <w:rFonts w:ascii="Times New Roman" w:hAnsi="Times New Roman" w:cs="Times New Roman"/>
          <w:sz w:val="24"/>
          <w:szCs w:val="24"/>
        </w:rPr>
        <w:t xml:space="preserve"> using GraphPad Prism (version 7.03). The comparisons between HD and control groups for TMA data were conducted using a 2-tailed Student’s unpaired t-test with Welch’s correction for unequal variances. The correlations between 1C2 and </w:t>
      </w:r>
      <w:r w:rsidRPr="00DC5F1B">
        <w:rPr>
          <w:rFonts w:ascii="Times New Roman" w:hAnsi="Times New Roman" w:cs="Times New Roman"/>
          <w:color w:val="000000" w:themeColor="text1"/>
          <w:sz w:val="24"/>
          <w:szCs w:val="24"/>
          <w:shd w:val="clear" w:color="auto" w:fill="FFFFFF"/>
        </w:rPr>
        <w:t xml:space="preserve">TBK1 pS172 </w:t>
      </w:r>
      <w:r w:rsidRPr="00DC5F1B">
        <w:rPr>
          <w:rFonts w:ascii="Times New Roman" w:hAnsi="Times New Roman" w:cs="Times New Roman"/>
          <w:sz w:val="24"/>
          <w:szCs w:val="24"/>
        </w:rPr>
        <w:t xml:space="preserve">were conducted with Pearson’s correlation analysis (2-tailed). </w:t>
      </w:r>
    </w:p>
    <w:p w14:paraId="68292B15" w14:textId="77777777" w:rsidR="00163BDD" w:rsidRPr="00163BDD" w:rsidRDefault="00163BDD">
      <w:pPr>
        <w:spacing w:after="160" w:line="259" w:lineRule="auto"/>
        <w:rPr>
          <w:ins w:id="176" w:author="Ramanath Hegde" w:date="2020-06-10T16:13:00Z"/>
          <w:rFonts w:ascii="Times New Roman" w:hAnsi="Times New Roman" w:cs="Times New Roman"/>
          <w:color w:val="000000" w:themeColor="text1"/>
          <w:sz w:val="24"/>
          <w:szCs w:val="24"/>
          <w:shd w:val="clear" w:color="auto" w:fill="FFFFFF"/>
        </w:rPr>
      </w:pPr>
      <w:ins w:id="177" w:author="Ramanath Hegde" w:date="2020-06-10T16:13:00Z">
        <w:r w:rsidRPr="00163BDD">
          <w:rPr>
            <w:rFonts w:ascii="Times New Roman" w:hAnsi="Times New Roman" w:cs="Times New Roman"/>
            <w:color w:val="000000" w:themeColor="text1"/>
            <w:sz w:val="24"/>
            <w:szCs w:val="24"/>
            <w:shd w:val="clear" w:color="auto" w:fill="FFFFFF"/>
          </w:rPr>
          <w:br w:type="page"/>
        </w:r>
      </w:ins>
    </w:p>
    <w:p w14:paraId="2C9116A7" w14:textId="344BBB09" w:rsidR="00163BDD" w:rsidRPr="00DC5F1B" w:rsidRDefault="00163BDD" w:rsidP="000F758D">
      <w:pPr>
        <w:pStyle w:val="Heading1"/>
        <w:jc w:val="center"/>
        <w:rPr>
          <w:rFonts w:ascii="Times New Roman" w:hAnsi="Times New Roman" w:cs="Times New Roman"/>
          <w:b/>
          <w:color w:val="000000" w:themeColor="text1"/>
          <w:sz w:val="24"/>
          <w:szCs w:val="24"/>
          <w:shd w:val="clear" w:color="auto" w:fill="FFFFFF"/>
        </w:rPr>
      </w:pPr>
      <w:bookmarkStart w:id="178" w:name="_Toc42698281"/>
      <w:r w:rsidRPr="00DC5F1B">
        <w:rPr>
          <w:rFonts w:ascii="Times New Roman" w:hAnsi="Times New Roman" w:cs="Times New Roman"/>
          <w:b/>
          <w:color w:val="000000" w:themeColor="text1"/>
          <w:sz w:val="24"/>
          <w:szCs w:val="24"/>
          <w:shd w:val="clear" w:color="auto" w:fill="FFFFFF"/>
        </w:rPr>
        <w:lastRenderedPageBreak/>
        <w:t>References</w:t>
      </w:r>
      <w:bookmarkEnd w:id="178"/>
    </w:p>
    <w:p w14:paraId="585323D5" w14:textId="77777777" w:rsidR="000F758D" w:rsidRPr="00DC5F1B" w:rsidRDefault="000F758D" w:rsidP="00DC5F1B"/>
    <w:p w14:paraId="551EC4CE" w14:textId="77777777" w:rsidR="00163BDD" w:rsidRPr="00DC5F1B" w:rsidRDefault="00163BDD" w:rsidP="00163BDD">
      <w:pPr>
        <w:pStyle w:val="EndNoteBibliography"/>
        <w:spacing w:after="240"/>
        <w:rPr>
          <w:rFonts w:ascii="Times New Roman" w:hAnsi="Times New Roman" w:cs="Times New Roman"/>
          <w:sz w:val="24"/>
          <w:szCs w:val="24"/>
        </w:rPr>
      </w:pPr>
      <w:r w:rsidRPr="00B316E4">
        <w:rPr>
          <w:rFonts w:ascii="Times New Roman" w:hAnsi="Times New Roman" w:cs="Times New Roman"/>
          <w:color w:val="000000" w:themeColor="text1"/>
          <w:sz w:val="24"/>
          <w:szCs w:val="24"/>
          <w:shd w:val="clear" w:color="auto" w:fill="FFFFFF"/>
        </w:rPr>
        <w:fldChar w:fldCharType="begin"/>
      </w:r>
      <w:r w:rsidRPr="00495EE2">
        <w:rPr>
          <w:rFonts w:ascii="Times New Roman" w:hAnsi="Times New Roman" w:cs="Times New Roman"/>
          <w:color w:val="000000" w:themeColor="text1"/>
          <w:sz w:val="24"/>
          <w:szCs w:val="24"/>
          <w:shd w:val="clear" w:color="auto" w:fill="FFFFFF"/>
        </w:rPr>
        <w:instrText xml:space="preserve"> ADDIN EN.REFLIST </w:instrText>
      </w:r>
      <w:r w:rsidRPr="00B316E4">
        <w:rPr>
          <w:rFonts w:ascii="Times New Roman" w:hAnsi="Times New Roman" w:cs="Times New Roman"/>
          <w:color w:val="000000" w:themeColor="text1"/>
          <w:sz w:val="24"/>
          <w:szCs w:val="24"/>
          <w:shd w:val="clear" w:color="auto" w:fill="FFFFFF"/>
        </w:rPr>
        <w:fldChar w:fldCharType="separate"/>
      </w:r>
      <w:r w:rsidRPr="00DC5F1B">
        <w:rPr>
          <w:rFonts w:ascii="Times New Roman" w:hAnsi="Times New Roman" w:cs="Times New Roman"/>
          <w:sz w:val="24"/>
          <w:szCs w:val="24"/>
        </w:rPr>
        <w:t xml:space="preserve">Coppieters N, Dieriks BV, Lill C, Faull RLM, Curtis MA, Dragunow M (2014) Global changes in DNA methylation and hydroxymethylation in Alzheimer's disease human brain. </w:t>
      </w:r>
      <w:r w:rsidRPr="00DC5F1B">
        <w:rPr>
          <w:rFonts w:ascii="Times New Roman" w:hAnsi="Times New Roman" w:cs="Times New Roman"/>
          <w:i/>
          <w:sz w:val="24"/>
          <w:szCs w:val="24"/>
        </w:rPr>
        <w:t>Neurobiology of Aging</w:t>
      </w:r>
      <w:r w:rsidRPr="00DC5F1B">
        <w:rPr>
          <w:rFonts w:ascii="Times New Roman" w:hAnsi="Times New Roman" w:cs="Times New Roman"/>
          <w:sz w:val="24"/>
          <w:szCs w:val="24"/>
        </w:rPr>
        <w:t xml:space="preserve"> 35: 1334-1344</w:t>
      </w:r>
    </w:p>
    <w:p w14:paraId="1870FF43" w14:textId="77777777" w:rsidR="00163BDD" w:rsidRPr="00DC5F1B" w:rsidRDefault="00163BDD" w:rsidP="00163BDD">
      <w:pPr>
        <w:pStyle w:val="EndNoteBibliography"/>
        <w:spacing w:after="240"/>
        <w:rPr>
          <w:rFonts w:ascii="Times New Roman" w:hAnsi="Times New Roman" w:cs="Times New Roman"/>
          <w:sz w:val="24"/>
          <w:szCs w:val="24"/>
        </w:rPr>
      </w:pPr>
      <w:r w:rsidRPr="00DC5F1B">
        <w:rPr>
          <w:rFonts w:ascii="Times New Roman" w:hAnsi="Times New Roman" w:cs="Times New Roman"/>
          <w:sz w:val="24"/>
          <w:szCs w:val="24"/>
        </w:rPr>
        <w:t xml:space="preserve">Narayan PJ, Dragunow M (2010) High content analysis of histone acetylation in human cells and tissues. </w:t>
      </w:r>
      <w:r w:rsidRPr="00DC5F1B">
        <w:rPr>
          <w:rFonts w:ascii="Times New Roman" w:hAnsi="Times New Roman" w:cs="Times New Roman"/>
          <w:i/>
          <w:sz w:val="24"/>
          <w:szCs w:val="24"/>
        </w:rPr>
        <w:t>Journal of neuroscience methods</w:t>
      </w:r>
      <w:r w:rsidRPr="00DC5F1B">
        <w:rPr>
          <w:rFonts w:ascii="Times New Roman" w:hAnsi="Times New Roman" w:cs="Times New Roman"/>
          <w:sz w:val="24"/>
          <w:szCs w:val="24"/>
        </w:rPr>
        <w:t xml:space="preserve"> 193: 54-61</w:t>
      </w:r>
    </w:p>
    <w:p w14:paraId="41FD5A72" w14:textId="77777777" w:rsidR="00163BDD" w:rsidRPr="00DC5F1B" w:rsidRDefault="00163BDD" w:rsidP="00163BDD">
      <w:pPr>
        <w:pStyle w:val="EndNoteBibliography"/>
        <w:spacing w:after="240"/>
        <w:rPr>
          <w:rFonts w:ascii="Times New Roman" w:hAnsi="Times New Roman" w:cs="Times New Roman"/>
          <w:sz w:val="24"/>
          <w:szCs w:val="24"/>
        </w:rPr>
      </w:pPr>
      <w:r w:rsidRPr="00DC5F1B">
        <w:rPr>
          <w:rFonts w:ascii="Times New Roman" w:hAnsi="Times New Roman" w:cs="Times New Roman"/>
          <w:sz w:val="24"/>
          <w:szCs w:val="24"/>
        </w:rPr>
        <w:t xml:space="preserve">Narayan PJ, Lill C, Faull R, Curtis MA, Dragunow M (2015) Increased acetyl and total histone levels in post-mortem Alzheimer's disease brain. </w:t>
      </w:r>
      <w:r w:rsidRPr="00DC5F1B">
        <w:rPr>
          <w:rFonts w:ascii="Times New Roman" w:hAnsi="Times New Roman" w:cs="Times New Roman"/>
          <w:i/>
          <w:sz w:val="24"/>
          <w:szCs w:val="24"/>
        </w:rPr>
        <w:t>Neurobiology of Disease</w:t>
      </w:r>
      <w:r w:rsidRPr="00DC5F1B">
        <w:rPr>
          <w:rFonts w:ascii="Times New Roman" w:hAnsi="Times New Roman" w:cs="Times New Roman"/>
          <w:sz w:val="24"/>
          <w:szCs w:val="24"/>
        </w:rPr>
        <w:t xml:space="preserve"> 74: 281-294</w:t>
      </w:r>
    </w:p>
    <w:p w14:paraId="2F83AE97" w14:textId="77777777" w:rsidR="00163BDD" w:rsidRPr="00DC5F1B" w:rsidRDefault="00163BDD" w:rsidP="00163BDD">
      <w:pPr>
        <w:pStyle w:val="EndNoteBibliography"/>
        <w:rPr>
          <w:rFonts w:ascii="Times New Roman" w:hAnsi="Times New Roman" w:cs="Times New Roman"/>
          <w:sz w:val="24"/>
          <w:szCs w:val="24"/>
        </w:rPr>
      </w:pPr>
      <w:r w:rsidRPr="00DC5F1B">
        <w:rPr>
          <w:rFonts w:ascii="Times New Roman" w:hAnsi="Times New Roman" w:cs="Times New Roman"/>
          <w:sz w:val="24"/>
          <w:szCs w:val="24"/>
        </w:rPr>
        <w:t xml:space="preserve">Singh-Bains MK, Linke V, Austria MDR, Tan AYS, Scotter EL, Mehrabi NF, Faull RLM, Dragunow M (2019) Altered microglia and neurovasculature in the Alzheimer's disease cerebellum. </w:t>
      </w:r>
      <w:r w:rsidRPr="00DC5F1B">
        <w:rPr>
          <w:rFonts w:ascii="Times New Roman" w:hAnsi="Times New Roman" w:cs="Times New Roman"/>
          <w:i/>
          <w:sz w:val="24"/>
          <w:szCs w:val="24"/>
        </w:rPr>
        <w:t>Neurobiol Dis</w:t>
      </w:r>
      <w:r w:rsidRPr="00DC5F1B">
        <w:rPr>
          <w:rFonts w:ascii="Times New Roman" w:hAnsi="Times New Roman" w:cs="Times New Roman"/>
          <w:sz w:val="24"/>
          <w:szCs w:val="24"/>
        </w:rPr>
        <w:t xml:space="preserve"> 132: 104589</w:t>
      </w:r>
    </w:p>
    <w:p w14:paraId="017E1B9F" w14:textId="69CDB543" w:rsidR="006C00A4" w:rsidRDefault="00163BDD" w:rsidP="00163BDD">
      <w:pPr>
        <w:spacing w:after="160" w:line="259" w:lineRule="auto"/>
        <w:rPr>
          <w:ins w:id="179" w:author="Ramanath Hegde" w:date="2020-06-10T16:05:00Z"/>
        </w:rPr>
      </w:pPr>
      <w:r w:rsidRPr="00B316E4">
        <w:rPr>
          <w:rFonts w:ascii="Times New Roman" w:hAnsi="Times New Roman" w:cs="Times New Roman"/>
          <w:color w:val="000000" w:themeColor="text1"/>
          <w:sz w:val="24"/>
          <w:szCs w:val="24"/>
          <w:shd w:val="clear" w:color="auto" w:fill="FFFFFF"/>
        </w:rPr>
        <w:fldChar w:fldCharType="end"/>
      </w:r>
      <w:ins w:id="180" w:author="Ramanath Hegde" w:date="2020-06-10T16:05:00Z">
        <w:r w:rsidR="006C00A4">
          <w:br w:type="page"/>
        </w:r>
      </w:ins>
    </w:p>
    <w:p w14:paraId="455FBCDB" w14:textId="0603F05A" w:rsidR="00806F28" w:rsidRDefault="00BA1FDB" w:rsidP="007D3EB8">
      <w:pPr>
        <w:spacing w:after="160" w:line="259" w:lineRule="auto"/>
        <w:jc w:val="center"/>
        <w:rPr>
          <w:ins w:id="181" w:author="Ramanath Hegde" w:date="2020-05-29T05:31:00Z"/>
          <w:rFonts w:ascii="Times New Roman" w:hAnsi="Times New Roman" w:cs="Times New Roman"/>
          <w:b/>
          <w:sz w:val="24"/>
          <w:szCs w:val="24"/>
        </w:rPr>
      </w:pPr>
      <w:ins w:id="182" w:author="Ramanath Hegde" w:date="2020-05-29T05:21:00Z">
        <w:r w:rsidRPr="00BA1FDB">
          <w:rPr>
            <w:rFonts w:ascii="Times New Roman" w:hAnsi="Times New Roman" w:cs="Times New Roman"/>
            <w:b/>
            <w:sz w:val="24"/>
            <w:szCs w:val="24"/>
          </w:rPr>
          <w:lastRenderedPageBreak/>
          <w:t xml:space="preserve">Appendix </w:t>
        </w:r>
      </w:ins>
      <w:r w:rsidR="009D4D4E">
        <w:rPr>
          <w:rFonts w:ascii="Times New Roman" w:hAnsi="Times New Roman" w:cs="Times New Roman"/>
          <w:b/>
          <w:sz w:val="24"/>
          <w:szCs w:val="24"/>
        </w:rPr>
        <w:t>Figur</w:t>
      </w:r>
      <w:ins w:id="183" w:author="Ramanath Hegde" w:date="2020-05-29T05:31:00Z">
        <w:r w:rsidR="00852ABB">
          <w:rPr>
            <w:rFonts w:ascii="Times New Roman" w:hAnsi="Times New Roman" w:cs="Times New Roman"/>
            <w:b/>
            <w:sz w:val="24"/>
            <w:szCs w:val="24"/>
          </w:rPr>
          <w:t>es</w:t>
        </w:r>
      </w:ins>
    </w:p>
    <w:p w14:paraId="23982001" w14:textId="3127EC05" w:rsidR="00852ABB" w:rsidRDefault="00852ABB" w:rsidP="00700E95">
      <w:pPr>
        <w:spacing w:after="160" w:line="259" w:lineRule="auto"/>
        <w:jc w:val="center"/>
        <w:rPr>
          <w:rFonts w:ascii="Times New Roman" w:hAnsi="Times New Roman" w:cs="Times New Roman"/>
          <w:b/>
          <w:sz w:val="24"/>
          <w:szCs w:val="24"/>
        </w:rPr>
      </w:pPr>
      <w:ins w:id="184" w:author="Ramanath Hegde" w:date="2020-05-29T05:31:00Z">
        <w:r>
          <w:rPr>
            <w:noProof/>
          </w:rPr>
          <w:drawing>
            <wp:inline distT="0" distB="0" distL="0" distR="0" wp14:anchorId="70F320DB" wp14:editId="2FA45020">
              <wp:extent cx="5760720" cy="4191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509" b="42124"/>
                      <a:stretch/>
                    </pic:blipFill>
                    <pic:spPr bwMode="auto">
                      <a:xfrm>
                        <a:off x="0" y="0"/>
                        <a:ext cx="5760720" cy="4191000"/>
                      </a:xfrm>
                      <a:prstGeom prst="rect">
                        <a:avLst/>
                      </a:prstGeom>
                      <a:noFill/>
                      <a:ln>
                        <a:noFill/>
                      </a:ln>
                      <a:extLst>
                        <a:ext uri="{53640926-AAD7-44D8-BBD7-CCE9431645EC}">
                          <a14:shadowObscured xmlns:a14="http://schemas.microsoft.com/office/drawing/2010/main"/>
                        </a:ext>
                      </a:extLst>
                    </pic:spPr>
                  </pic:pic>
                </a:graphicData>
              </a:graphic>
            </wp:inline>
          </w:drawing>
        </w:r>
      </w:ins>
    </w:p>
    <w:p w14:paraId="707F0D9E" w14:textId="361F25B2" w:rsidR="001E31AD" w:rsidRPr="00B20AE9" w:rsidRDefault="0000624B" w:rsidP="00190F6E">
      <w:pPr>
        <w:jc w:val="both"/>
        <w:rPr>
          <w:rFonts w:ascii="Times New Roman" w:hAnsi="Times New Roman" w:cs="Times New Roman"/>
          <w:b/>
          <w:color w:val="000000" w:themeColor="text1"/>
          <w:sz w:val="24"/>
          <w:szCs w:val="24"/>
          <w:rPrChange w:id="185" w:author="Ramanath Hegde" w:date="2020-06-10T15:51:00Z">
            <w:rPr>
              <w:rFonts w:ascii="Times New Roman" w:hAnsi="Times New Roman" w:cs="Times New Roman"/>
              <w:b/>
              <w:sz w:val="24"/>
              <w:szCs w:val="24"/>
            </w:rPr>
          </w:rPrChange>
        </w:rPr>
      </w:pPr>
      <w:bookmarkStart w:id="186" w:name="_Toc42698282"/>
      <w:r w:rsidRPr="00B20AE9">
        <w:rPr>
          <w:rStyle w:val="Heading1Char"/>
          <w:rFonts w:ascii="Times New Roman" w:hAnsi="Times New Roman" w:cs="Times New Roman"/>
          <w:color w:val="000000" w:themeColor="text1"/>
          <w:sz w:val="24"/>
          <w:szCs w:val="24"/>
          <w:rPrChange w:id="187" w:author="Ramanath Hegde" w:date="2020-06-10T15:51:00Z">
            <w:rPr>
              <w:rFonts w:ascii="Times New Roman" w:hAnsi="Times New Roman" w:cs="Times New Roman"/>
              <w:b/>
              <w:sz w:val="24"/>
              <w:szCs w:val="24"/>
            </w:rPr>
          </w:rPrChange>
        </w:rPr>
        <w:t xml:space="preserve">Appendix </w:t>
      </w:r>
      <w:r w:rsidR="009D4D4E" w:rsidRPr="00B20AE9">
        <w:rPr>
          <w:rStyle w:val="Heading1Char"/>
          <w:rFonts w:ascii="Times New Roman" w:hAnsi="Times New Roman" w:cs="Times New Roman"/>
          <w:color w:val="000000" w:themeColor="text1"/>
          <w:sz w:val="24"/>
          <w:szCs w:val="24"/>
          <w:rPrChange w:id="188" w:author="Ramanath Hegde" w:date="2020-06-10T15:51:00Z">
            <w:rPr>
              <w:rFonts w:ascii="Times New Roman" w:hAnsi="Times New Roman" w:cs="Times New Roman"/>
              <w:b/>
              <w:sz w:val="24"/>
              <w:szCs w:val="24"/>
            </w:rPr>
          </w:rPrChange>
        </w:rPr>
        <w:t xml:space="preserve">Figure </w:t>
      </w:r>
      <w:r w:rsidRPr="00B20AE9">
        <w:rPr>
          <w:rStyle w:val="Heading1Char"/>
          <w:rFonts w:ascii="Times New Roman" w:hAnsi="Times New Roman" w:cs="Times New Roman"/>
          <w:color w:val="000000" w:themeColor="text1"/>
          <w:sz w:val="24"/>
          <w:szCs w:val="24"/>
          <w:rPrChange w:id="189" w:author="Ramanath Hegde" w:date="2020-06-10T15:51:00Z">
            <w:rPr>
              <w:rFonts w:ascii="Times New Roman" w:hAnsi="Times New Roman" w:cs="Times New Roman"/>
              <w:b/>
              <w:sz w:val="24"/>
              <w:szCs w:val="24"/>
            </w:rPr>
          </w:rPrChange>
        </w:rPr>
        <w:t xml:space="preserve">S1 </w:t>
      </w:r>
      <w:r w:rsidR="003545F8" w:rsidRPr="00B20AE9">
        <w:rPr>
          <w:rStyle w:val="Heading1Char"/>
          <w:rFonts w:ascii="Times New Roman" w:hAnsi="Times New Roman" w:cs="Times New Roman"/>
          <w:color w:val="000000" w:themeColor="text1"/>
          <w:sz w:val="24"/>
          <w:szCs w:val="24"/>
          <w:rPrChange w:id="190" w:author="Ramanath Hegde" w:date="2020-06-10T15:51:00Z">
            <w:rPr>
              <w:rFonts w:ascii="Times New Roman" w:hAnsi="Times New Roman" w:cs="Times New Roman"/>
              <w:b/>
              <w:sz w:val="24"/>
              <w:szCs w:val="24"/>
            </w:rPr>
          </w:rPrChange>
        </w:rPr>
        <w:t>(Related to Figure 1)</w:t>
      </w:r>
      <w:r w:rsidR="00190F6E" w:rsidRPr="00B20AE9">
        <w:rPr>
          <w:rStyle w:val="Heading1Char"/>
          <w:rFonts w:ascii="Times New Roman" w:hAnsi="Times New Roman" w:cs="Times New Roman"/>
          <w:color w:val="000000" w:themeColor="text1"/>
          <w:sz w:val="24"/>
          <w:szCs w:val="24"/>
          <w:rPrChange w:id="191" w:author="Ramanath Hegde" w:date="2020-06-10T15:51:00Z">
            <w:rPr>
              <w:rFonts w:ascii="Times New Roman" w:hAnsi="Times New Roman" w:cs="Times New Roman"/>
              <w:b/>
              <w:sz w:val="24"/>
              <w:szCs w:val="24"/>
            </w:rPr>
          </w:rPrChange>
        </w:rPr>
        <w:t xml:space="preserve">: TBK1 phosphorylates </w:t>
      </w:r>
      <w:r w:rsidR="00E31F4B" w:rsidRPr="00B20AE9">
        <w:rPr>
          <w:rStyle w:val="Heading1Char"/>
          <w:rFonts w:ascii="Times New Roman" w:hAnsi="Times New Roman" w:cs="Times New Roman"/>
          <w:color w:val="000000" w:themeColor="text1"/>
          <w:sz w:val="24"/>
          <w:szCs w:val="24"/>
          <w:rPrChange w:id="192" w:author="Ramanath Hegde" w:date="2020-06-10T15:51:00Z">
            <w:rPr>
              <w:rFonts w:ascii="Times New Roman" w:hAnsi="Times New Roman" w:cs="Times New Roman"/>
              <w:b/>
              <w:sz w:val="24"/>
              <w:szCs w:val="24"/>
            </w:rPr>
          </w:rPrChange>
        </w:rPr>
        <w:t>HTT</w:t>
      </w:r>
      <w:r w:rsidR="00190F6E" w:rsidRPr="00B20AE9">
        <w:rPr>
          <w:rStyle w:val="Heading1Char"/>
          <w:rFonts w:ascii="Times New Roman" w:hAnsi="Times New Roman" w:cs="Times New Roman"/>
          <w:color w:val="000000" w:themeColor="text1"/>
          <w:sz w:val="24"/>
          <w:szCs w:val="24"/>
          <w:rPrChange w:id="193" w:author="Ramanath Hegde" w:date="2020-06-10T15:51:00Z">
            <w:rPr>
              <w:rFonts w:ascii="Times New Roman" w:hAnsi="Times New Roman" w:cs="Times New Roman"/>
              <w:b/>
              <w:sz w:val="24"/>
              <w:szCs w:val="24"/>
            </w:rPr>
          </w:rPrChange>
        </w:rPr>
        <w:t xml:space="preserve"> specifically at S13 S16 much efficiently than IKK β</w:t>
      </w:r>
      <w:bookmarkEnd w:id="186"/>
      <w:r w:rsidR="00190F6E" w:rsidRPr="00B20AE9">
        <w:rPr>
          <w:rFonts w:ascii="Times New Roman" w:hAnsi="Times New Roman" w:cs="Times New Roman"/>
          <w:b/>
          <w:color w:val="000000" w:themeColor="text1"/>
          <w:sz w:val="24"/>
          <w:szCs w:val="24"/>
          <w:rPrChange w:id="194" w:author="Ramanath Hegde" w:date="2020-06-10T15:51:00Z">
            <w:rPr>
              <w:rFonts w:ascii="Times New Roman" w:hAnsi="Times New Roman" w:cs="Times New Roman"/>
              <w:b/>
              <w:sz w:val="24"/>
              <w:szCs w:val="24"/>
            </w:rPr>
          </w:rPrChange>
        </w:rPr>
        <w:t xml:space="preserve">: </w:t>
      </w:r>
    </w:p>
    <w:p w14:paraId="2E90FF35" w14:textId="10AA0C3C" w:rsidR="001C1736" w:rsidRDefault="00190F6E" w:rsidP="00190F6E">
      <w:pPr>
        <w:jc w:val="both"/>
        <w:rPr>
          <w:rFonts w:ascii="Times New Roman" w:hAnsi="Times New Roman" w:cs="Times New Roman"/>
          <w:sz w:val="24"/>
          <w:szCs w:val="24"/>
        </w:rPr>
      </w:pPr>
      <w:r w:rsidRPr="00F072A8">
        <w:rPr>
          <w:rFonts w:ascii="Times New Roman" w:hAnsi="Times New Roman" w:cs="Times New Roman"/>
          <w:sz w:val="24"/>
          <w:szCs w:val="24"/>
        </w:rPr>
        <w:t>(</w:t>
      </w:r>
      <w:r w:rsidRPr="00F072A8">
        <w:rPr>
          <w:rFonts w:ascii="Times New Roman" w:hAnsi="Times New Roman" w:cs="Times New Roman"/>
          <w:b/>
          <w:sz w:val="24"/>
          <w:szCs w:val="24"/>
        </w:rPr>
        <w:t>A</w:t>
      </w:r>
      <w:r w:rsidR="002F1AC2">
        <w:rPr>
          <w:rFonts w:ascii="Times New Roman" w:hAnsi="Times New Roman" w:cs="Times New Roman"/>
          <w:b/>
          <w:sz w:val="24"/>
          <w:szCs w:val="24"/>
        </w:rPr>
        <w:t>-B</w:t>
      </w:r>
      <w:r w:rsidRPr="00F072A8">
        <w:rPr>
          <w:rFonts w:ascii="Times New Roman" w:hAnsi="Times New Roman" w:cs="Times New Roman"/>
          <w:sz w:val="24"/>
          <w:szCs w:val="24"/>
        </w:rPr>
        <w:t xml:space="preserve">) </w:t>
      </w:r>
      <w:r w:rsidRPr="00F072A8">
        <w:rPr>
          <w:rFonts w:ascii="Times New Roman" w:eastAsia="Calibri" w:hAnsi="Times New Roman" w:cs="Times New Roman"/>
          <w:sz w:val="24"/>
          <w:szCs w:val="24"/>
        </w:rPr>
        <w:t>Representative</w:t>
      </w:r>
      <w:r w:rsidRPr="00F072A8">
        <w:rPr>
          <w:rFonts w:ascii="Times New Roman" w:hAnsi="Times New Roman" w:cs="Times New Roman"/>
          <w:sz w:val="24"/>
          <w:szCs w:val="24"/>
        </w:rPr>
        <w:t xml:space="preserve"> </w:t>
      </w:r>
      <w:r w:rsidR="00067C93" w:rsidRPr="00F072A8">
        <w:rPr>
          <w:rFonts w:ascii="Times New Roman" w:hAnsi="Times New Roman" w:cs="Times New Roman"/>
          <w:sz w:val="24"/>
          <w:szCs w:val="24"/>
        </w:rPr>
        <w:t>western</w:t>
      </w:r>
      <w:r w:rsidRPr="00F072A8">
        <w:rPr>
          <w:rFonts w:ascii="Times New Roman" w:hAnsi="Times New Roman" w:cs="Times New Roman"/>
          <w:sz w:val="24"/>
          <w:szCs w:val="24"/>
        </w:rPr>
        <w:t xml:space="preserve"> blot of </w:t>
      </w:r>
      <w:r w:rsidR="00E31F4B" w:rsidRPr="00F072A8">
        <w:rPr>
          <w:rFonts w:ascii="Times New Roman" w:hAnsi="Times New Roman" w:cs="Times New Roman"/>
          <w:sz w:val="24"/>
          <w:szCs w:val="24"/>
        </w:rPr>
        <w:t>HTT</w:t>
      </w:r>
      <w:r w:rsidRPr="00F072A8">
        <w:rPr>
          <w:rFonts w:ascii="Times New Roman" w:hAnsi="Times New Roman" w:cs="Times New Roman"/>
          <w:sz w:val="24"/>
          <w:szCs w:val="24"/>
        </w:rPr>
        <w:t>ex1 phosphorylation by TBK1</w:t>
      </w:r>
      <w:r w:rsidR="002F1AC2">
        <w:rPr>
          <w:rFonts w:ascii="Times New Roman" w:hAnsi="Times New Roman" w:cs="Times New Roman"/>
          <w:sz w:val="24"/>
          <w:szCs w:val="24"/>
        </w:rPr>
        <w:t xml:space="preserve"> (A) </w:t>
      </w:r>
      <w:r w:rsidR="00F70774">
        <w:rPr>
          <w:rFonts w:ascii="Times New Roman" w:hAnsi="Times New Roman" w:cs="Times New Roman"/>
          <w:sz w:val="24"/>
          <w:szCs w:val="24"/>
        </w:rPr>
        <w:t xml:space="preserve">and </w:t>
      </w:r>
      <w:r w:rsidR="00F70774" w:rsidRPr="00F072A8">
        <w:rPr>
          <w:rFonts w:ascii="Times New Roman" w:hAnsi="Times New Roman" w:cs="Times New Roman"/>
          <w:sz w:val="24"/>
          <w:szCs w:val="24"/>
        </w:rPr>
        <w:t>IKK</w:t>
      </w:r>
      <w:r w:rsidRPr="00F072A8">
        <w:rPr>
          <w:rFonts w:ascii="Times New Roman" w:hAnsi="Times New Roman" w:cs="Times New Roman"/>
          <w:sz w:val="24"/>
          <w:szCs w:val="24"/>
        </w:rPr>
        <w:t xml:space="preserve">β </w:t>
      </w:r>
      <w:r w:rsidR="00F70774">
        <w:rPr>
          <w:rFonts w:ascii="Times New Roman" w:hAnsi="Times New Roman" w:cs="Times New Roman"/>
          <w:sz w:val="24"/>
          <w:szCs w:val="24"/>
        </w:rPr>
        <w:t xml:space="preserve">(B) </w:t>
      </w:r>
      <w:r w:rsidRPr="00F072A8">
        <w:rPr>
          <w:rFonts w:ascii="Times New Roman" w:hAnsi="Times New Roman" w:cs="Times New Roman"/>
          <w:sz w:val="24"/>
          <w:szCs w:val="24"/>
        </w:rPr>
        <w:t xml:space="preserve">using </w:t>
      </w:r>
      <w:r w:rsidR="00F70774">
        <w:rPr>
          <w:rFonts w:ascii="Times New Roman" w:hAnsi="Times New Roman" w:cs="Times New Roman"/>
          <w:sz w:val="24"/>
          <w:szCs w:val="24"/>
        </w:rPr>
        <w:t>HTT (ab-</w:t>
      </w:r>
      <w:r w:rsidR="00F70774" w:rsidRPr="00C21D4E">
        <w:rPr>
          <w:rFonts w:ascii="Times New Roman" w:hAnsi="Times New Roman" w:cs="Times New Roman"/>
          <w:sz w:val="24"/>
          <w:szCs w:val="24"/>
        </w:rPr>
        <w:t>MAB5492</w:t>
      </w:r>
      <w:r w:rsidR="00F70774">
        <w:rPr>
          <w:rFonts w:ascii="Times New Roman" w:hAnsi="Times New Roman" w:cs="Times New Roman"/>
          <w:sz w:val="24"/>
          <w:szCs w:val="24"/>
        </w:rPr>
        <w:t>)</w:t>
      </w:r>
      <w:r w:rsidR="00F70774" w:rsidRPr="005E0942">
        <w:rPr>
          <w:rFonts w:ascii="Times New Roman" w:hAnsi="Times New Roman" w:cs="Times New Roman"/>
          <w:sz w:val="24"/>
          <w:szCs w:val="24"/>
        </w:rPr>
        <w:t>, HTT pS13</w:t>
      </w:r>
      <w:r w:rsidR="00F70774">
        <w:rPr>
          <w:rFonts w:ascii="Times New Roman" w:hAnsi="Times New Roman" w:cs="Times New Roman"/>
          <w:sz w:val="24"/>
          <w:szCs w:val="24"/>
        </w:rPr>
        <w:t xml:space="preserve"> </w:t>
      </w:r>
      <w:r w:rsidR="00F70774" w:rsidRPr="00C21D4E">
        <w:rPr>
          <w:rFonts w:ascii="Times New Roman" w:hAnsi="Times New Roman" w:cs="Times New Roman"/>
          <w:sz w:val="24"/>
          <w:szCs w:val="24"/>
        </w:rPr>
        <w:t>(</w:t>
      </w:r>
      <w:r w:rsidR="00F70774">
        <w:rPr>
          <w:rFonts w:ascii="Times New Roman" w:hAnsi="Times New Roman" w:cs="Times New Roman"/>
          <w:sz w:val="24"/>
          <w:szCs w:val="24"/>
        </w:rPr>
        <w:t>ab-</w:t>
      </w:r>
      <w:r w:rsidR="00F70774" w:rsidRPr="00C21D4E">
        <w:rPr>
          <w:rFonts w:ascii="Times New Roman" w:hAnsi="Times New Roman" w:cs="Times New Roman"/>
          <w:sz w:val="24"/>
          <w:szCs w:val="24"/>
        </w:rPr>
        <w:t>CHDI-90001039-</w:t>
      </w:r>
      <w:r w:rsidR="00F70774">
        <w:rPr>
          <w:rFonts w:ascii="Times New Roman" w:hAnsi="Times New Roman" w:cs="Times New Roman"/>
          <w:sz w:val="24"/>
          <w:szCs w:val="24"/>
        </w:rPr>
        <w:t>1)</w:t>
      </w:r>
      <w:r w:rsidR="00F70774" w:rsidRPr="005E0942">
        <w:rPr>
          <w:rFonts w:ascii="Times New Roman" w:hAnsi="Times New Roman" w:cs="Times New Roman"/>
          <w:sz w:val="24"/>
          <w:szCs w:val="24"/>
        </w:rPr>
        <w:t xml:space="preserve"> and </w:t>
      </w:r>
      <w:r w:rsidR="00F70774" w:rsidRPr="00252942">
        <w:rPr>
          <w:rFonts w:ascii="Times New Roman" w:hAnsi="Times New Roman" w:cs="Times New Roman"/>
          <w:sz w:val="24"/>
          <w:szCs w:val="24"/>
        </w:rPr>
        <w:t>pS16 (ZCH11020</w:t>
      </w:r>
      <w:r w:rsidR="00F70774">
        <w:rPr>
          <w:rFonts w:ascii="Times New Roman" w:hAnsi="Times New Roman" w:cs="Times New Roman"/>
          <w:sz w:val="24"/>
          <w:szCs w:val="24"/>
        </w:rPr>
        <w:t xml:space="preserve"> </w:t>
      </w:r>
      <w:r w:rsidR="00F70774" w:rsidRPr="00252942">
        <w:rPr>
          <w:rFonts w:ascii="Times New Roman" w:hAnsi="Times New Roman" w:cs="Times New Roman"/>
          <w:sz w:val="24"/>
          <w:szCs w:val="24"/>
        </w:rPr>
        <w:t>-</w:t>
      </w:r>
      <w:r w:rsidR="000B5883">
        <w:rPr>
          <w:rFonts w:ascii="Times New Roman" w:hAnsi="Times New Roman" w:cs="Times New Roman"/>
          <w:sz w:val="24"/>
          <w:szCs w:val="24"/>
        </w:rPr>
        <w:t>generated in house</w:t>
      </w:r>
      <w:r w:rsidR="00F70774" w:rsidRPr="00252942">
        <w:rPr>
          <w:rFonts w:ascii="Times New Roman" w:hAnsi="Times New Roman" w:cs="Times New Roman"/>
          <w:sz w:val="24"/>
          <w:szCs w:val="24"/>
        </w:rPr>
        <w:t>)</w:t>
      </w:r>
      <w:r w:rsidR="00F70774">
        <w:rPr>
          <w:rFonts w:ascii="Times New Roman" w:hAnsi="Times New Roman" w:cs="Times New Roman"/>
          <w:sz w:val="24"/>
          <w:szCs w:val="24"/>
        </w:rPr>
        <w:t xml:space="preserve"> </w:t>
      </w:r>
      <w:r w:rsidRPr="00F072A8">
        <w:rPr>
          <w:rFonts w:ascii="Times New Roman" w:hAnsi="Times New Roman" w:cs="Times New Roman"/>
          <w:sz w:val="24"/>
          <w:szCs w:val="24"/>
        </w:rPr>
        <w:t xml:space="preserve">specific antibodies for </w:t>
      </w:r>
      <w:r w:rsidRPr="00F072A8">
        <w:rPr>
          <w:rFonts w:ascii="Times New Roman" w:eastAsia="Calibri" w:hAnsi="Times New Roman" w:cs="Times New Roman"/>
          <w:sz w:val="24"/>
          <w:szCs w:val="24"/>
        </w:rPr>
        <w:t xml:space="preserve">the </w:t>
      </w:r>
      <w:r w:rsidRPr="00F072A8">
        <w:rPr>
          <w:rFonts w:ascii="Times New Roman" w:hAnsi="Times New Roman" w:cs="Times New Roman"/>
          <w:sz w:val="24"/>
          <w:szCs w:val="24"/>
        </w:rPr>
        <w:t>indicated</w:t>
      </w:r>
      <w:r w:rsidRPr="00F072A8">
        <w:rPr>
          <w:rFonts w:ascii="Times New Roman" w:eastAsia="Calibri" w:hAnsi="Times New Roman" w:cs="Times New Roman"/>
          <w:sz w:val="24"/>
          <w:szCs w:val="24"/>
        </w:rPr>
        <w:t xml:space="preserve"> with the phosphorylation reaction monitored overtime.</w:t>
      </w:r>
      <w:r w:rsidRPr="00F072A8">
        <w:rPr>
          <w:rFonts w:ascii="Times New Roman" w:hAnsi="Times New Roman" w:cs="Times New Roman"/>
          <w:sz w:val="24"/>
          <w:szCs w:val="24"/>
        </w:rPr>
        <w:t xml:space="preserve"> </w:t>
      </w:r>
    </w:p>
    <w:p w14:paraId="201EE40C" w14:textId="761A167D" w:rsidR="00DB09FB" w:rsidRDefault="00190F6E" w:rsidP="00C82936">
      <w:pPr>
        <w:jc w:val="both"/>
        <w:rPr>
          <w:ins w:id="195" w:author="Ramanath Hegde" w:date="2020-05-29T05:33:00Z"/>
          <w:rFonts w:ascii="Times New Roman" w:hAnsi="Times New Roman" w:cs="Times New Roman"/>
          <w:sz w:val="24"/>
          <w:szCs w:val="24"/>
        </w:rPr>
      </w:pPr>
      <w:r w:rsidRPr="00F072A8">
        <w:rPr>
          <w:rFonts w:ascii="Times New Roman" w:hAnsi="Times New Roman" w:cs="Times New Roman"/>
          <w:sz w:val="24"/>
          <w:szCs w:val="24"/>
        </w:rPr>
        <w:t>(</w:t>
      </w:r>
      <w:r w:rsidRPr="00F072A8">
        <w:rPr>
          <w:rFonts w:ascii="Times New Roman" w:hAnsi="Times New Roman" w:cs="Times New Roman"/>
          <w:b/>
          <w:sz w:val="24"/>
          <w:szCs w:val="24"/>
        </w:rPr>
        <w:t>C</w:t>
      </w:r>
      <w:r w:rsidR="00F70774">
        <w:rPr>
          <w:rFonts w:ascii="Times New Roman" w:hAnsi="Times New Roman" w:cs="Times New Roman"/>
          <w:b/>
          <w:sz w:val="24"/>
          <w:szCs w:val="24"/>
        </w:rPr>
        <w:t>-D</w:t>
      </w:r>
      <w:r w:rsidRPr="00F072A8">
        <w:rPr>
          <w:rFonts w:ascii="Times New Roman" w:hAnsi="Times New Roman" w:cs="Times New Roman"/>
          <w:sz w:val="24"/>
          <w:szCs w:val="24"/>
        </w:rPr>
        <w:t xml:space="preserve">) Representative MALDI spectra of </w:t>
      </w:r>
      <w:r w:rsidR="00E31F4B" w:rsidRPr="00F072A8">
        <w:rPr>
          <w:rFonts w:ascii="Times New Roman" w:hAnsi="Times New Roman" w:cs="Times New Roman"/>
          <w:sz w:val="24"/>
          <w:szCs w:val="24"/>
        </w:rPr>
        <w:t>HTT</w:t>
      </w:r>
      <w:r w:rsidRPr="00F072A8">
        <w:rPr>
          <w:rFonts w:ascii="Times New Roman" w:hAnsi="Times New Roman" w:cs="Times New Roman"/>
          <w:sz w:val="24"/>
          <w:szCs w:val="24"/>
        </w:rPr>
        <w:t>ex1 phosphorylation by TBK1</w:t>
      </w:r>
      <w:r w:rsidR="00F70774">
        <w:rPr>
          <w:rFonts w:ascii="Times New Roman" w:hAnsi="Times New Roman" w:cs="Times New Roman"/>
          <w:sz w:val="24"/>
          <w:szCs w:val="24"/>
        </w:rPr>
        <w:t xml:space="preserve"> (</w:t>
      </w:r>
      <w:ins w:id="196" w:author="Ramanath Hegde" w:date="2020-06-04T11:34:00Z">
        <w:r w:rsidR="00C82936">
          <w:rPr>
            <w:rFonts w:ascii="Times New Roman" w:hAnsi="Times New Roman" w:cs="Times New Roman"/>
            <w:sz w:val="24"/>
            <w:szCs w:val="24"/>
          </w:rPr>
          <w:t>C</w:t>
        </w:r>
      </w:ins>
      <w:del w:id="197" w:author="Ramanath Hegde" w:date="2020-06-04T11:34:00Z">
        <w:r w:rsidR="00F70774" w:rsidDel="00C82936">
          <w:rPr>
            <w:rFonts w:ascii="Times New Roman" w:hAnsi="Times New Roman" w:cs="Times New Roman"/>
            <w:sz w:val="24"/>
            <w:szCs w:val="24"/>
          </w:rPr>
          <w:delText>A</w:delText>
        </w:r>
      </w:del>
      <w:r w:rsidR="00F70774">
        <w:rPr>
          <w:rFonts w:ascii="Times New Roman" w:hAnsi="Times New Roman" w:cs="Times New Roman"/>
          <w:sz w:val="24"/>
          <w:szCs w:val="24"/>
        </w:rPr>
        <w:t>)</w:t>
      </w:r>
      <w:r w:rsidRPr="00F072A8">
        <w:rPr>
          <w:rFonts w:ascii="Times New Roman" w:hAnsi="Times New Roman" w:cs="Times New Roman"/>
          <w:sz w:val="24"/>
          <w:szCs w:val="24"/>
        </w:rPr>
        <w:t xml:space="preserve"> and phosphorylation by IKKβ</w:t>
      </w:r>
      <w:r w:rsidR="00F70774">
        <w:rPr>
          <w:rFonts w:ascii="Times New Roman" w:hAnsi="Times New Roman" w:cs="Times New Roman"/>
          <w:sz w:val="24"/>
          <w:szCs w:val="24"/>
        </w:rPr>
        <w:t xml:space="preserve"> (D)</w:t>
      </w:r>
      <w:r w:rsidRPr="00F072A8">
        <w:rPr>
          <w:rFonts w:ascii="Times New Roman" w:hAnsi="Times New Roman" w:cs="Times New Roman"/>
          <w:sz w:val="24"/>
          <w:szCs w:val="24"/>
        </w:rPr>
        <w:t xml:space="preserve"> over</w:t>
      </w:r>
      <w:ins w:id="198" w:author="Ramanath Hegde" w:date="2020-06-04T11:34:00Z">
        <w:r w:rsidR="00C82936">
          <w:rPr>
            <w:rFonts w:ascii="Times New Roman" w:hAnsi="Times New Roman" w:cs="Times New Roman"/>
            <w:sz w:val="24"/>
            <w:szCs w:val="24"/>
          </w:rPr>
          <w:t xml:space="preserve"> </w:t>
        </w:r>
      </w:ins>
      <w:r w:rsidRPr="00F072A8">
        <w:rPr>
          <w:rFonts w:ascii="Times New Roman" w:hAnsi="Times New Roman" w:cs="Times New Roman"/>
          <w:sz w:val="24"/>
          <w:szCs w:val="24"/>
        </w:rPr>
        <w:t>time.</w:t>
      </w:r>
      <w:ins w:id="199" w:author="Ramanath Hegde" w:date="2020-05-29T05:33:00Z">
        <w:r w:rsidR="00DB09FB">
          <w:rPr>
            <w:rFonts w:ascii="Times New Roman" w:hAnsi="Times New Roman" w:cs="Times New Roman"/>
            <w:sz w:val="24"/>
            <w:szCs w:val="24"/>
          </w:rPr>
          <w:br w:type="page"/>
        </w:r>
      </w:ins>
    </w:p>
    <w:p w14:paraId="375970A2" w14:textId="6B4209C4" w:rsidR="00852ABB" w:rsidRPr="00F072A8" w:rsidDel="00A67A8D" w:rsidRDefault="00DB09FB" w:rsidP="00190F6E">
      <w:pPr>
        <w:jc w:val="both"/>
        <w:rPr>
          <w:del w:id="200" w:author="Ramanath Hegde" w:date="2020-05-29T06:05:00Z"/>
          <w:rFonts w:ascii="Times New Roman" w:eastAsia="Calibri" w:hAnsi="Times New Roman" w:cs="Times New Roman"/>
          <w:sz w:val="24"/>
          <w:szCs w:val="24"/>
        </w:rPr>
      </w:pPr>
      <w:ins w:id="201" w:author="Ramanath Hegde" w:date="2020-05-29T05:33:00Z">
        <w:r>
          <w:rPr>
            <w:rFonts w:ascii="Times New Roman" w:eastAsia="Calibri" w:hAnsi="Times New Roman" w:cs="Times New Roman"/>
            <w:sz w:val="24"/>
            <w:szCs w:val="24"/>
          </w:rPr>
          <w:lastRenderedPageBreak/>
          <w:t xml:space="preserve">                                  </w:t>
        </w:r>
      </w:ins>
      <w:ins w:id="202" w:author="Ramanath Hegde" w:date="2020-05-29T05:34:00Z">
        <w:r>
          <w:rPr>
            <w:rFonts w:ascii="Times New Roman" w:eastAsia="Calibri" w:hAnsi="Times New Roman" w:cs="Times New Roman"/>
            <w:sz w:val="24"/>
            <w:szCs w:val="24"/>
          </w:rPr>
          <w:t xml:space="preserve">     </w:t>
        </w:r>
      </w:ins>
      <w:ins w:id="203" w:author="Ramanath Hegde" w:date="2020-05-29T05:32:00Z">
        <w:r>
          <w:rPr>
            <w:noProof/>
          </w:rPr>
          <w:drawing>
            <wp:inline distT="0" distB="0" distL="0" distR="0" wp14:anchorId="6C37480F" wp14:editId="03C34043">
              <wp:extent cx="2796540" cy="22936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975" r="51455" b="63461"/>
                      <a:stretch/>
                    </pic:blipFill>
                    <pic:spPr bwMode="auto">
                      <a:xfrm>
                        <a:off x="0" y="0"/>
                        <a:ext cx="2796540" cy="2293620"/>
                      </a:xfrm>
                      <a:prstGeom prst="rect">
                        <a:avLst/>
                      </a:prstGeom>
                      <a:noFill/>
                      <a:ln>
                        <a:noFill/>
                      </a:ln>
                      <a:extLst>
                        <a:ext uri="{53640926-AAD7-44D8-BBD7-CCE9431645EC}">
                          <a14:shadowObscured xmlns:a14="http://schemas.microsoft.com/office/drawing/2010/main"/>
                        </a:ext>
                      </a:extLst>
                    </pic:spPr>
                  </pic:pic>
                </a:graphicData>
              </a:graphic>
            </wp:inline>
          </w:drawing>
        </w:r>
      </w:ins>
    </w:p>
    <w:p w14:paraId="776B2683" w14:textId="706C0454" w:rsidR="00094BAB" w:rsidRDefault="00DB09FB" w:rsidP="00190F6E">
      <w:pPr>
        <w:jc w:val="both"/>
        <w:rPr>
          <w:rFonts w:ascii="Times New Roman" w:hAnsi="Times New Roman" w:cs="Times New Roman"/>
          <w:sz w:val="24"/>
          <w:szCs w:val="24"/>
        </w:rPr>
      </w:pPr>
      <w:ins w:id="204" w:author="Ramanath Hegde" w:date="2020-05-29T05:33:00Z">
        <w:r>
          <w:rPr>
            <w:rFonts w:ascii="Times New Roman" w:hAnsi="Times New Roman" w:cs="Times New Roman"/>
            <w:sz w:val="24"/>
            <w:szCs w:val="24"/>
          </w:rPr>
          <w:t xml:space="preserve"> </w:t>
        </w:r>
      </w:ins>
    </w:p>
    <w:p w14:paraId="780C5211" w14:textId="7A0E1274" w:rsidR="00806F28" w:rsidRDefault="0000624B" w:rsidP="00806F28">
      <w:pPr>
        <w:jc w:val="both"/>
        <w:rPr>
          <w:rFonts w:ascii="Times New Roman" w:hAnsi="Times New Roman" w:cs="Times New Roman"/>
          <w:sz w:val="24"/>
          <w:szCs w:val="24"/>
        </w:rPr>
      </w:pPr>
      <w:bookmarkStart w:id="205" w:name="_Toc42698283"/>
      <w:r w:rsidRPr="00B20AE9">
        <w:rPr>
          <w:rStyle w:val="Heading1Char"/>
          <w:rFonts w:ascii="Times New Roman" w:hAnsi="Times New Roman" w:cs="Times New Roman"/>
          <w:color w:val="000000" w:themeColor="text1"/>
          <w:sz w:val="24"/>
          <w:szCs w:val="24"/>
          <w:rPrChange w:id="206" w:author="Ramanath Hegde" w:date="2020-06-10T15:52:00Z">
            <w:rPr>
              <w:rFonts w:ascii="Times New Roman" w:hAnsi="Times New Roman" w:cs="Times New Roman"/>
              <w:b/>
              <w:sz w:val="24"/>
              <w:szCs w:val="24"/>
            </w:rPr>
          </w:rPrChange>
        </w:rPr>
        <w:t xml:space="preserve">Appendix </w:t>
      </w:r>
      <w:r w:rsidR="009D4D4E" w:rsidRPr="00B20AE9">
        <w:rPr>
          <w:rStyle w:val="Heading1Char"/>
          <w:rFonts w:ascii="Times New Roman" w:hAnsi="Times New Roman" w:cs="Times New Roman"/>
          <w:color w:val="000000" w:themeColor="text1"/>
          <w:sz w:val="24"/>
          <w:szCs w:val="24"/>
          <w:rPrChange w:id="207" w:author="Ramanath Hegde" w:date="2020-06-10T15:52:00Z">
            <w:rPr>
              <w:rFonts w:ascii="Times New Roman" w:hAnsi="Times New Roman" w:cs="Times New Roman"/>
              <w:b/>
              <w:sz w:val="24"/>
              <w:szCs w:val="24"/>
            </w:rPr>
          </w:rPrChange>
        </w:rPr>
        <w:t>Figure</w:t>
      </w:r>
      <w:r w:rsidRPr="00B20AE9">
        <w:rPr>
          <w:rStyle w:val="Heading1Char"/>
          <w:rFonts w:ascii="Times New Roman" w:hAnsi="Times New Roman" w:cs="Times New Roman"/>
          <w:color w:val="000000" w:themeColor="text1"/>
          <w:sz w:val="24"/>
          <w:szCs w:val="24"/>
          <w:rPrChange w:id="208" w:author="Ramanath Hegde" w:date="2020-06-10T15:52:00Z">
            <w:rPr>
              <w:rFonts w:ascii="Times New Roman" w:hAnsi="Times New Roman" w:cs="Times New Roman"/>
              <w:b/>
              <w:sz w:val="24"/>
              <w:szCs w:val="24"/>
            </w:rPr>
          </w:rPrChange>
        </w:rPr>
        <w:t xml:space="preserve"> S2</w:t>
      </w:r>
      <w:r w:rsidR="003E1635" w:rsidRPr="00B20AE9">
        <w:rPr>
          <w:rStyle w:val="Heading1Char"/>
          <w:rFonts w:ascii="Times New Roman" w:hAnsi="Times New Roman" w:cs="Times New Roman"/>
          <w:color w:val="000000" w:themeColor="text1"/>
          <w:sz w:val="24"/>
          <w:szCs w:val="24"/>
          <w:rPrChange w:id="209" w:author="Ramanath Hegde" w:date="2020-06-10T15:52:00Z">
            <w:rPr>
              <w:rFonts w:ascii="Times New Roman" w:hAnsi="Times New Roman" w:cs="Times New Roman"/>
              <w:b/>
              <w:sz w:val="24"/>
              <w:szCs w:val="24"/>
            </w:rPr>
          </w:rPrChange>
        </w:rPr>
        <w:t xml:space="preserve"> (Related to Figure 5)</w:t>
      </w:r>
      <w:r w:rsidR="00806F28" w:rsidRPr="00B20AE9">
        <w:rPr>
          <w:rStyle w:val="Heading1Char"/>
          <w:rFonts w:ascii="Times New Roman" w:hAnsi="Times New Roman" w:cs="Times New Roman"/>
          <w:color w:val="000000" w:themeColor="text1"/>
          <w:sz w:val="24"/>
          <w:szCs w:val="24"/>
          <w:rPrChange w:id="210" w:author="Ramanath Hegde" w:date="2020-06-10T15:52:00Z">
            <w:rPr>
              <w:rFonts w:ascii="Times New Roman" w:hAnsi="Times New Roman" w:cs="Times New Roman"/>
              <w:b/>
              <w:sz w:val="24"/>
              <w:szCs w:val="24"/>
            </w:rPr>
          </w:rPrChange>
        </w:rPr>
        <w:t xml:space="preserve">: Downregulation of the </w:t>
      </w:r>
      <w:r w:rsidR="00806F28" w:rsidRPr="00B20AE9">
        <w:rPr>
          <w:rStyle w:val="Heading1Char"/>
          <w:rFonts w:ascii="Times New Roman" w:hAnsi="Times New Roman" w:cs="Times New Roman"/>
          <w:color w:val="000000" w:themeColor="text1"/>
          <w:sz w:val="24"/>
          <w:szCs w:val="24"/>
          <w:rPrChange w:id="211" w:author="Ramanath Hegde" w:date="2020-06-10T15:52:00Z">
            <w:rPr>
              <w:rFonts w:ascii="Times New Roman" w:hAnsi="Times New Roman" w:cs="Times New Roman"/>
              <w:b/>
              <w:i/>
              <w:sz w:val="24"/>
              <w:szCs w:val="24"/>
            </w:rPr>
          </w:rPrChange>
        </w:rPr>
        <w:t>TBK1</w:t>
      </w:r>
      <w:r w:rsidR="00806F28" w:rsidRPr="00B20AE9">
        <w:rPr>
          <w:rStyle w:val="Heading1Char"/>
          <w:rFonts w:ascii="Times New Roman" w:hAnsi="Times New Roman" w:cs="Times New Roman"/>
          <w:color w:val="000000" w:themeColor="text1"/>
          <w:sz w:val="24"/>
          <w:szCs w:val="24"/>
          <w:rPrChange w:id="212" w:author="Ramanath Hegde" w:date="2020-06-10T15:52:00Z">
            <w:rPr>
              <w:rFonts w:ascii="Times New Roman" w:hAnsi="Times New Roman" w:cs="Times New Roman"/>
              <w:b/>
              <w:sz w:val="24"/>
              <w:szCs w:val="24"/>
            </w:rPr>
          </w:rPrChange>
        </w:rPr>
        <w:t xml:space="preserve"> worm orthologues ikke-1 and unc-51</w:t>
      </w:r>
      <w:r w:rsidR="002351E5" w:rsidRPr="00B20AE9">
        <w:rPr>
          <w:rStyle w:val="Heading1Char"/>
          <w:rFonts w:ascii="Times New Roman" w:hAnsi="Times New Roman" w:cs="Times New Roman"/>
          <w:color w:val="000000" w:themeColor="text1"/>
          <w:sz w:val="24"/>
          <w:szCs w:val="24"/>
          <w:rPrChange w:id="213" w:author="Ramanath Hegde" w:date="2020-06-10T15:52:00Z">
            <w:rPr>
              <w:rFonts w:ascii="Times New Roman" w:hAnsi="Times New Roman" w:cs="Times New Roman"/>
              <w:b/>
              <w:sz w:val="24"/>
              <w:szCs w:val="24"/>
            </w:rPr>
          </w:rPrChange>
        </w:rPr>
        <w:t xml:space="preserve"> </w:t>
      </w:r>
      <w:r w:rsidR="00806F28" w:rsidRPr="00B20AE9">
        <w:rPr>
          <w:rStyle w:val="Heading1Char"/>
          <w:rFonts w:ascii="Times New Roman" w:hAnsi="Times New Roman" w:cs="Times New Roman"/>
          <w:color w:val="000000" w:themeColor="text1"/>
          <w:sz w:val="24"/>
          <w:szCs w:val="24"/>
          <w:rPrChange w:id="214" w:author="Ramanath Hegde" w:date="2020-06-10T15:52:00Z">
            <w:rPr>
              <w:rFonts w:ascii="Times New Roman" w:hAnsi="Times New Roman" w:cs="Times New Roman"/>
              <w:b/>
              <w:sz w:val="24"/>
              <w:szCs w:val="24"/>
            </w:rPr>
          </w:rPrChange>
        </w:rPr>
        <w:t>using RNAi:</w:t>
      </w:r>
      <w:bookmarkEnd w:id="205"/>
      <w:r w:rsidR="00806F28" w:rsidRPr="00B20AE9">
        <w:rPr>
          <w:rFonts w:ascii="Times New Roman" w:hAnsi="Times New Roman" w:cs="Times New Roman"/>
          <w:b/>
          <w:color w:val="000000" w:themeColor="text1"/>
          <w:sz w:val="24"/>
          <w:szCs w:val="24"/>
          <w:rPrChange w:id="215" w:author="Ramanath Hegde" w:date="2020-06-10T15:52:00Z">
            <w:rPr>
              <w:rFonts w:ascii="Times New Roman" w:hAnsi="Times New Roman" w:cs="Times New Roman"/>
              <w:b/>
              <w:sz w:val="24"/>
              <w:szCs w:val="24"/>
            </w:rPr>
          </w:rPrChange>
        </w:rPr>
        <w:t xml:space="preserve"> </w:t>
      </w:r>
      <w:r w:rsidR="00806F28" w:rsidRPr="00F072A8">
        <w:rPr>
          <w:rFonts w:ascii="Times New Roman" w:hAnsi="Times New Roman" w:cs="Times New Roman"/>
          <w:sz w:val="24"/>
          <w:szCs w:val="24"/>
        </w:rPr>
        <w:t>Quantification</w:t>
      </w:r>
      <w:r w:rsidR="00806F28" w:rsidRPr="00F072A8">
        <w:rPr>
          <w:rFonts w:ascii="Times New Roman" w:hAnsi="Times New Roman" w:cs="Times New Roman"/>
          <w:b/>
          <w:sz w:val="24"/>
          <w:szCs w:val="24"/>
        </w:rPr>
        <w:t xml:space="preserve"> </w:t>
      </w:r>
      <w:r w:rsidR="00806F28" w:rsidRPr="00F072A8">
        <w:rPr>
          <w:rFonts w:ascii="Times New Roman" w:hAnsi="Times New Roman" w:cs="Times New Roman"/>
          <w:sz w:val="24"/>
          <w:szCs w:val="24"/>
        </w:rPr>
        <w:t>of the relative mRNA quantity of the indicated worm kinases upon RNAi treatment</w:t>
      </w:r>
      <w:r w:rsidR="007B6957">
        <w:rPr>
          <w:rFonts w:ascii="Times New Roman" w:hAnsi="Times New Roman" w:cs="Times New Roman"/>
          <w:sz w:val="24"/>
          <w:szCs w:val="24"/>
        </w:rPr>
        <w:t xml:space="preserve"> normalized to act-1</w:t>
      </w:r>
      <w:ins w:id="216" w:author="Ramanath Hegde" w:date="2020-06-04T11:34:00Z">
        <w:r w:rsidR="009C3014">
          <w:rPr>
            <w:rFonts w:ascii="Times New Roman" w:hAnsi="Times New Roman" w:cs="Times New Roman"/>
            <w:sz w:val="24"/>
            <w:szCs w:val="24"/>
          </w:rPr>
          <w:t xml:space="preserve"> (n=4)</w:t>
        </w:r>
      </w:ins>
      <w:r w:rsidR="00806F28" w:rsidRPr="00F072A8">
        <w:rPr>
          <w:rFonts w:ascii="Times New Roman" w:hAnsi="Times New Roman" w:cs="Times New Roman"/>
          <w:sz w:val="24"/>
          <w:szCs w:val="24"/>
        </w:rPr>
        <w:t>.</w:t>
      </w:r>
    </w:p>
    <w:p w14:paraId="24609CCE" w14:textId="31BC2B96" w:rsidR="006834B8" w:rsidRDefault="00205552" w:rsidP="006834B8">
      <w:pPr>
        <w:jc w:val="both"/>
        <w:rPr>
          <w:rFonts w:ascii="Times New Roman" w:hAnsi="Times New Roman" w:cs="Times New Roman"/>
          <w:color w:val="000000" w:themeColor="text1"/>
          <w:sz w:val="24"/>
          <w:szCs w:val="24"/>
          <w:shd w:val="clear" w:color="auto" w:fill="FFFFFF"/>
        </w:rPr>
      </w:pPr>
      <w:ins w:id="217" w:author="Ramanath Hegde" w:date="2020-06-04T11:35:00Z">
        <w:r>
          <w:rPr>
            <w:rFonts w:ascii="Times New Roman" w:hAnsi="Times New Roman" w:cs="Times New Roman"/>
            <w:sz w:val="24"/>
            <w:szCs w:val="24"/>
          </w:rPr>
          <w:t xml:space="preserve">Data information: </w:t>
        </w:r>
      </w:ins>
      <w:r w:rsidR="006834B8" w:rsidRPr="00373DC9">
        <w:rPr>
          <w:rFonts w:ascii="Times New Roman" w:hAnsi="Times New Roman" w:cs="Times New Roman"/>
          <w:sz w:val="24"/>
          <w:szCs w:val="24"/>
        </w:rPr>
        <w:t xml:space="preserve">Graph report mean </w:t>
      </w:r>
      <w:r w:rsidR="006834B8">
        <w:rPr>
          <w:rFonts w:ascii="Times New Roman" w:hAnsi="Times New Roman" w:cs="Times New Roman"/>
          <w:sz w:val="24"/>
          <w:szCs w:val="24"/>
        </w:rPr>
        <w:t>±</w:t>
      </w:r>
      <w:r w:rsidR="006834B8" w:rsidRPr="00373DC9">
        <w:rPr>
          <w:rFonts w:ascii="Times New Roman" w:hAnsi="Times New Roman" w:cs="Times New Roman"/>
          <w:sz w:val="24"/>
          <w:szCs w:val="24"/>
        </w:rPr>
        <w:t xml:space="preserve"> S</w:t>
      </w:r>
      <w:r w:rsidR="006834B8">
        <w:rPr>
          <w:rFonts w:ascii="Times New Roman" w:hAnsi="Times New Roman" w:cs="Times New Roman"/>
          <w:sz w:val="24"/>
          <w:szCs w:val="24"/>
        </w:rPr>
        <w:t>EM</w:t>
      </w:r>
      <w:r w:rsidR="006834B8" w:rsidRPr="00373DC9">
        <w:rPr>
          <w:rFonts w:ascii="Times New Roman" w:hAnsi="Times New Roman" w:cs="Times New Roman"/>
          <w:sz w:val="24"/>
          <w:szCs w:val="24"/>
        </w:rPr>
        <w:t xml:space="preserve">. </w:t>
      </w:r>
      <w:r w:rsidR="006834B8">
        <w:rPr>
          <w:rFonts w:ascii="Times New Roman" w:hAnsi="Times New Roman" w:cs="Times New Roman"/>
          <w:sz w:val="24"/>
          <w:szCs w:val="24"/>
        </w:rPr>
        <w:t>S</w:t>
      </w:r>
      <w:r w:rsidR="006834B8" w:rsidRPr="00373DC9">
        <w:rPr>
          <w:rFonts w:ascii="Times New Roman" w:hAnsi="Times New Roman" w:cs="Times New Roman"/>
          <w:sz w:val="24"/>
          <w:szCs w:val="24"/>
        </w:rPr>
        <w:t xml:space="preserve">ignificance was assessed using 2-tailed Student’s t-test, &lt; 0.001 - ***.  </w:t>
      </w:r>
    </w:p>
    <w:p w14:paraId="0ACFC1BF" w14:textId="5F487D7F" w:rsidR="00C906BC" w:rsidRDefault="00C906BC" w:rsidP="00806F28">
      <w:pPr>
        <w:jc w:val="both"/>
        <w:rPr>
          <w:rFonts w:ascii="Times New Roman" w:hAnsi="Times New Roman" w:cs="Times New Roman"/>
          <w:sz w:val="24"/>
          <w:szCs w:val="24"/>
        </w:rPr>
      </w:pPr>
    </w:p>
    <w:p w14:paraId="67ACCD85" w14:textId="77777777" w:rsidR="006F5B63" w:rsidRPr="00F072A8" w:rsidRDefault="006F5B63" w:rsidP="00B87BB2">
      <w:pPr>
        <w:jc w:val="both"/>
        <w:rPr>
          <w:rFonts w:ascii="Times New Roman" w:hAnsi="Times New Roman" w:cs="Times New Roman"/>
          <w:b/>
          <w:sz w:val="24"/>
          <w:szCs w:val="24"/>
        </w:rPr>
      </w:pPr>
    </w:p>
    <w:p w14:paraId="0B71B185" w14:textId="27762CF1" w:rsidR="008C1DA5" w:rsidRPr="00F072A8" w:rsidRDefault="0049103D" w:rsidP="008C1DA5">
      <w:pPr>
        <w:spacing w:after="160" w:line="259" w:lineRule="auto"/>
        <w:jc w:val="both"/>
        <w:rPr>
          <w:rFonts w:ascii="Times New Roman" w:hAnsi="Times New Roman" w:cs="Times New Roman"/>
          <w:sz w:val="24"/>
          <w:szCs w:val="24"/>
        </w:rPr>
      </w:pPr>
      <w:r w:rsidRPr="00F072A8">
        <w:rPr>
          <w:rFonts w:ascii="Times New Roman" w:hAnsi="Times New Roman" w:cs="Times New Roman"/>
          <w:sz w:val="24"/>
          <w:szCs w:val="24"/>
        </w:rPr>
        <w:t xml:space="preserve">  </w:t>
      </w:r>
    </w:p>
    <w:p w14:paraId="2EB148B7" w14:textId="623F6759" w:rsidR="00450DAD" w:rsidRDefault="00450DAD" w:rsidP="008C1DA5">
      <w:pPr>
        <w:spacing w:after="160" w:line="259" w:lineRule="auto"/>
        <w:jc w:val="both"/>
        <w:rPr>
          <w:rFonts w:ascii="Times New Roman" w:hAnsi="Times New Roman" w:cs="Times New Roman"/>
          <w:sz w:val="24"/>
          <w:szCs w:val="24"/>
        </w:rPr>
      </w:pPr>
    </w:p>
    <w:p w14:paraId="356CBD7D" w14:textId="27AE3D6D" w:rsidR="00450DAD" w:rsidRDefault="00450DAD" w:rsidP="008C1DA5">
      <w:pPr>
        <w:spacing w:after="160" w:line="259" w:lineRule="auto"/>
        <w:jc w:val="both"/>
        <w:rPr>
          <w:rFonts w:ascii="Times New Roman" w:hAnsi="Times New Roman" w:cs="Times New Roman"/>
          <w:sz w:val="24"/>
          <w:szCs w:val="24"/>
        </w:rPr>
      </w:pPr>
    </w:p>
    <w:p w14:paraId="62775058" w14:textId="16522054" w:rsidR="00450DAD" w:rsidRDefault="00450DAD" w:rsidP="008C1DA5">
      <w:pPr>
        <w:spacing w:after="160" w:line="259" w:lineRule="auto"/>
        <w:jc w:val="both"/>
        <w:rPr>
          <w:rFonts w:ascii="Times New Roman" w:hAnsi="Times New Roman" w:cs="Times New Roman"/>
          <w:sz w:val="24"/>
          <w:szCs w:val="24"/>
        </w:rPr>
      </w:pPr>
    </w:p>
    <w:p w14:paraId="67AF009E" w14:textId="3FB79FE4" w:rsidR="00450DAD" w:rsidRDefault="00450DAD" w:rsidP="008C1DA5">
      <w:pPr>
        <w:spacing w:after="160" w:line="259" w:lineRule="auto"/>
        <w:jc w:val="both"/>
        <w:rPr>
          <w:rFonts w:ascii="Times New Roman" w:hAnsi="Times New Roman" w:cs="Times New Roman"/>
          <w:sz w:val="24"/>
          <w:szCs w:val="24"/>
        </w:rPr>
      </w:pPr>
    </w:p>
    <w:p w14:paraId="027DB64A" w14:textId="2BC6DACC" w:rsidR="00450DAD" w:rsidRDefault="00450DAD" w:rsidP="008C1DA5">
      <w:pPr>
        <w:spacing w:after="160" w:line="259" w:lineRule="auto"/>
        <w:jc w:val="both"/>
        <w:rPr>
          <w:rFonts w:ascii="Times New Roman" w:hAnsi="Times New Roman" w:cs="Times New Roman"/>
          <w:sz w:val="24"/>
          <w:szCs w:val="24"/>
        </w:rPr>
      </w:pPr>
    </w:p>
    <w:p w14:paraId="06C49A82" w14:textId="3F6821E7" w:rsidR="00450DAD" w:rsidRDefault="00450DAD" w:rsidP="008C1DA5">
      <w:pPr>
        <w:spacing w:after="160" w:line="259" w:lineRule="auto"/>
        <w:jc w:val="both"/>
        <w:rPr>
          <w:rFonts w:ascii="Times New Roman" w:hAnsi="Times New Roman" w:cs="Times New Roman"/>
          <w:sz w:val="24"/>
          <w:szCs w:val="24"/>
        </w:rPr>
      </w:pPr>
    </w:p>
    <w:p w14:paraId="18E968FF" w14:textId="4D6DBC74" w:rsidR="00450DAD" w:rsidRDefault="00450DAD" w:rsidP="008C1DA5">
      <w:pPr>
        <w:spacing w:after="160" w:line="259" w:lineRule="auto"/>
        <w:jc w:val="both"/>
        <w:rPr>
          <w:rFonts w:ascii="Times New Roman" w:hAnsi="Times New Roman" w:cs="Times New Roman"/>
          <w:sz w:val="24"/>
          <w:szCs w:val="24"/>
        </w:rPr>
      </w:pPr>
    </w:p>
    <w:p w14:paraId="05E3825D" w14:textId="040CE38F" w:rsidR="00450DAD" w:rsidRDefault="00450DAD" w:rsidP="008C1DA5">
      <w:pPr>
        <w:spacing w:after="160" w:line="259" w:lineRule="auto"/>
        <w:jc w:val="both"/>
        <w:rPr>
          <w:rFonts w:ascii="Times New Roman" w:hAnsi="Times New Roman" w:cs="Times New Roman"/>
          <w:sz w:val="24"/>
          <w:szCs w:val="24"/>
        </w:rPr>
      </w:pPr>
    </w:p>
    <w:p w14:paraId="7D829A25" w14:textId="16607C4C" w:rsidR="00450DAD" w:rsidRDefault="00450DAD" w:rsidP="008C1DA5">
      <w:pPr>
        <w:spacing w:after="160" w:line="259" w:lineRule="auto"/>
        <w:jc w:val="both"/>
        <w:rPr>
          <w:rFonts w:ascii="Times New Roman" w:hAnsi="Times New Roman" w:cs="Times New Roman"/>
          <w:sz w:val="24"/>
          <w:szCs w:val="24"/>
        </w:rPr>
      </w:pPr>
    </w:p>
    <w:p w14:paraId="0E8D3705" w14:textId="5A847243" w:rsidR="00450DAD" w:rsidRDefault="00450DAD" w:rsidP="008C1DA5">
      <w:pPr>
        <w:spacing w:after="160" w:line="259" w:lineRule="auto"/>
        <w:jc w:val="both"/>
        <w:rPr>
          <w:rFonts w:ascii="Times New Roman" w:hAnsi="Times New Roman" w:cs="Times New Roman"/>
          <w:sz w:val="24"/>
          <w:szCs w:val="24"/>
        </w:rPr>
      </w:pPr>
    </w:p>
    <w:p w14:paraId="26205E11" w14:textId="42C570F7" w:rsidR="00450DAD" w:rsidRDefault="00450DAD" w:rsidP="008C1DA5">
      <w:pPr>
        <w:spacing w:after="160" w:line="259" w:lineRule="auto"/>
        <w:jc w:val="both"/>
        <w:rPr>
          <w:rFonts w:ascii="Times New Roman" w:hAnsi="Times New Roman" w:cs="Times New Roman"/>
          <w:sz w:val="24"/>
          <w:szCs w:val="24"/>
        </w:rPr>
      </w:pPr>
    </w:p>
    <w:p w14:paraId="2B8B95D0" w14:textId="24FF1D7D" w:rsidR="00450DAD" w:rsidRDefault="00450DAD" w:rsidP="008C1DA5">
      <w:pPr>
        <w:spacing w:after="160" w:line="259" w:lineRule="auto"/>
        <w:jc w:val="both"/>
        <w:rPr>
          <w:rFonts w:ascii="Times New Roman" w:hAnsi="Times New Roman" w:cs="Times New Roman"/>
          <w:sz w:val="24"/>
          <w:szCs w:val="24"/>
        </w:rPr>
      </w:pPr>
    </w:p>
    <w:p w14:paraId="6A1AFE7A" w14:textId="28A185C2" w:rsidR="00450DAD" w:rsidRDefault="00450DAD" w:rsidP="008C1DA5">
      <w:pPr>
        <w:spacing w:after="160" w:line="259" w:lineRule="auto"/>
        <w:jc w:val="both"/>
        <w:rPr>
          <w:rFonts w:ascii="Times New Roman" w:hAnsi="Times New Roman" w:cs="Times New Roman"/>
          <w:sz w:val="24"/>
          <w:szCs w:val="24"/>
        </w:rPr>
      </w:pPr>
    </w:p>
    <w:p w14:paraId="57952B7B" w14:textId="10B1FCE1" w:rsidR="00450DAD" w:rsidRDefault="00450DAD" w:rsidP="008C1DA5">
      <w:pPr>
        <w:spacing w:after="160" w:line="259" w:lineRule="auto"/>
        <w:jc w:val="both"/>
        <w:rPr>
          <w:rFonts w:ascii="Times New Roman" w:hAnsi="Times New Roman" w:cs="Times New Roman"/>
          <w:sz w:val="24"/>
          <w:szCs w:val="24"/>
        </w:rPr>
      </w:pPr>
    </w:p>
    <w:p w14:paraId="173F0C7F" w14:textId="68CF25EC" w:rsidR="00450DAD" w:rsidRDefault="00450DAD" w:rsidP="008C1DA5">
      <w:pPr>
        <w:spacing w:after="160" w:line="259" w:lineRule="auto"/>
        <w:jc w:val="both"/>
        <w:rPr>
          <w:rFonts w:ascii="Times New Roman" w:hAnsi="Times New Roman" w:cs="Times New Roman"/>
          <w:sz w:val="24"/>
          <w:szCs w:val="24"/>
        </w:rPr>
      </w:pPr>
    </w:p>
    <w:p w14:paraId="6DEEBB01" w14:textId="7A890142" w:rsidR="00450DAD" w:rsidRDefault="00450DAD" w:rsidP="008C1DA5">
      <w:pPr>
        <w:spacing w:after="160" w:line="259" w:lineRule="auto"/>
        <w:jc w:val="both"/>
        <w:rPr>
          <w:rFonts w:ascii="Times New Roman" w:hAnsi="Times New Roman" w:cs="Times New Roman"/>
          <w:sz w:val="24"/>
          <w:szCs w:val="24"/>
        </w:rPr>
      </w:pPr>
    </w:p>
    <w:p w14:paraId="75023064" w14:textId="5C1F9FC4" w:rsidR="00EF4009" w:rsidRDefault="00EF4009">
      <w:pPr>
        <w:spacing w:after="160" w:line="259" w:lineRule="auto"/>
        <w:rPr>
          <w:ins w:id="218" w:author="Ramanath Hegde" w:date="2020-05-29T05:34:00Z"/>
          <w:rFonts w:ascii="Times New Roman" w:hAnsi="Times New Roman" w:cs="Times New Roman"/>
          <w:sz w:val="24"/>
          <w:szCs w:val="24"/>
        </w:rPr>
      </w:pPr>
      <w:ins w:id="219" w:author="Ramanath Hegde" w:date="2020-05-29T05:34:00Z">
        <w:r>
          <w:rPr>
            <w:rFonts w:ascii="Times New Roman" w:hAnsi="Times New Roman" w:cs="Times New Roman"/>
            <w:sz w:val="24"/>
            <w:szCs w:val="24"/>
          </w:rPr>
          <w:br w:type="page"/>
        </w:r>
      </w:ins>
    </w:p>
    <w:p w14:paraId="49F3C971" w14:textId="59AFB669" w:rsidR="00EC1266" w:rsidRDefault="00DC3ADA" w:rsidP="00C7654C">
      <w:pPr>
        <w:pStyle w:val="NormalWeb"/>
        <w:shd w:val="clear" w:color="auto" w:fill="FFFFFF"/>
        <w:spacing w:before="225" w:after="225" w:line="480" w:lineRule="auto"/>
        <w:contextualSpacing/>
        <w:jc w:val="both"/>
        <w:rPr>
          <w:ins w:id="220" w:author="Ramanath Hegde" w:date="2020-06-10T15:54:00Z"/>
          <w:b/>
          <w:color w:val="000000" w:themeColor="text1"/>
          <w:shd w:val="clear" w:color="auto" w:fill="FFFFFF"/>
        </w:rPr>
      </w:pPr>
      <w:ins w:id="221" w:author="Ramanath Hegde" w:date="2020-05-29T05:42:00Z">
        <w:r w:rsidRPr="00C7654C">
          <w:rPr>
            <w:b/>
            <w:color w:val="000000" w:themeColor="text1"/>
            <w:shd w:val="clear" w:color="auto" w:fill="FFFFFF"/>
          </w:rPr>
          <w:lastRenderedPageBreak/>
          <w:t>Append</w:t>
        </w:r>
        <w:bookmarkStart w:id="222" w:name="_GoBack"/>
        <w:bookmarkEnd w:id="222"/>
        <w:r w:rsidRPr="00C7654C">
          <w:rPr>
            <w:b/>
            <w:color w:val="000000" w:themeColor="text1"/>
            <w:shd w:val="clear" w:color="auto" w:fill="FFFFFF"/>
          </w:rPr>
          <w:t xml:space="preserve">ix </w:t>
        </w:r>
      </w:ins>
      <w:del w:id="223" w:author="Ramanath Hegde" w:date="2020-05-29T05:42:00Z">
        <w:r w:rsidR="006C6438" w:rsidRPr="00C7654C" w:rsidDel="00DC3ADA">
          <w:rPr>
            <w:b/>
            <w:color w:val="000000" w:themeColor="text1"/>
            <w:shd w:val="clear" w:color="auto" w:fill="FFFFFF"/>
          </w:rPr>
          <w:delText>T</w:delText>
        </w:r>
      </w:del>
      <w:ins w:id="224" w:author="Ramanath Hegde" w:date="2020-05-29T05:42:00Z">
        <w:r w:rsidRPr="00C7654C">
          <w:rPr>
            <w:b/>
            <w:color w:val="000000" w:themeColor="text1"/>
            <w:shd w:val="clear" w:color="auto" w:fill="FFFFFF"/>
          </w:rPr>
          <w:t>t</w:t>
        </w:r>
      </w:ins>
      <w:r w:rsidR="006C6438" w:rsidRPr="00C7654C">
        <w:rPr>
          <w:b/>
          <w:color w:val="000000" w:themeColor="text1"/>
          <w:shd w:val="clear" w:color="auto" w:fill="FFFFFF"/>
        </w:rPr>
        <w:t xml:space="preserve">able </w:t>
      </w:r>
      <w:ins w:id="225" w:author="Ramanath Hegde" w:date="2020-06-10T13:14:00Z">
        <w:r w:rsidR="006A10C6" w:rsidRPr="00C7654C">
          <w:rPr>
            <w:b/>
            <w:color w:val="000000" w:themeColor="text1"/>
            <w:shd w:val="clear" w:color="auto" w:fill="FFFFFF"/>
          </w:rPr>
          <w:t>S</w:t>
        </w:r>
      </w:ins>
      <w:r w:rsidR="006C6438" w:rsidRPr="00C7654C">
        <w:rPr>
          <w:b/>
          <w:color w:val="000000" w:themeColor="text1"/>
          <w:shd w:val="clear" w:color="auto" w:fill="FFFFFF"/>
        </w:rPr>
        <w:t>1:</w:t>
      </w:r>
      <w:r w:rsidR="00654FE8" w:rsidRPr="00C7654C">
        <w:rPr>
          <w:b/>
          <w:color w:val="000000" w:themeColor="text1"/>
          <w:shd w:val="clear" w:color="auto" w:fill="FFFFFF"/>
        </w:rPr>
        <w:t xml:space="preserve"> </w:t>
      </w:r>
      <w:r w:rsidR="006C6438" w:rsidRPr="00C7654C">
        <w:rPr>
          <w:b/>
          <w:color w:val="000000" w:themeColor="text1"/>
          <w:shd w:val="clear" w:color="auto" w:fill="FFFFFF"/>
        </w:rPr>
        <w:t xml:space="preserve">List of </w:t>
      </w:r>
      <w:r w:rsidR="00464EDD" w:rsidRPr="00C7654C">
        <w:rPr>
          <w:b/>
          <w:color w:val="000000" w:themeColor="text1"/>
          <w:shd w:val="clear" w:color="auto" w:fill="FFFFFF"/>
        </w:rPr>
        <w:t>antibodies</w:t>
      </w:r>
      <w:r w:rsidR="006C6438" w:rsidRPr="00C7654C">
        <w:rPr>
          <w:b/>
          <w:color w:val="000000" w:themeColor="text1"/>
          <w:shd w:val="clear" w:color="auto" w:fill="FFFFFF"/>
        </w:rPr>
        <w:t xml:space="preserve"> and reagents used in the study</w:t>
      </w:r>
      <w:r w:rsidR="00120202" w:rsidRPr="00C7654C">
        <w:rPr>
          <w:b/>
          <w:color w:val="000000" w:themeColor="text1"/>
          <w:shd w:val="clear" w:color="auto" w:fill="FFFFFF"/>
        </w:rPr>
        <w:t>.</w:t>
      </w:r>
    </w:p>
    <w:tbl>
      <w:tblPr>
        <w:tblStyle w:val="TableGridLight"/>
        <w:tblW w:w="9092" w:type="dxa"/>
        <w:tblLook w:val="04A0" w:firstRow="1" w:lastRow="0" w:firstColumn="1" w:lastColumn="0" w:noHBand="0" w:noVBand="1"/>
      </w:tblPr>
      <w:tblGrid>
        <w:gridCol w:w="4765"/>
        <w:gridCol w:w="3483"/>
        <w:gridCol w:w="1630"/>
      </w:tblGrid>
      <w:tr w:rsidR="00EC1266" w:rsidRPr="00EC1266" w14:paraId="2D248798" w14:textId="77777777" w:rsidTr="00C44CFE">
        <w:trPr>
          <w:trHeight w:val="288"/>
        </w:trPr>
        <w:tc>
          <w:tcPr>
            <w:tcW w:w="4765" w:type="dxa"/>
            <w:noWrap/>
            <w:hideMark/>
          </w:tcPr>
          <w:p w14:paraId="644EE415" w14:textId="757F29B9" w:rsidR="00EC1266" w:rsidRPr="00740686" w:rsidRDefault="00EC1266" w:rsidP="00EC1266">
            <w:pPr>
              <w:rPr>
                <w:rFonts w:ascii="Times New Roman" w:eastAsia="Times New Roman" w:hAnsi="Times New Roman" w:cs="Times New Roman"/>
                <w:b/>
                <w:color w:val="000000"/>
                <w:sz w:val="24"/>
                <w:szCs w:val="24"/>
              </w:rPr>
            </w:pPr>
            <w:r w:rsidRPr="00740686">
              <w:rPr>
                <w:rFonts w:ascii="Times New Roman" w:eastAsia="Times New Roman" w:hAnsi="Times New Roman" w:cs="Times New Roman"/>
                <w:b/>
                <w:color w:val="000000"/>
                <w:sz w:val="24"/>
                <w:szCs w:val="24"/>
              </w:rPr>
              <w:t>Antibody</w:t>
            </w:r>
            <w:r w:rsidR="00464EDD" w:rsidRPr="00740686">
              <w:rPr>
                <w:rFonts w:ascii="Times New Roman" w:eastAsia="Times New Roman" w:hAnsi="Times New Roman" w:cs="Times New Roman"/>
                <w:b/>
                <w:color w:val="000000"/>
                <w:sz w:val="24"/>
                <w:szCs w:val="24"/>
              </w:rPr>
              <w:t>/reagents</w:t>
            </w:r>
          </w:p>
        </w:tc>
        <w:tc>
          <w:tcPr>
            <w:tcW w:w="2880" w:type="dxa"/>
            <w:noWrap/>
            <w:hideMark/>
          </w:tcPr>
          <w:p w14:paraId="4190F1F7" w14:textId="77777777" w:rsidR="00EC1266" w:rsidRPr="00740686" w:rsidRDefault="00EC1266" w:rsidP="00EC1266">
            <w:pPr>
              <w:rPr>
                <w:rFonts w:ascii="Times New Roman" w:eastAsia="Times New Roman" w:hAnsi="Times New Roman" w:cs="Times New Roman"/>
                <w:b/>
                <w:color w:val="000000"/>
                <w:sz w:val="24"/>
                <w:szCs w:val="24"/>
              </w:rPr>
            </w:pPr>
            <w:r w:rsidRPr="00740686">
              <w:rPr>
                <w:rFonts w:ascii="Times New Roman" w:eastAsia="Times New Roman" w:hAnsi="Times New Roman" w:cs="Times New Roman"/>
                <w:b/>
                <w:color w:val="000000"/>
                <w:sz w:val="24"/>
                <w:szCs w:val="24"/>
              </w:rPr>
              <w:t>Cat No</w:t>
            </w:r>
          </w:p>
        </w:tc>
        <w:tc>
          <w:tcPr>
            <w:tcW w:w="1447" w:type="dxa"/>
            <w:noWrap/>
            <w:hideMark/>
          </w:tcPr>
          <w:p w14:paraId="709F5FA1" w14:textId="77777777" w:rsidR="00EC1266" w:rsidRPr="00740686" w:rsidRDefault="00EC1266" w:rsidP="00EC1266">
            <w:pPr>
              <w:rPr>
                <w:rFonts w:ascii="Times New Roman" w:eastAsia="Times New Roman" w:hAnsi="Times New Roman" w:cs="Times New Roman"/>
                <w:b/>
                <w:color w:val="000000"/>
                <w:sz w:val="24"/>
                <w:szCs w:val="24"/>
              </w:rPr>
            </w:pPr>
            <w:r w:rsidRPr="00740686">
              <w:rPr>
                <w:rFonts w:ascii="Times New Roman" w:eastAsia="Times New Roman" w:hAnsi="Times New Roman" w:cs="Times New Roman"/>
                <w:b/>
                <w:color w:val="000000"/>
                <w:sz w:val="24"/>
                <w:szCs w:val="24"/>
              </w:rPr>
              <w:t>Provider</w:t>
            </w:r>
          </w:p>
        </w:tc>
      </w:tr>
      <w:tr w:rsidR="00EC1266" w:rsidRPr="00EC1266" w14:paraId="6A246D91" w14:textId="77777777" w:rsidTr="00C44CFE">
        <w:trPr>
          <w:trHeight w:val="288"/>
        </w:trPr>
        <w:tc>
          <w:tcPr>
            <w:tcW w:w="4765" w:type="dxa"/>
            <w:noWrap/>
            <w:hideMark/>
          </w:tcPr>
          <w:p w14:paraId="6D729F78"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lang w:val="en-IN"/>
              </w:rPr>
              <w:t xml:space="preserve">Huntingtin (D7F7) XP® Rabbit </w:t>
            </w:r>
            <w:proofErr w:type="spellStart"/>
            <w:r w:rsidRPr="00740686">
              <w:rPr>
                <w:rFonts w:ascii="Times New Roman" w:eastAsia="Times New Roman" w:hAnsi="Times New Roman" w:cs="Times New Roman"/>
                <w:color w:val="000000"/>
                <w:sz w:val="24"/>
                <w:szCs w:val="24"/>
                <w:lang w:val="en-IN"/>
              </w:rPr>
              <w:t>mAb</w:t>
            </w:r>
            <w:proofErr w:type="spellEnd"/>
            <w:r w:rsidRPr="00740686">
              <w:rPr>
                <w:rFonts w:ascii="Times New Roman" w:eastAsia="Times New Roman" w:hAnsi="Times New Roman" w:cs="Times New Roman"/>
                <w:color w:val="000000"/>
                <w:sz w:val="24"/>
                <w:szCs w:val="24"/>
                <w:lang w:val="en-IN"/>
              </w:rPr>
              <w:t xml:space="preserve"> </w:t>
            </w:r>
          </w:p>
        </w:tc>
        <w:tc>
          <w:tcPr>
            <w:tcW w:w="2880" w:type="dxa"/>
            <w:noWrap/>
            <w:hideMark/>
          </w:tcPr>
          <w:p w14:paraId="615CA2D9"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5656</w:t>
            </w:r>
          </w:p>
        </w:tc>
        <w:tc>
          <w:tcPr>
            <w:tcW w:w="1447" w:type="dxa"/>
            <w:noWrap/>
            <w:hideMark/>
          </w:tcPr>
          <w:p w14:paraId="39E03A2C" w14:textId="43F98E05"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Cell</w:t>
            </w:r>
            <w:r w:rsidR="001C77C2">
              <w:rPr>
                <w:rFonts w:ascii="Times New Roman" w:eastAsia="Times New Roman" w:hAnsi="Times New Roman" w:cs="Times New Roman"/>
                <w:color w:val="000000"/>
                <w:sz w:val="24"/>
                <w:szCs w:val="24"/>
              </w:rPr>
              <w:t xml:space="preserve"> </w:t>
            </w:r>
            <w:r w:rsidR="00D852B8" w:rsidRPr="00740686">
              <w:rPr>
                <w:rFonts w:ascii="Times New Roman" w:eastAsia="Times New Roman" w:hAnsi="Times New Roman" w:cs="Times New Roman"/>
                <w:color w:val="000000"/>
                <w:sz w:val="24"/>
                <w:szCs w:val="24"/>
              </w:rPr>
              <w:t>signaling</w:t>
            </w:r>
          </w:p>
        </w:tc>
      </w:tr>
      <w:tr w:rsidR="00EC1266" w:rsidRPr="00EC1266" w14:paraId="7473F65D" w14:textId="77777777" w:rsidTr="00C44CFE">
        <w:trPr>
          <w:trHeight w:val="288"/>
        </w:trPr>
        <w:tc>
          <w:tcPr>
            <w:tcW w:w="4765" w:type="dxa"/>
            <w:noWrap/>
            <w:hideMark/>
          </w:tcPr>
          <w:p w14:paraId="128C4DBD"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lang w:val="en-IN"/>
              </w:rPr>
              <w:t>Recombinant Anti-Huntingtin antibody [EPR5526] (ab109115)</w:t>
            </w:r>
          </w:p>
        </w:tc>
        <w:tc>
          <w:tcPr>
            <w:tcW w:w="2880" w:type="dxa"/>
            <w:noWrap/>
            <w:hideMark/>
          </w:tcPr>
          <w:p w14:paraId="2B8EFB04"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ab109115</w:t>
            </w:r>
          </w:p>
        </w:tc>
        <w:tc>
          <w:tcPr>
            <w:tcW w:w="1447" w:type="dxa"/>
            <w:noWrap/>
            <w:hideMark/>
          </w:tcPr>
          <w:p w14:paraId="27409A80"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Abcam</w:t>
            </w:r>
          </w:p>
        </w:tc>
      </w:tr>
      <w:tr w:rsidR="00EC1266" w:rsidRPr="00EC1266" w14:paraId="0A168410" w14:textId="77777777" w:rsidTr="00C44CFE">
        <w:trPr>
          <w:trHeight w:val="288"/>
        </w:trPr>
        <w:tc>
          <w:tcPr>
            <w:tcW w:w="4765" w:type="dxa"/>
            <w:noWrap/>
            <w:hideMark/>
          </w:tcPr>
          <w:p w14:paraId="1FBF5422"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lang w:val="en-IN"/>
              </w:rPr>
              <w:t xml:space="preserve">Anti-Huntingtin Antibody, </w:t>
            </w:r>
            <w:proofErr w:type="spellStart"/>
            <w:r w:rsidRPr="00740686">
              <w:rPr>
                <w:rFonts w:ascii="Times New Roman" w:eastAsia="Times New Roman" w:hAnsi="Times New Roman" w:cs="Times New Roman"/>
                <w:color w:val="000000"/>
                <w:sz w:val="24"/>
                <w:szCs w:val="24"/>
                <w:lang w:val="en-IN"/>
              </w:rPr>
              <w:t>a.a.</w:t>
            </w:r>
            <w:proofErr w:type="spellEnd"/>
            <w:r w:rsidRPr="00740686">
              <w:rPr>
                <w:rFonts w:ascii="Times New Roman" w:eastAsia="Times New Roman" w:hAnsi="Times New Roman" w:cs="Times New Roman"/>
                <w:color w:val="000000"/>
                <w:sz w:val="24"/>
                <w:szCs w:val="24"/>
                <w:lang w:val="en-IN"/>
              </w:rPr>
              <w:t xml:space="preserve"> 115-129 MAB5490</w:t>
            </w:r>
          </w:p>
        </w:tc>
        <w:tc>
          <w:tcPr>
            <w:tcW w:w="2880" w:type="dxa"/>
            <w:noWrap/>
            <w:hideMark/>
          </w:tcPr>
          <w:p w14:paraId="0A0B6A0E"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MAB5490</w:t>
            </w:r>
          </w:p>
        </w:tc>
        <w:tc>
          <w:tcPr>
            <w:tcW w:w="1447" w:type="dxa"/>
            <w:noWrap/>
            <w:hideMark/>
          </w:tcPr>
          <w:p w14:paraId="72F05C6C"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Millipore</w:t>
            </w:r>
          </w:p>
        </w:tc>
      </w:tr>
      <w:tr w:rsidR="00EC1266" w:rsidRPr="00EC1266" w14:paraId="0A991A37" w14:textId="77777777" w:rsidTr="00C44CFE">
        <w:trPr>
          <w:trHeight w:val="288"/>
        </w:trPr>
        <w:tc>
          <w:tcPr>
            <w:tcW w:w="4765" w:type="dxa"/>
            <w:noWrap/>
            <w:hideMark/>
          </w:tcPr>
          <w:p w14:paraId="1CD511C9"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lang w:val="en-IN"/>
              </w:rPr>
              <w:t xml:space="preserve">Anti-Huntingtin Protein Antibody, </w:t>
            </w:r>
            <w:proofErr w:type="spellStart"/>
            <w:r w:rsidRPr="00740686">
              <w:rPr>
                <w:rFonts w:ascii="Times New Roman" w:eastAsia="Times New Roman" w:hAnsi="Times New Roman" w:cs="Times New Roman"/>
                <w:color w:val="000000"/>
                <w:sz w:val="24"/>
                <w:szCs w:val="24"/>
                <w:lang w:val="en-IN"/>
              </w:rPr>
              <w:t>a.a.</w:t>
            </w:r>
            <w:proofErr w:type="spellEnd"/>
            <w:r w:rsidRPr="00740686">
              <w:rPr>
                <w:rFonts w:ascii="Times New Roman" w:eastAsia="Times New Roman" w:hAnsi="Times New Roman" w:cs="Times New Roman"/>
                <w:color w:val="000000"/>
                <w:sz w:val="24"/>
                <w:szCs w:val="24"/>
                <w:lang w:val="en-IN"/>
              </w:rPr>
              <w:t xml:space="preserve"> 181-810 MAB2166</w:t>
            </w:r>
          </w:p>
        </w:tc>
        <w:tc>
          <w:tcPr>
            <w:tcW w:w="2880" w:type="dxa"/>
            <w:noWrap/>
            <w:hideMark/>
          </w:tcPr>
          <w:p w14:paraId="351819CC"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MAB2166</w:t>
            </w:r>
          </w:p>
        </w:tc>
        <w:tc>
          <w:tcPr>
            <w:tcW w:w="1447" w:type="dxa"/>
            <w:noWrap/>
            <w:hideMark/>
          </w:tcPr>
          <w:p w14:paraId="78A26F69"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Millipore</w:t>
            </w:r>
          </w:p>
        </w:tc>
      </w:tr>
      <w:tr w:rsidR="00BC462C" w:rsidRPr="00EC1266" w14:paraId="63A632B3" w14:textId="77777777" w:rsidTr="00C44CFE">
        <w:trPr>
          <w:trHeight w:val="288"/>
        </w:trPr>
        <w:tc>
          <w:tcPr>
            <w:tcW w:w="4765" w:type="dxa"/>
            <w:noWrap/>
          </w:tcPr>
          <w:p w14:paraId="5F598B08" w14:textId="2EF258CB" w:rsidR="00BC462C" w:rsidRPr="00740686" w:rsidRDefault="00D35F23" w:rsidP="00EC1266">
            <w:pPr>
              <w:rPr>
                <w:rFonts w:ascii="Times New Roman" w:eastAsia="Times New Roman" w:hAnsi="Times New Roman" w:cs="Times New Roman"/>
                <w:color w:val="000000"/>
                <w:sz w:val="24"/>
                <w:szCs w:val="24"/>
                <w:lang w:val="en-IN"/>
              </w:rPr>
            </w:pPr>
            <w:r w:rsidRPr="00D35F23">
              <w:rPr>
                <w:rFonts w:ascii="Times New Roman" w:eastAsia="Times New Roman" w:hAnsi="Times New Roman" w:cs="Times New Roman"/>
                <w:color w:val="000000"/>
                <w:sz w:val="24"/>
                <w:szCs w:val="24"/>
                <w:lang w:val="en-IN"/>
              </w:rPr>
              <w:t>Anti-Huntingtin Protein Antibody, clone mEM48</w:t>
            </w:r>
          </w:p>
        </w:tc>
        <w:tc>
          <w:tcPr>
            <w:tcW w:w="2880" w:type="dxa"/>
            <w:noWrap/>
          </w:tcPr>
          <w:p w14:paraId="09379411" w14:textId="0E72B144" w:rsidR="00BC462C" w:rsidRPr="00740686" w:rsidRDefault="00D35F23" w:rsidP="00EC1266">
            <w:pPr>
              <w:rPr>
                <w:rFonts w:ascii="Times New Roman" w:eastAsia="Times New Roman" w:hAnsi="Times New Roman" w:cs="Times New Roman"/>
                <w:color w:val="000000"/>
                <w:sz w:val="24"/>
                <w:szCs w:val="24"/>
              </w:rPr>
            </w:pPr>
            <w:r w:rsidRPr="00D35F23">
              <w:rPr>
                <w:rFonts w:ascii="Times New Roman" w:eastAsia="Times New Roman" w:hAnsi="Times New Roman" w:cs="Times New Roman"/>
                <w:color w:val="000000"/>
                <w:sz w:val="24"/>
                <w:szCs w:val="24"/>
              </w:rPr>
              <w:t>MAB5374</w:t>
            </w:r>
          </w:p>
        </w:tc>
        <w:tc>
          <w:tcPr>
            <w:tcW w:w="1447" w:type="dxa"/>
            <w:noWrap/>
          </w:tcPr>
          <w:p w14:paraId="343801B4" w14:textId="53250E83" w:rsidR="00BC462C" w:rsidRPr="00740686" w:rsidRDefault="00D35F23"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Millipore</w:t>
            </w:r>
          </w:p>
        </w:tc>
      </w:tr>
      <w:tr w:rsidR="00EC1266" w:rsidRPr="00EC1266" w14:paraId="0D30A1DE" w14:textId="77777777" w:rsidTr="00C44CFE">
        <w:trPr>
          <w:trHeight w:val="288"/>
        </w:trPr>
        <w:tc>
          <w:tcPr>
            <w:tcW w:w="4765" w:type="dxa"/>
            <w:noWrap/>
            <w:hideMark/>
          </w:tcPr>
          <w:p w14:paraId="2E8F6841"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lang w:val="en-IN"/>
              </w:rPr>
              <w:t xml:space="preserve">Anti-Huntingtin Antibody, </w:t>
            </w:r>
            <w:proofErr w:type="spellStart"/>
            <w:r w:rsidRPr="00740686">
              <w:rPr>
                <w:rFonts w:ascii="Times New Roman" w:eastAsia="Times New Roman" w:hAnsi="Times New Roman" w:cs="Times New Roman"/>
                <w:color w:val="000000"/>
                <w:sz w:val="24"/>
                <w:szCs w:val="24"/>
                <w:lang w:val="en-IN"/>
              </w:rPr>
              <w:t>a.a.</w:t>
            </w:r>
            <w:proofErr w:type="spellEnd"/>
            <w:r w:rsidRPr="00740686">
              <w:rPr>
                <w:rFonts w:ascii="Times New Roman" w:eastAsia="Times New Roman" w:hAnsi="Times New Roman" w:cs="Times New Roman"/>
                <w:color w:val="000000"/>
                <w:sz w:val="24"/>
                <w:szCs w:val="24"/>
                <w:lang w:val="en-IN"/>
              </w:rPr>
              <w:t xml:space="preserve"> 1-82 MAB5492</w:t>
            </w:r>
          </w:p>
        </w:tc>
        <w:tc>
          <w:tcPr>
            <w:tcW w:w="2880" w:type="dxa"/>
            <w:noWrap/>
            <w:hideMark/>
          </w:tcPr>
          <w:p w14:paraId="4E9F48E6"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MAB5492</w:t>
            </w:r>
          </w:p>
        </w:tc>
        <w:tc>
          <w:tcPr>
            <w:tcW w:w="1447" w:type="dxa"/>
            <w:noWrap/>
            <w:hideMark/>
          </w:tcPr>
          <w:p w14:paraId="4FBC7DBD"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Millipore</w:t>
            </w:r>
          </w:p>
        </w:tc>
      </w:tr>
      <w:tr w:rsidR="00EC1266" w:rsidRPr="00EC1266" w14:paraId="26CFAC15" w14:textId="77777777" w:rsidTr="00C44CFE">
        <w:trPr>
          <w:trHeight w:val="288"/>
        </w:trPr>
        <w:tc>
          <w:tcPr>
            <w:tcW w:w="4765" w:type="dxa"/>
            <w:noWrap/>
            <w:hideMark/>
          </w:tcPr>
          <w:p w14:paraId="1DBE6BD6"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lang w:val="en-IN"/>
              </w:rPr>
              <w:t xml:space="preserve">TBK1/NAK (D1B4) Rabbit </w:t>
            </w:r>
            <w:proofErr w:type="spellStart"/>
            <w:r w:rsidRPr="00740686">
              <w:rPr>
                <w:rFonts w:ascii="Times New Roman" w:eastAsia="Times New Roman" w:hAnsi="Times New Roman" w:cs="Times New Roman"/>
                <w:color w:val="000000"/>
                <w:sz w:val="24"/>
                <w:szCs w:val="24"/>
                <w:lang w:val="en-IN"/>
              </w:rPr>
              <w:t>mAb</w:t>
            </w:r>
            <w:proofErr w:type="spellEnd"/>
            <w:r w:rsidRPr="00740686">
              <w:rPr>
                <w:rFonts w:ascii="Times New Roman" w:eastAsia="Times New Roman" w:hAnsi="Times New Roman" w:cs="Times New Roman"/>
                <w:color w:val="000000"/>
                <w:sz w:val="24"/>
                <w:szCs w:val="24"/>
                <w:lang w:val="en-IN"/>
              </w:rPr>
              <w:t xml:space="preserve"> #3504</w:t>
            </w:r>
          </w:p>
        </w:tc>
        <w:tc>
          <w:tcPr>
            <w:tcW w:w="2880" w:type="dxa"/>
            <w:noWrap/>
            <w:hideMark/>
          </w:tcPr>
          <w:p w14:paraId="2D3BAE56"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3504</w:t>
            </w:r>
          </w:p>
        </w:tc>
        <w:tc>
          <w:tcPr>
            <w:tcW w:w="1447" w:type="dxa"/>
            <w:noWrap/>
            <w:hideMark/>
          </w:tcPr>
          <w:p w14:paraId="659BD88E" w14:textId="57CA318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Cell</w:t>
            </w:r>
            <w:r w:rsidR="00A40592" w:rsidRPr="00740686">
              <w:rPr>
                <w:rFonts w:ascii="Times New Roman" w:eastAsia="Times New Roman" w:hAnsi="Times New Roman" w:cs="Times New Roman"/>
                <w:color w:val="000000"/>
                <w:sz w:val="24"/>
                <w:szCs w:val="24"/>
              </w:rPr>
              <w:t xml:space="preserve"> </w:t>
            </w:r>
            <w:r w:rsidR="00D852B8" w:rsidRPr="00740686">
              <w:rPr>
                <w:rFonts w:ascii="Times New Roman" w:eastAsia="Times New Roman" w:hAnsi="Times New Roman" w:cs="Times New Roman"/>
                <w:color w:val="000000"/>
                <w:sz w:val="24"/>
                <w:szCs w:val="24"/>
              </w:rPr>
              <w:t>signaling</w:t>
            </w:r>
          </w:p>
        </w:tc>
      </w:tr>
      <w:tr w:rsidR="00EC1266" w:rsidRPr="00EC1266" w14:paraId="651CE6A4" w14:textId="77777777" w:rsidTr="00C44CFE">
        <w:trPr>
          <w:trHeight w:val="288"/>
        </w:trPr>
        <w:tc>
          <w:tcPr>
            <w:tcW w:w="4765" w:type="dxa"/>
            <w:noWrap/>
            <w:hideMark/>
          </w:tcPr>
          <w:p w14:paraId="08097C12"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lang w:val="en-IN"/>
              </w:rPr>
              <w:t xml:space="preserve">Phospho-TBK1/NAK (Ser172) (D52C2) XP® Rabbit </w:t>
            </w:r>
            <w:proofErr w:type="spellStart"/>
            <w:r w:rsidRPr="00740686">
              <w:rPr>
                <w:rFonts w:ascii="Times New Roman" w:eastAsia="Times New Roman" w:hAnsi="Times New Roman" w:cs="Times New Roman"/>
                <w:color w:val="000000"/>
                <w:sz w:val="24"/>
                <w:szCs w:val="24"/>
                <w:lang w:val="en-IN"/>
              </w:rPr>
              <w:t>mAb</w:t>
            </w:r>
            <w:proofErr w:type="spellEnd"/>
            <w:r w:rsidRPr="00740686">
              <w:rPr>
                <w:rFonts w:ascii="Times New Roman" w:eastAsia="Times New Roman" w:hAnsi="Times New Roman" w:cs="Times New Roman"/>
                <w:color w:val="000000"/>
                <w:sz w:val="24"/>
                <w:szCs w:val="24"/>
                <w:lang w:val="en-IN"/>
              </w:rPr>
              <w:t xml:space="preserve"> #5483</w:t>
            </w:r>
          </w:p>
        </w:tc>
        <w:tc>
          <w:tcPr>
            <w:tcW w:w="2880" w:type="dxa"/>
            <w:noWrap/>
            <w:hideMark/>
          </w:tcPr>
          <w:p w14:paraId="6EE97B3A"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5483</w:t>
            </w:r>
          </w:p>
        </w:tc>
        <w:tc>
          <w:tcPr>
            <w:tcW w:w="1447" w:type="dxa"/>
            <w:noWrap/>
            <w:hideMark/>
          </w:tcPr>
          <w:p w14:paraId="0E296539" w14:textId="02DAEE79"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Cell</w:t>
            </w:r>
            <w:r w:rsidR="00A40592" w:rsidRPr="00740686">
              <w:rPr>
                <w:rFonts w:ascii="Times New Roman" w:eastAsia="Times New Roman" w:hAnsi="Times New Roman" w:cs="Times New Roman"/>
                <w:color w:val="000000"/>
                <w:sz w:val="24"/>
                <w:szCs w:val="24"/>
              </w:rPr>
              <w:t xml:space="preserve"> </w:t>
            </w:r>
            <w:r w:rsidR="00D852B8" w:rsidRPr="00740686">
              <w:rPr>
                <w:rFonts w:ascii="Times New Roman" w:eastAsia="Times New Roman" w:hAnsi="Times New Roman" w:cs="Times New Roman"/>
                <w:color w:val="000000"/>
                <w:sz w:val="24"/>
                <w:szCs w:val="24"/>
              </w:rPr>
              <w:t>signaling</w:t>
            </w:r>
          </w:p>
        </w:tc>
      </w:tr>
      <w:tr w:rsidR="00EC1266" w:rsidRPr="00EC1266" w14:paraId="42EF9501" w14:textId="77777777" w:rsidTr="00C44CFE">
        <w:trPr>
          <w:trHeight w:val="288"/>
        </w:trPr>
        <w:tc>
          <w:tcPr>
            <w:tcW w:w="4765" w:type="dxa"/>
            <w:noWrap/>
            <w:hideMark/>
          </w:tcPr>
          <w:p w14:paraId="20C8FE7E"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c-</w:t>
            </w:r>
            <w:proofErr w:type="spellStart"/>
            <w:r w:rsidRPr="00740686">
              <w:rPr>
                <w:rFonts w:ascii="Times New Roman" w:eastAsia="Times New Roman" w:hAnsi="Times New Roman" w:cs="Times New Roman"/>
                <w:color w:val="000000"/>
                <w:sz w:val="24"/>
                <w:szCs w:val="24"/>
              </w:rPr>
              <w:t>Myc</w:t>
            </w:r>
            <w:proofErr w:type="spellEnd"/>
            <w:r w:rsidRPr="00740686">
              <w:rPr>
                <w:rFonts w:ascii="Times New Roman" w:eastAsia="Times New Roman" w:hAnsi="Times New Roman" w:cs="Times New Roman"/>
                <w:color w:val="000000"/>
                <w:sz w:val="24"/>
                <w:szCs w:val="24"/>
              </w:rPr>
              <w:t xml:space="preserve"> Antibody (9E10)</w:t>
            </w:r>
          </w:p>
        </w:tc>
        <w:tc>
          <w:tcPr>
            <w:tcW w:w="2880" w:type="dxa"/>
            <w:noWrap/>
            <w:hideMark/>
          </w:tcPr>
          <w:p w14:paraId="59D7E43D"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sc-40</w:t>
            </w:r>
          </w:p>
        </w:tc>
        <w:tc>
          <w:tcPr>
            <w:tcW w:w="1447" w:type="dxa"/>
            <w:noWrap/>
            <w:hideMark/>
          </w:tcPr>
          <w:p w14:paraId="4A5BE867"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Santa Cruz</w:t>
            </w:r>
          </w:p>
        </w:tc>
      </w:tr>
      <w:tr w:rsidR="00EC1266" w:rsidRPr="00EC1266" w14:paraId="6E0863F9" w14:textId="77777777" w:rsidTr="00C44CFE">
        <w:trPr>
          <w:trHeight w:val="288"/>
        </w:trPr>
        <w:tc>
          <w:tcPr>
            <w:tcW w:w="4765" w:type="dxa"/>
            <w:noWrap/>
            <w:hideMark/>
          </w:tcPr>
          <w:p w14:paraId="7C341C2E"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Anti-</w:t>
            </w:r>
            <w:proofErr w:type="spellStart"/>
            <w:r w:rsidRPr="00740686">
              <w:rPr>
                <w:rFonts w:ascii="Times New Roman" w:eastAsia="Times New Roman" w:hAnsi="Times New Roman" w:cs="Times New Roman"/>
                <w:color w:val="000000"/>
                <w:sz w:val="24"/>
                <w:szCs w:val="24"/>
              </w:rPr>
              <w:t>NeuN</w:t>
            </w:r>
            <w:proofErr w:type="spellEnd"/>
            <w:r w:rsidRPr="00740686">
              <w:rPr>
                <w:rFonts w:ascii="Times New Roman" w:eastAsia="Times New Roman" w:hAnsi="Times New Roman" w:cs="Times New Roman"/>
                <w:color w:val="000000"/>
                <w:sz w:val="24"/>
                <w:szCs w:val="24"/>
              </w:rPr>
              <w:t xml:space="preserve"> Antibody, clone A60 </w:t>
            </w:r>
          </w:p>
        </w:tc>
        <w:tc>
          <w:tcPr>
            <w:tcW w:w="2880" w:type="dxa"/>
            <w:noWrap/>
            <w:hideMark/>
          </w:tcPr>
          <w:p w14:paraId="762A0239"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MAB377</w:t>
            </w:r>
          </w:p>
        </w:tc>
        <w:tc>
          <w:tcPr>
            <w:tcW w:w="1447" w:type="dxa"/>
            <w:noWrap/>
            <w:hideMark/>
          </w:tcPr>
          <w:p w14:paraId="44A44C1A"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Millipore</w:t>
            </w:r>
          </w:p>
        </w:tc>
      </w:tr>
      <w:tr w:rsidR="00EC1266" w:rsidRPr="00EC1266" w14:paraId="14EF9EE2" w14:textId="77777777" w:rsidTr="00C44CFE">
        <w:trPr>
          <w:trHeight w:val="288"/>
        </w:trPr>
        <w:tc>
          <w:tcPr>
            <w:tcW w:w="4765" w:type="dxa"/>
            <w:noWrap/>
            <w:hideMark/>
          </w:tcPr>
          <w:p w14:paraId="52F04230"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Ubiquitin P4D1</w:t>
            </w:r>
          </w:p>
        </w:tc>
        <w:tc>
          <w:tcPr>
            <w:tcW w:w="2880" w:type="dxa"/>
            <w:noWrap/>
            <w:hideMark/>
          </w:tcPr>
          <w:p w14:paraId="662819A8"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Sc-8017</w:t>
            </w:r>
          </w:p>
        </w:tc>
        <w:tc>
          <w:tcPr>
            <w:tcW w:w="1447" w:type="dxa"/>
            <w:noWrap/>
            <w:hideMark/>
          </w:tcPr>
          <w:p w14:paraId="2B6D234A"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Santa Cruz</w:t>
            </w:r>
          </w:p>
        </w:tc>
      </w:tr>
      <w:tr w:rsidR="00EC1266" w:rsidRPr="00EC1266" w14:paraId="41F46631" w14:textId="77777777" w:rsidTr="00C44CFE">
        <w:trPr>
          <w:trHeight w:val="288"/>
        </w:trPr>
        <w:tc>
          <w:tcPr>
            <w:tcW w:w="4765" w:type="dxa"/>
            <w:noWrap/>
            <w:hideMark/>
          </w:tcPr>
          <w:p w14:paraId="47AF0524"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GAPDH /14C10)</w:t>
            </w:r>
          </w:p>
        </w:tc>
        <w:tc>
          <w:tcPr>
            <w:tcW w:w="2880" w:type="dxa"/>
            <w:noWrap/>
            <w:hideMark/>
          </w:tcPr>
          <w:p w14:paraId="20650308"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2118S</w:t>
            </w:r>
          </w:p>
        </w:tc>
        <w:tc>
          <w:tcPr>
            <w:tcW w:w="1447" w:type="dxa"/>
            <w:noWrap/>
            <w:hideMark/>
          </w:tcPr>
          <w:p w14:paraId="5E321249"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Cell signaling</w:t>
            </w:r>
          </w:p>
        </w:tc>
      </w:tr>
      <w:tr w:rsidR="00EC1266" w:rsidRPr="00EC1266" w14:paraId="49C66BA1" w14:textId="77777777" w:rsidTr="00C44CFE">
        <w:trPr>
          <w:trHeight w:val="288"/>
        </w:trPr>
        <w:tc>
          <w:tcPr>
            <w:tcW w:w="4765" w:type="dxa"/>
            <w:noWrap/>
            <w:hideMark/>
          </w:tcPr>
          <w:p w14:paraId="58014050"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Huntingtin EM48</w:t>
            </w:r>
          </w:p>
        </w:tc>
        <w:tc>
          <w:tcPr>
            <w:tcW w:w="2880" w:type="dxa"/>
            <w:noWrap/>
            <w:hideMark/>
          </w:tcPr>
          <w:p w14:paraId="430D2716"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MAB5374</w:t>
            </w:r>
          </w:p>
        </w:tc>
        <w:tc>
          <w:tcPr>
            <w:tcW w:w="1447" w:type="dxa"/>
            <w:noWrap/>
            <w:hideMark/>
          </w:tcPr>
          <w:p w14:paraId="6AA151A7" w14:textId="71E56A42" w:rsidR="00EC1266" w:rsidRPr="00740686" w:rsidRDefault="00AC5259" w:rsidP="00EC126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r w:rsidR="00EC1266" w:rsidRPr="00740686">
              <w:rPr>
                <w:rFonts w:ascii="Times New Roman" w:eastAsia="Times New Roman" w:hAnsi="Times New Roman" w:cs="Times New Roman"/>
                <w:color w:val="000000"/>
                <w:sz w:val="24"/>
                <w:szCs w:val="24"/>
              </w:rPr>
              <w:t>illipore</w:t>
            </w:r>
          </w:p>
        </w:tc>
      </w:tr>
      <w:tr w:rsidR="00EC1266" w:rsidRPr="00EC1266" w14:paraId="2E3B162B" w14:textId="77777777" w:rsidTr="00C44CFE">
        <w:trPr>
          <w:trHeight w:val="288"/>
        </w:trPr>
        <w:tc>
          <w:tcPr>
            <w:tcW w:w="4765" w:type="dxa"/>
            <w:noWrap/>
            <w:hideMark/>
          </w:tcPr>
          <w:p w14:paraId="5C1BD1E8"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Optineurin (C-Term) Polyclonal Antibody</w:t>
            </w:r>
          </w:p>
        </w:tc>
        <w:tc>
          <w:tcPr>
            <w:tcW w:w="2880" w:type="dxa"/>
            <w:noWrap/>
            <w:hideMark/>
          </w:tcPr>
          <w:p w14:paraId="3250A9FE" w14:textId="092A4C1C"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100000</w:t>
            </w:r>
          </w:p>
        </w:tc>
        <w:tc>
          <w:tcPr>
            <w:tcW w:w="1447" w:type="dxa"/>
            <w:noWrap/>
            <w:hideMark/>
          </w:tcPr>
          <w:p w14:paraId="5B9640A6"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Cayman Chemical</w:t>
            </w:r>
          </w:p>
        </w:tc>
      </w:tr>
      <w:tr w:rsidR="00EC1266" w:rsidRPr="00EC1266" w14:paraId="173A0DE9" w14:textId="77777777" w:rsidTr="00C44CFE">
        <w:trPr>
          <w:trHeight w:val="288"/>
        </w:trPr>
        <w:tc>
          <w:tcPr>
            <w:tcW w:w="4765" w:type="dxa"/>
            <w:noWrap/>
            <w:hideMark/>
          </w:tcPr>
          <w:p w14:paraId="2BCE3EBF"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Anti-LC3B antibody (ab48394)</w:t>
            </w:r>
          </w:p>
        </w:tc>
        <w:tc>
          <w:tcPr>
            <w:tcW w:w="2880" w:type="dxa"/>
            <w:noWrap/>
            <w:hideMark/>
          </w:tcPr>
          <w:p w14:paraId="2249F809"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ab48394</w:t>
            </w:r>
          </w:p>
        </w:tc>
        <w:tc>
          <w:tcPr>
            <w:tcW w:w="1447" w:type="dxa"/>
            <w:noWrap/>
            <w:hideMark/>
          </w:tcPr>
          <w:p w14:paraId="0ABD3229" w14:textId="34360C81" w:rsidR="00EC1266" w:rsidRPr="00740686" w:rsidRDefault="00F157D8"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A</w:t>
            </w:r>
            <w:r w:rsidR="00EC1266" w:rsidRPr="00740686">
              <w:rPr>
                <w:rFonts w:ascii="Times New Roman" w:eastAsia="Times New Roman" w:hAnsi="Times New Roman" w:cs="Times New Roman"/>
                <w:color w:val="000000"/>
                <w:sz w:val="24"/>
                <w:szCs w:val="24"/>
              </w:rPr>
              <w:t>bca</w:t>
            </w:r>
            <w:r w:rsidRPr="00740686">
              <w:rPr>
                <w:rFonts w:ascii="Times New Roman" w:eastAsia="Times New Roman" w:hAnsi="Times New Roman" w:cs="Times New Roman"/>
                <w:color w:val="000000"/>
                <w:sz w:val="24"/>
                <w:szCs w:val="24"/>
              </w:rPr>
              <w:t>m</w:t>
            </w:r>
          </w:p>
        </w:tc>
      </w:tr>
      <w:tr w:rsidR="00EC1266" w:rsidRPr="00EC1266" w14:paraId="4DC60615" w14:textId="77777777" w:rsidTr="00C44CFE">
        <w:trPr>
          <w:trHeight w:val="288"/>
        </w:trPr>
        <w:tc>
          <w:tcPr>
            <w:tcW w:w="4765" w:type="dxa"/>
            <w:noWrap/>
            <w:hideMark/>
          </w:tcPr>
          <w:p w14:paraId="29347445"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pT3-Huntingtin</w:t>
            </w:r>
          </w:p>
        </w:tc>
        <w:tc>
          <w:tcPr>
            <w:tcW w:w="2880" w:type="dxa"/>
            <w:noWrap/>
            <w:hideMark/>
          </w:tcPr>
          <w:p w14:paraId="5C5D3FA0"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CHDI-90001528-2</w:t>
            </w:r>
          </w:p>
        </w:tc>
        <w:tc>
          <w:tcPr>
            <w:tcW w:w="1447" w:type="dxa"/>
            <w:noWrap/>
            <w:hideMark/>
          </w:tcPr>
          <w:p w14:paraId="005EBEB0" w14:textId="07F438DF" w:rsidR="00EC1266" w:rsidRPr="00740686" w:rsidRDefault="00E26C4C"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CHDI/</w:t>
            </w:r>
            <w:r w:rsidR="00EC1266" w:rsidRPr="00740686">
              <w:rPr>
                <w:rFonts w:ascii="Times New Roman" w:eastAsia="Times New Roman" w:hAnsi="Times New Roman" w:cs="Times New Roman"/>
                <w:color w:val="000000"/>
                <w:sz w:val="24"/>
                <w:szCs w:val="24"/>
              </w:rPr>
              <w:t>Thermo Scientific</w:t>
            </w:r>
          </w:p>
        </w:tc>
      </w:tr>
      <w:tr w:rsidR="00EC1266" w:rsidRPr="00EC1266" w14:paraId="2C3F120B" w14:textId="77777777" w:rsidTr="00C44CFE">
        <w:trPr>
          <w:trHeight w:val="288"/>
        </w:trPr>
        <w:tc>
          <w:tcPr>
            <w:tcW w:w="4765" w:type="dxa"/>
            <w:noWrap/>
            <w:hideMark/>
          </w:tcPr>
          <w:p w14:paraId="40E42A8C"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SQSTM1 monoclonal antibody (M01), clone 2C11</w:t>
            </w:r>
          </w:p>
        </w:tc>
        <w:tc>
          <w:tcPr>
            <w:tcW w:w="2880" w:type="dxa"/>
            <w:noWrap/>
            <w:hideMark/>
          </w:tcPr>
          <w:p w14:paraId="0C4119B3"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H00008878-M01</w:t>
            </w:r>
          </w:p>
        </w:tc>
        <w:tc>
          <w:tcPr>
            <w:tcW w:w="1447" w:type="dxa"/>
            <w:noWrap/>
            <w:hideMark/>
          </w:tcPr>
          <w:p w14:paraId="38839D87" w14:textId="77777777" w:rsidR="00EC1266" w:rsidRPr="00740686" w:rsidRDefault="00EC1266" w:rsidP="00EC1266">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Abnova</w:t>
            </w:r>
            <w:proofErr w:type="spellEnd"/>
          </w:p>
        </w:tc>
      </w:tr>
      <w:tr w:rsidR="00EC1266" w:rsidRPr="00EC1266" w14:paraId="6ADCB5E7" w14:textId="77777777" w:rsidTr="00C44CFE">
        <w:trPr>
          <w:trHeight w:val="288"/>
        </w:trPr>
        <w:tc>
          <w:tcPr>
            <w:tcW w:w="4765" w:type="dxa"/>
            <w:noWrap/>
            <w:hideMark/>
          </w:tcPr>
          <w:p w14:paraId="0AA40D36"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Anti-p62 (SQSTM1) S403</w:t>
            </w:r>
          </w:p>
        </w:tc>
        <w:tc>
          <w:tcPr>
            <w:tcW w:w="2880" w:type="dxa"/>
            <w:noWrap/>
            <w:hideMark/>
          </w:tcPr>
          <w:p w14:paraId="529B8298"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D343-3</w:t>
            </w:r>
          </w:p>
        </w:tc>
        <w:tc>
          <w:tcPr>
            <w:tcW w:w="1447" w:type="dxa"/>
            <w:noWrap/>
            <w:hideMark/>
          </w:tcPr>
          <w:p w14:paraId="32EDE0FA"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MBL</w:t>
            </w:r>
          </w:p>
        </w:tc>
      </w:tr>
      <w:tr w:rsidR="00EC1266" w:rsidRPr="00EC1266" w14:paraId="3B2F6BA7" w14:textId="77777777" w:rsidTr="00C44CFE">
        <w:trPr>
          <w:trHeight w:val="288"/>
        </w:trPr>
        <w:tc>
          <w:tcPr>
            <w:tcW w:w="4765" w:type="dxa"/>
            <w:noWrap/>
            <w:hideMark/>
          </w:tcPr>
          <w:p w14:paraId="303B4C04"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 xml:space="preserve">pS13 Huntingtin </w:t>
            </w:r>
          </w:p>
        </w:tc>
        <w:tc>
          <w:tcPr>
            <w:tcW w:w="2880" w:type="dxa"/>
            <w:noWrap/>
            <w:hideMark/>
          </w:tcPr>
          <w:p w14:paraId="6DDFFAE9"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 xml:space="preserve">CHDI-90001039-1 </w:t>
            </w:r>
          </w:p>
        </w:tc>
        <w:tc>
          <w:tcPr>
            <w:tcW w:w="1447" w:type="dxa"/>
            <w:noWrap/>
            <w:hideMark/>
          </w:tcPr>
          <w:p w14:paraId="44A9A518" w14:textId="055BF1A6"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CHDI</w:t>
            </w:r>
            <w:r w:rsidR="00E26C4C" w:rsidRPr="00740686">
              <w:rPr>
                <w:rFonts w:ascii="Times New Roman" w:eastAsia="Times New Roman" w:hAnsi="Times New Roman" w:cs="Times New Roman"/>
                <w:color w:val="000000"/>
                <w:sz w:val="24"/>
                <w:szCs w:val="24"/>
              </w:rPr>
              <w:t>/ Thermo Scientific</w:t>
            </w:r>
          </w:p>
        </w:tc>
      </w:tr>
      <w:tr w:rsidR="00EC1266" w:rsidRPr="00EC1266" w14:paraId="704DFB4B" w14:textId="77777777" w:rsidTr="00C44CFE">
        <w:trPr>
          <w:trHeight w:val="288"/>
        </w:trPr>
        <w:tc>
          <w:tcPr>
            <w:tcW w:w="4765" w:type="dxa"/>
            <w:noWrap/>
            <w:hideMark/>
          </w:tcPr>
          <w:p w14:paraId="2541A8A8"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Phospho-Optineurin (Ser177) Antibody</w:t>
            </w:r>
          </w:p>
        </w:tc>
        <w:tc>
          <w:tcPr>
            <w:tcW w:w="2880" w:type="dxa"/>
            <w:noWrap/>
            <w:hideMark/>
          </w:tcPr>
          <w:p w14:paraId="62EFF757"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57548</w:t>
            </w:r>
          </w:p>
        </w:tc>
        <w:tc>
          <w:tcPr>
            <w:tcW w:w="1447" w:type="dxa"/>
            <w:noWrap/>
            <w:hideMark/>
          </w:tcPr>
          <w:p w14:paraId="2AF0BB4B" w14:textId="63F8E268"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Cell</w:t>
            </w:r>
            <w:r w:rsidR="001C77C2">
              <w:rPr>
                <w:rFonts w:ascii="Times New Roman" w:eastAsia="Times New Roman" w:hAnsi="Times New Roman" w:cs="Times New Roman"/>
                <w:color w:val="000000"/>
                <w:sz w:val="24"/>
                <w:szCs w:val="24"/>
              </w:rPr>
              <w:t xml:space="preserve"> </w:t>
            </w:r>
            <w:r w:rsidR="00F157D8" w:rsidRPr="00740686">
              <w:rPr>
                <w:rFonts w:ascii="Times New Roman" w:eastAsia="Times New Roman" w:hAnsi="Times New Roman" w:cs="Times New Roman"/>
                <w:color w:val="000000"/>
                <w:sz w:val="24"/>
                <w:szCs w:val="24"/>
              </w:rPr>
              <w:t>s</w:t>
            </w:r>
            <w:r w:rsidRPr="00740686">
              <w:rPr>
                <w:rFonts w:ascii="Times New Roman" w:eastAsia="Times New Roman" w:hAnsi="Times New Roman" w:cs="Times New Roman"/>
                <w:color w:val="000000"/>
                <w:sz w:val="24"/>
                <w:szCs w:val="24"/>
              </w:rPr>
              <w:t xml:space="preserve">ignaling </w:t>
            </w:r>
          </w:p>
        </w:tc>
      </w:tr>
      <w:tr w:rsidR="00EC1266" w:rsidRPr="00EC1266" w14:paraId="3450AF2D" w14:textId="77777777" w:rsidTr="00C44CFE">
        <w:trPr>
          <w:trHeight w:val="288"/>
        </w:trPr>
        <w:tc>
          <w:tcPr>
            <w:tcW w:w="4765" w:type="dxa"/>
            <w:noWrap/>
            <w:hideMark/>
          </w:tcPr>
          <w:p w14:paraId="7AAE5E49"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 xml:space="preserve">Anti-beta tubulin </w:t>
            </w:r>
          </w:p>
        </w:tc>
        <w:tc>
          <w:tcPr>
            <w:tcW w:w="2880" w:type="dxa"/>
            <w:noWrap/>
            <w:hideMark/>
          </w:tcPr>
          <w:p w14:paraId="0E64020C"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ab6046</w:t>
            </w:r>
          </w:p>
        </w:tc>
        <w:tc>
          <w:tcPr>
            <w:tcW w:w="1447" w:type="dxa"/>
            <w:noWrap/>
            <w:hideMark/>
          </w:tcPr>
          <w:p w14:paraId="2DAF2CA6"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Abcam</w:t>
            </w:r>
          </w:p>
        </w:tc>
      </w:tr>
      <w:tr w:rsidR="008B771F" w:rsidRPr="00EC1266" w14:paraId="0903CD20" w14:textId="77777777" w:rsidTr="00C44CFE">
        <w:trPr>
          <w:trHeight w:val="288"/>
        </w:trPr>
        <w:tc>
          <w:tcPr>
            <w:tcW w:w="4765" w:type="dxa"/>
            <w:noWrap/>
          </w:tcPr>
          <w:p w14:paraId="35616955" w14:textId="7D7B4EE4" w:rsidR="008B771F" w:rsidRPr="00740686" w:rsidRDefault="00FE04FB" w:rsidP="00EC1266">
            <w:pPr>
              <w:rPr>
                <w:rFonts w:ascii="Times New Roman" w:eastAsia="Times New Roman" w:hAnsi="Times New Roman" w:cs="Times New Roman"/>
                <w:color w:val="000000"/>
                <w:sz w:val="24"/>
                <w:szCs w:val="24"/>
              </w:rPr>
            </w:pPr>
            <w:proofErr w:type="spellStart"/>
            <w:r w:rsidRPr="00FE04FB">
              <w:rPr>
                <w:rFonts w:ascii="Times New Roman" w:eastAsia="Times New Roman" w:hAnsi="Times New Roman" w:cs="Times New Roman"/>
                <w:color w:val="000000"/>
                <w:sz w:val="24"/>
                <w:szCs w:val="24"/>
              </w:rPr>
              <w:t>IRDye</w:t>
            </w:r>
            <w:proofErr w:type="spellEnd"/>
            <w:r w:rsidRPr="00FE04FB">
              <w:rPr>
                <w:rFonts w:ascii="Times New Roman" w:eastAsia="Times New Roman" w:hAnsi="Times New Roman" w:cs="Times New Roman"/>
                <w:color w:val="000000"/>
                <w:sz w:val="24"/>
                <w:szCs w:val="24"/>
              </w:rPr>
              <w:t>® 680RD Goat anti-Mouse IgG (H + L)</w:t>
            </w:r>
          </w:p>
        </w:tc>
        <w:tc>
          <w:tcPr>
            <w:tcW w:w="2880" w:type="dxa"/>
            <w:noWrap/>
          </w:tcPr>
          <w:p w14:paraId="7512C382" w14:textId="086B3567" w:rsidR="008B771F" w:rsidRPr="00740686" w:rsidRDefault="00611CFB" w:rsidP="00EC1266">
            <w:pPr>
              <w:rPr>
                <w:rFonts w:ascii="Times New Roman" w:eastAsia="Times New Roman" w:hAnsi="Times New Roman" w:cs="Times New Roman"/>
                <w:color w:val="000000"/>
                <w:sz w:val="24"/>
                <w:szCs w:val="24"/>
              </w:rPr>
            </w:pPr>
            <w:r w:rsidRPr="00611CFB">
              <w:rPr>
                <w:rFonts w:ascii="Times New Roman" w:eastAsia="Times New Roman" w:hAnsi="Times New Roman" w:cs="Times New Roman"/>
                <w:color w:val="000000"/>
                <w:sz w:val="24"/>
                <w:szCs w:val="24"/>
              </w:rPr>
              <w:t>926-68070</w:t>
            </w:r>
          </w:p>
        </w:tc>
        <w:tc>
          <w:tcPr>
            <w:tcW w:w="1447" w:type="dxa"/>
            <w:noWrap/>
          </w:tcPr>
          <w:p w14:paraId="6BE34610" w14:textId="007FBC2D" w:rsidR="008B771F" w:rsidRPr="002B6869" w:rsidRDefault="002B6869" w:rsidP="00EC1266">
            <w:pPr>
              <w:rPr>
                <w:rFonts w:ascii="Times New Roman" w:eastAsia="Times New Roman" w:hAnsi="Times New Roman" w:cs="Times New Roman"/>
                <w:color w:val="000000"/>
                <w:sz w:val="24"/>
                <w:szCs w:val="24"/>
              </w:rPr>
            </w:pPr>
            <w:r w:rsidRPr="00D852B8">
              <w:rPr>
                <w:rFonts w:ascii="Times New Roman" w:hAnsi="Times New Roman" w:cs="Times New Roman"/>
                <w:color w:val="333333"/>
                <w:sz w:val="24"/>
                <w:szCs w:val="24"/>
                <w:shd w:val="clear" w:color="auto" w:fill="FFFFFF"/>
              </w:rPr>
              <w:t>LI-COR Biosciences</w:t>
            </w:r>
          </w:p>
        </w:tc>
      </w:tr>
      <w:tr w:rsidR="008B771F" w:rsidRPr="00EC1266" w14:paraId="3E58726E" w14:textId="77777777" w:rsidTr="00C44CFE">
        <w:trPr>
          <w:trHeight w:val="288"/>
        </w:trPr>
        <w:tc>
          <w:tcPr>
            <w:tcW w:w="4765" w:type="dxa"/>
            <w:noWrap/>
          </w:tcPr>
          <w:p w14:paraId="6A6843D2" w14:textId="57CFDFD7" w:rsidR="008B771F" w:rsidRPr="00740686" w:rsidRDefault="00FE04FB" w:rsidP="00EC1266">
            <w:pPr>
              <w:rPr>
                <w:rFonts w:ascii="Times New Roman" w:eastAsia="Times New Roman" w:hAnsi="Times New Roman" w:cs="Times New Roman"/>
                <w:color w:val="000000"/>
                <w:sz w:val="24"/>
                <w:szCs w:val="24"/>
              </w:rPr>
            </w:pPr>
            <w:proofErr w:type="spellStart"/>
            <w:r w:rsidRPr="00FE04FB">
              <w:rPr>
                <w:rFonts w:ascii="Times New Roman" w:eastAsia="Times New Roman" w:hAnsi="Times New Roman" w:cs="Times New Roman"/>
                <w:color w:val="000000"/>
                <w:sz w:val="24"/>
                <w:szCs w:val="24"/>
              </w:rPr>
              <w:t>IRDye</w:t>
            </w:r>
            <w:proofErr w:type="spellEnd"/>
            <w:r w:rsidRPr="00FE04FB">
              <w:rPr>
                <w:rFonts w:ascii="Times New Roman" w:eastAsia="Times New Roman" w:hAnsi="Times New Roman" w:cs="Times New Roman"/>
                <w:color w:val="000000"/>
                <w:sz w:val="24"/>
                <w:szCs w:val="24"/>
              </w:rPr>
              <w:t>® 680RD Goat anti-Rabbit IgG (H + L)</w:t>
            </w:r>
          </w:p>
        </w:tc>
        <w:tc>
          <w:tcPr>
            <w:tcW w:w="2880" w:type="dxa"/>
            <w:noWrap/>
          </w:tcPr>
          <w:p w14:paraId="3CFEB198" w14:textId="23B8C294" w:rsidR="008B771F" w:rsidRPr="00740686" w:rsidRDefault="00611CFB" w:rsidP="00EC1266">
            <w:pPr>
              <w:rPr>
                <w:rFonts w:ascii="Times New Roman" w:eastAsia="Times New Roman" w:hAnsi="Times New Roman" w:cs="Times New Roman"/>
                <w:color w:val="000000"/>
                <w:sz w:val="24"/>
                <w:szCs w:val="24"/>
              </w:rPr>
            </w:pPr>
            <w:r w:rsidRPr="00611CFB">
              <w:rPr>
                <w:rFonts w:ascii="Times New Roman" w:eastAsia="Times New Roman" w:hAnsi="Times New Roman" w:cs="Times New Roman"/>
                <w:color w:val="000000"/>
                <w:sz w:val="24"/>
                <w:szCs w:val="24"/>
              </w:rPr>
              <w:t>926-68071</w:t>
            </w:r>
          </w:p>
        </w:tc>
        <w:tc>
          <w:tcPr>
            <w:tcW w:w="1447" w:type="dxa"/>
            <w:noWrap/>
          </w:tcPr>
          <w:p w14:paraId="11EFFA0D" w14:textId="2224F15F" w:rsidR="008B771F" w:rsidRPr="002B6869" w:rsidRDefault="002B6869" w:rsidP="00EC1266">
            <w:pPr>
              <w:rPr>
                <w:rFonts w:ascii="Times New Roman" w:eastAsia="Times New Roman" w:hAnsi="Times New Roman" w:cs="Times New Roman"/>
                <w:color w:val="000000"/>
                <w:sz w:val="24"/>
                <w:szCs w:val="24"/>
              </w:rPr>
            </w:pPr>
            <w:r w:rsidRPr="00D852B8">
              <w:rPr>
                <w:rFonts w:ascii="Times New Roman" w:hAnsi="Times New Roman" w:cs="Times New Roman"/>
                <w:color w:val="333333"/>
                <w:sz w:val="24"/>
                <w:szCs w:val="24"/>
                <w:shd w:val="clear" w:color="auto" w:fill="FFFFFF"/>
              </w:rPr>
              <w:t>LI-COR Biosciences</w:t>
            </w:r>
          </w:p>
        </w:tc>
      </w:tr>
      <w:tr w:rsidR="00FE04FB" w:rsidRPr="00EC1266" w14:paraId="3252AE22" w14:textId="77777777" w:rsidTr="00C44CFE">
        <w:trPr>
          <w:trHeight w:val="288"/>
        </w:trPr>
        <w:tc>
          <w:tcPr>
            <w:tcW w:w="4765" w:type="dxa"/>
            <w:noWrap/>
          </w:tcPr>
          <w:p w14:paraId="2D6CD61D" w14:textId="0A1D9CB9" w:rsidR="00FE04FB" w:rsidRPr="00740686" w:rsidRDefault="001A283B" w:rsidP="00EC1266">
            <w:pPr>
              <w:rPr>
                <w:rFonts w:ascii="Times New Roman" w:eastAsia="Times New Roman" w:hAnsi="Times New Roman" w:cs="Times New Roman"/>
                <w:color w:val="000000"/>
                <w:sz w:val="24"/>
                <w:szCs w:val="24"/>
              </w:rPr>
            </w:pPr>
            <w:proofErr w:type="spellStart"/>
            <w:r w:rsidRPr="001A283B">
              <w:rPr>
                <w:rFonts w:ascii="Times New Roman" w:eastAsia="Times New Roman" w:hAnsi="Times New Roman" w:cs="Times New Roman"/>
                <w:color w:val="000000"/>
                <w:sz w:val="24"/>
                <w:szCs w:val="24"/>
              </w:rPr>
              <w:t>IRDye</w:t>
            </w:r>
            <w:proofErr w:type="spellEnd"/>
            <w:r w:rsidRPr="001A283B">
              <w:rPr>
                <w:rFonts w:ascii="Times New Roman" w:eastAsia="Times New Roman" w:hAnsi="Times New Roman" w:cs="Times New Roman"/>
                <w:color w:val="000000"/>
                <w:sz w:val="24"/>
                <w:szCs w:val="24"/>
              </w:rPr>
              <w:t>® 800CW Goat anti-Mouse IgG (H + L)</w:t>
            </w:r>
          </w:p>
        </w:tc>
        <w:tc>
          <w:tcPr>
            <w:tcW w:w="2880" w:type="dxa"/>
            <w:noWrap/>
          </w:tcPr>
          <w:p w14:paraId="435EDD45" w14:textId="6F6B3656" w:rsidR="00FE04FB" w:rsidRPr="00740686" w:rsidRDefault="00EB3C43" w:rsidP="00EC1266">
            <w:pPr>
              <w:rPr>
                <w:rFonts w:ascii="Times New Roman" w:eastAsia="Times New Roman" w:hAnsi="Times New Roman" w:cs="Times New Roman"/>
                <w:color w:val="000000"/>
                <w:sz w:val="24"/>
                <w:szCs w:val="24"/>
              </w:rPr>
            </w:pPr>
            <w:r w:rsidRPr="00EB3C43">
              <w:rPr>
                <w:rFonts w:ascii="Times New Roman" w:eastAsia="Times New Roman" w:hAnsi="Times New Roman" w:cs="Times New Roman"/>
                <w:color w:val="000000"/>
                <w:sz w:val="24"/>
                <w:szCs w:val="24"/>
              </w:rPr>
              <w:t>926-32210</w:t>
            </w:r>
          </w:p>
        </w:tc>
        <w:tc>
          <w:tcPr>
            <w:tcW w:w="1447" w:type="dxa"/>
            <w:noWrap/>
          </w:tcPr>
          <w:p w14:paraId="295B6587" w14:textId="6D264275" w:rsidR="00FE04FB" w:rsidRPr="002B6869" w:rsidRDefault="002B6869" w:rsidP="00EC1266">
            <w:pPr>
              <w:rPr>
                <w:rFonts w:ascii="Times New Roman" w:eastAsia="Times New Roman" w:hAnsi="Times New Roman" w:cs="Times New Roman"/>
                <w:color w:val="000000"/>
                <w:sz w:val="24"/>
                <w:szCs w:val="24"/>
              </w:rPr>
            </w:pPr>
            <w:r w:rsidRPr="00D852B8">
              <w:rPr>
                <w:rFonts w:ascii="Times New Roman" w:hAnsi="Times New Roman" w:cs="Times New Roman"/>
                <w:color w:val="333333"/>
                <w:sz w:val="24"/>
                <w:szCs w:val="24"/>
                <w:shd w:val="clear" w:color="auto" w:fill="FFFFFF"/>
              </w:rPr>
              <w:t>LI-COR Biosciences</w:t>
            </w:r>
          </w:p>
        </w:tc>
      </w:tr>
      <w:tr w:rsidR="008B771F" w:rsidRPr="00EC1266" w14:paraId="284158F3" w14:textId="77777777" w:rsidTr="00C44CFE">
        <w:trPr>
          <w:trHeight w:val="288"/>
        </w:trPr>
        <w:tc>
          <w:tcPr>
            <w:tcW w:w="4765" w:type="dxa"/>
            <w:noWrap/>
          </w:tcPr>
          <w:p w14:paraId="36D82121" w14:textId="1CFD7F87" w:rsidR="008B771F" w:rsidRPr="00740686" w:rsidRDefault="00B914B4" w:rsidP="00EC1266">
            <w:pPr>
              <w:rPr>
                <w:rFonts w:ascii="Times New Roman" w:eastAsia="Times New Roman" w:hAnsi="Times New Roman" w:cs="Times New Roman"/>
                <w:color w:val="000000"/>
                <w:sz w:val="24"/>
                <w:szCs w:val="24"/>
              </w:rPr>
            </w:pPr>
            <w:proofErr w:type="spellStart"/>
            <w:r w:rsidRPr="00B914B4">
              <w:rPr>
                <w:rFonts w:ascii="Times New Roman" w:eastAsia="Times New Roman" w:hAnsi="Times New Roman" w:cs="Times New Roman"/>
                <w:color w:val="000000"/>
                <w:sz w:val="24"/>
                <w:szCs w:val="24"/>
              </w:rPr>
              <w:t>IRDye</w:t>
            </w:r>
            <w:proofErr w:type="spellEnd"/>
            <w:r w:rsidRPr="00B914B4">
              <w:rPr>
                <w:rFonts w:ascii="Times New Roman" w:eastAsia="Times New Roman" w:hAnsi="Times New Roman" w:cs="Times New Roman"/>
                <w:color w:val="000000"/>
                <w:sz w:val="24"/>
                <w:szCs w:val="24"/>
              </w:rPr>
              <w:t>® 800CW Goat anti-Rabbit IgG (H + L)</w:t>
            </w:r>
          </w:p>
        </w:tc>
        <w:tc>
          <w:tcPr>
            <w:tcW w:w="2880" w:type="dxa"/>
            <w:noWrap/>
          </w:tcPr>
          <w:p w14:paraId="1C7BC23C" w14:textId="4DFFACF1" w:rsidR="008B771F" w:rsidRPr="00740686" w:rsidRDefault="00EB3C43" w:rsidP="00EC1266">
            <w:pPr>
              <w:rPr>
                <w:rFonts w:ascii="Times New Roman" w:eastAsia="Times New Roman" w:hAnsi="Times New Roman" w:cs="Times New Roman"/>
                <w:color w:val="000000"/>
                <w:sz w:val="24"/>
                <w:szCs w:val="24"/>
              </w:rPr>
            </w:pPr>
            <w:r w:rsidRPr="00EB3C43">
              <w:rPr>
                <w:rFonts w:ascii="Times New Roman" w:eastAsia="Times New Roman" w:hAnsi="Times New Roman" w:cs="Times New Roman"/>
                <w:color w:val="000000"/>
                <w:sz w:val="24"/>
                <w:szCs w:val="24"/>
              </w:rPr>
              <w:t>926-32211</w:t>
            </w:r>
          </w:p>
        </w:tc>
        <w:tc>
          <w:tcPr>
            <w:tcW w:w="1447" w:type="dxa"/>
            <w:noWrap/>
          </w:tcPr>
          <w:p w14:paraId="52D74A11" w14:textId="26AEB598" w:rsidR="008B771F" w:rsidRPr="002B6869" w:rsidRDefault="002B6869" w:rsidP="00EC1266">
            <w:pPr>
              <w:rPr>
                <w:rFonts w:ascii="Times New Roman" w:eastAsia="Times New Roman" w:hAnsi="Times New Roman" w:cs="Times New Roman"/>
                <w:color w:val="000000"/>
                <w:sz w:val="24"/>
                <w:szCs w:val="24"/>
              </w:rPr>
            </w:pPr>
            <w:r w:rsidRPr="00D852B8">
              <w:rPr>
                <w:rFonts w:ascii="Times New Roman" w:hAnsi="Times New Roman" w:cs="Times New Roman"/>
                <w:color w:val="333333"/>
                <w:sz w:val="24"/>
                <w:szCs w:val="24"/>
                <w:shd w:val="clear" w:color="auto" w:fill="FFFFFF"/>
              </w:rPr>
              <w:t>LI-COR Biosciences</w:t>
            </w:r>
          </w:p>
        </w:tc>
      </w:tr>
      <w:tr w:rsidR="00EC1266" w:rsidRPr="00EC1266" w14:paraId="3633A897" w14:textId="77777777" w:rsidTr="00C44CFE">
        <w:trPr>
          <w:trHeight w:val="288"/>
        </w:trPr>
        <w:tc>
          <w:tcPr>
            <w:tcW w:w="4765" w:type="dxa"/>
            <w:noWrap/>
            <w:hideMark/>
          </w:tcPr>
          <w:p w14:paraId="165D2725"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pS16-Huntingtin</w:t>
            </w:r>
          </w:p>
        </w:tc>
        <w:tc>
          <w:tcPr>
            <w:tcW w:w="2880" w:type="dxa"/>
            <w:noWrap/>
            <w:hideMark/>
          </w:tcPr>
          <w:p w14:paraId="0EB36919" w14:textId="126B766F" w:rsidR="00EC1266" w:rsidRPr="00740686" w:rsidRDefault="00EC1266" w:rsidP="00EC1266">
            <w:pPr>
              <w:rPr>
                <w:rFonts w:ascii="Times New Roman" w:eastAsia="Times New Roman" w:hAnsi="Times New Roman" w:cs="Times New Roman"/>
                <w:color w:val="000000"/>
                <w:sz w:val="24"/>
                <w:szCs w:val="24"/>
              </w:rPr>
            </w:pPr>
          </w:p>
        </w:tc>
        <w:tc>
          <w:tcPr>
            <w:tcW w:w="1447" w:type="dxa"/>
            <w:noWrap/>
            <w:hideMark/>
          </w:tcPr>
          <w:p w14:paraId="13D38F78" w14:textId="77777777" w:rsidR="00EC1266" w:rsidRPr="00740686" w:rsidRDefault="00EC1266" w:rsidP="00EC1266">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Lashuel Lab</w:t>
            </w:r>
          </w:p>
        </w:tc>
      </w:tr>
      <w:tr w:rsidR="00967FFD" w:rsidRPr="00EC1266" w14:paraId="02E7A811" w14:textId="77777777" w:rsidTr="00C44CFE">
        <w:trPr>
          <w:trHeight w:val="288"/>
        </w:trPr>
        <w:tc>
          <w:tcPr>
            <w:tcW w:w="4765" w:type="dxa"/>
            <w:noWrap/>
          </w:tcPr>
          <w:p w14:paraId="281C5214" w14:textId="5C39FEF3" w:rsidR="00967FFD" w:rsidRPr="00740686" w:rsidRDefault="00967FFD" w:rsidP="00967FFD">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Amlexanox</w:t>
            </w:r>
            <w:proofErr w:type="spellEnd"/>
          </w:p>
        </w:tc>
        <w:tc>
          <w:tcPr>
            <w:tcW w:w="2880" w:type="dxa"/>
            <w:noWrap/>
          </w:tcPr>
          <w:p w14:paraId="61858FEC" w14:textId="37F6A47E" w:rsidR="00967FFD" w:rsidRPr="00740686" w:rsidRDefault="00967FFD" w:rsidP="00967FFD">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4857</w:t>
            </w:r>
          </w:p>
        </w:tc>
        <w:tc>
          <w:tcPr>
            <w:tcW w:w="1447" w:type="dxa"/>
            <w:noWrap/>
          </w:tcPr>
          <w:p w14:paraId="5BEF3596" w14:textId="0C11450D" w:rsidR="00967FFD" w:rsidRPr="00740686" w:rsidRDefault="00967FFD" w:rsidP="00967FFD">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Tocris</w:t>
            </w:r>
            <w:proofErr w:type="spellEnd"/>
          </w:p>
        </w:tc>
      </w:tr>
      <w:tr w:rsidR="00967FFD" w:rsidRPr="00EC1266" w14:paraId="4ACAEA20" w14:textId="77777777" w:rsidTr="00C44CFE">
        <w:trPr>
          <w:trHeight w:val="288"/>
        </w:trPr>
        <w:tc>
          <w:tcPr>
            <w:tcW w:w="4765" w:type="dxa"/>
            <w:noWrap/>
          </w:tcPr>
          <w:p w14:paraId="4507D9D8" w14:textId="6584BCAB" w:rsidR="00967FFD" w:rsidRPr="00740686" w:rsidRDefault="00967FFD" w:rsidP="00967FFD">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 xml:space="preserve">BX 795 </w:t>
            </w:r>
          </w:p>
        </w:tc>
        <w:tc>
          <w:tcPr>
            <w:tcW w:w="2880" w:type="dxa"/>
            <w:noWrap/>
          </w:tcPr>
          <w:p w14:paraId="593D1B8B" w14:textId="3046CD4E" w:rsidR="00967FFD" w:rsidRPr="00740686" w:rsidRDefault="00967FFD" w:rsidP="00967FFD">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4318</w:t>
            </w:r>
          </w:p>
        </w:tc>
        <w:tc>
          <w:tcPr>
            <w:tcW w:w="1447" w:type="dxa"/>
            <w:noWrap/>
          </w:tcPr>
          <w:p w14:paraId="185688CD" w14:textId="273EF35E" w:rsidR="00967FFD" w:rsidRPr="00740686" w:rsidRDefault="00967FFD" w:rsidP="00967FFD">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Tocris</w:t>
            </w:r>
            <w:proofErr w:type="spellEnd"/>
          </w:p>
        </w:tc>
      </w:tr>
      <w:tr w:rsidR="00967FFD" w:rsidRPr="00EC1266" w14:paraId="71AACC52" w14:textId="77777777" w:rsidTr="00C44CFE">
        <w:trPr>
          <w:trHeight w:val="288"/>
        </w:trPr>
        <w:tc>
          <w:tcPr>
            <w:tcW w:w="4765" w:type="dxa"/>
            <w:noWrap/>
          </w:tcPr>
          <w:p w14:paraId="429B7E94" w14:textId="406D5462" w:rsidR="00967FFD" w:rsidRPr="00740686" w:rsidRDefault="00967FFD" w:rsidP="00967FFD">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 xml:space="preserve">MRT 67307 dihydrochloride </w:t>
            </w:r>
          </w:p>
        </w:tc>
        <w:tc>
          <w:tcPr>
            <w:tcW w:w="2880" w:type="dxa"/>
            <w:noWrap/>
          </w:tcPr>
          <w:p w14:paraId="6253CC67" w14:textId="3D4B1156" w:rsidR="00967FFD" w:rsidRPr="00740686" w:rsidRDefault="00967FFD" w:rsidP="00967FFD">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5134</w:t>
            </w:r>
          </w:p>
        </w:tc>
        <w:tc>
          <w:tcPr>
            <w:tcW w:w="1447" w:type="dxa"/>
            <w:noWrap/>
          </w:tcPr>
          <w:p w14:paraId="43D5870D" w14:textId="03E4F300" w:rsidR="00967FFD" w:rsidRPr="00740686" w:rsidRDefault="00967FFD" w:rsidP="00967FFD">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Tocris</w:t>
            </w:r>
            <w:proofErr w:type="spellEnd"/>
          </w:p>
        </w:tc>
      </w:tr>
      <w:tr w:rsidR="00967FFD" w:rsidRPr="00EC1266" w14:paraId="14592D01" w14:textId="77777777" w:rsidTr="00C44CFE">
        <w:trPr>
          <w:trHeight w:val="288"/>
        </w:trPr>
        <w:tc>
          <w:tcPr>
            <w:tcW w:w="4765" w:type="dxa"/>
            <w:noWrap/>
          </w:tcPr>
          <w:p w14:paraId="424A0538" w14:textId="3C203D08" w:rsidR="00967FFD" w:rsidRPr="00740686" w:rsidRDefault="00967FFD" w:rsidP="00967FFD">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lastRenderedPageBreak/>
              <w:t>MRT 68601 hydrochloride</w:t>
            </w:r>
          </w:p>
        </w:tc>
        <w:tc>
          <w:tcPr>
            <w:tcW w:w="2880" w:type="dxa"/>
            <w:noWrap/>
          </w:tcPr>
          <w:p w14:paraId="2CB6FC87" w14:textId="3BD23931" w:rsidR="00967FFD" w:rsidRPr="00740686" w:rsidRDefault="00967FFD" w:rsidP="00967FFD">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5067</w:t>
            </w:r>
          </w:p>
        </w:tc>
        <w:tc>
          <w:tcPr>
            <w:tcW w:w="1447" w:type="dxa"/>
            <w:noWrap/>
          </w:tcPr>
          <w:p w14:paraId="03028FF4" w14:textId="0AE8EC1D" w:rsidR="00967FFD" w:rsidRPr="00740686" w:rsidRDefault="00967FFD" w:rsidP="00967FFD">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Tocris</w:t>
            </w:r>
            <w:proofErr w:type="spellEnd"/>
          </w:p>
        </w:tc>
      </w:tr>
      <w:tr w:rsidR="008450CA" w:rsidRPr="00EC1266" w14:paraId="2E63C82E" w14:textId="77777777" w:rsidTr="00C44CFE">
        <w:trPr>
          <w:trHeight w:val="288"/>
        </w:trPr>
        <w:tc>
          <w:tcPr>
            <w:tcW w:w="4765" w:type="dxa"/>
            <w:noWrap/>
          </w:tcPr>
          <w:p w14:paraId="0BC7D88E" w14:textId="2C59164C" w:rsidR="008450CA" w:rsidRPr="00740686" w:rsidRDefault="008450CA" w:rsidP="008450CA">
            <w:pPr>
              <w:rPr>
                <w:rFonts w:ascii="Times New Roman" w:eastAsia="Times New Roman" w:hAnsi="Times New Roman" w:cs="Times New Roman"/>
                <w:b/>
                <w:color w:val="000000"/>
                <w:sz w:val="24"/>
                <w:szCs w:val="24"/>
              </w:rPr>
            </w:pPr>
            <w:r w:rsidRPr="00740686">
              <w:rPr>
                <w:rFonts w:ascii="Times New Roman" w:eastAsia="Times New Roman" w:hAnsi="Times New Roman" w:cs="Times New Roman"/>
                <w:b/>
                <w:color w:val="000000"/>
                <w:sz w:val="24"/>
                <w:szCs w:val="24"/>
              </w:rPr>
              <w:t>siRNAs</w:t>
            </w:r>
          </w:p>
        </w:tc>
        <w:tc>
          <w:tcPr>
            <w:tcW w:w="2880" w:type="dxa"/>
            <w:noWrap/>
          </w:tcPr>
          <w:p w14:paraId="0CCB7F94" w14:textId="77777777" w:rsidR="008450CA" w:rsidRPr="00740686" w:rsidRDefault="008450CA" w:rsidP="008450CA">
            <w:pPr>
              <w:rPr>
                <w:rFonts w:ascii="Times New Roman" w:eastAsia="Times New Roman" w:hAnsi="Times New Roman" w:cs="Times New Roman"/>
                <w:b/>
                <w:color w:val="000000"/>
                <w:sz w:val="24"/>
                <w:szCs w:val="24"/>
              </w:rPr>
            </w:pPr>
          </w:p>
        </w:tc>
        <w:tc>
          <w:tcPr>
            <w:tcW w:w="1447" w:type="dxa"/>
            <w:noWrap/>
          </w:tcPr>
          <w:p w14:paraId="75EA08E2" w14:textId="77777777" w:rsidR="008450CA" w:rsidRPr="00740686" w:rsidRDefault="008450CA" w:rsidP="008450CA">
            <w:pPr>
              <w:rPr>
                <w:rFonts w:ascii="Times New Roman" w:eastAsia="Times New Roman" w:hAnsi="Times New Roman" w:cs="Times New Roman"/>
                <w:b/>
                <w:color w:val="000000"/>
                <w:sz w:val="24"/>
                <w:szCs w:val="24"/>
              </w:rPr>
            </w:pPr>
          </w:p>
        </w:tc>
      </w:tr>
      <w:tr w:rsidR="008450CA" w:rsidRPr="00EC1266" w14:paraId="11807188" w14:textId="77777777" w:rsidTr="00C44CFE">
        <w:trPr>
          <w:trHeight w:val="288"/>
        </w:trPr>
        <w:tc>
          <w:tcPr>
            <w:tcW w:w="4765" w:type="dxa"/>
            <w:noWrap/>
          </w:tcPr>
          <w:p w14:paraId="4B531892" w14:textId="07901B12" w:rsidR="008450CA" w:rsidRPr="00740686" w:rsidRDefault="008450CA" w:rsidP="008450CA">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Name</w:t>
            </w:r>
          </w:p>
        </w:tc>
        <w:tc>
          <w:tcPr>
            <w:tcW w:w="2880" w:type="dxa"/>
            <w:noWrap/>
          </w:tcPr>
          <w:p w14:paraId="4DE2647E" w14:textId="3E6B240B" w:rsidR="008450CA" w:rsidRPr="00740686" w:rsidRDefault="008450CA" w:rsidP="008450CA">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Sequence</w:t>
            </w:r>
          </w:p>
        </w:tc>
        <w:tc>
          <w:tcPr>
            <w:tcW w:w="1447" w:type="dxa"/>
            <w:noWrap/>
          </w:tcPr>
          <w:p w14:paraId="01360C3F" w14:textId="4C798C3E" w:rsidR="008450CA" w:rsidRPr="00740686" w:rsidRDefault="008450CA" w:rsidP="008450CA">
            <w:pPr>
              <w:rPr>
                <w:rFonts w:ascii="Times New Roman" w:eastAsia="Times New Roman" w:hAnsi="Times New Roman" w:cs="Times New Roman"/>
                <w:color w:val="000000"/>
                <w:sz w:val="24"/>
                <w:szCs w:val="24"/>
              </w:rPr>
            </w:pPr>
          </w:p>
        </w:tc>
      </w:tr>
      <w:tr w:rsidR="008450CA" w:rsidRPr="00EC1266" w14:paraId="42DACAA8" w14:textId="77777777" w:rsidTr="00C44CFE">
        <w:trPr>
          <w:trHeight w:val="288"/>
        </w:trPr>
        <w:tc>
          <w:tcPr>
            <w:tcW w:w="4765" w:type="dxa"/>
            <w:noWrap/>
          </w:tcPr>
          <w:p w14:paraId="1E229F4D" w14:textId="5E9D577C" w:rsidR="008450CA" w:rsidRPr="00740686" w:rsidRDefault="008450CA" w:rsidP="008450CA">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Nontar</w:t>
            </w:r>
            <w:proofErr w:type="spellEnd"/>
            <w:r w:rsidRPr="00740686">
              <w:rPr>
                <w:rFonts w:ascii="Times New Roman" w:eastAsia="Times New Roman" w:hAnsi="Times New Roman" w:cs="Times New Roman"/>
                <w:color w:val="000000"/>
                <w:sz w:val="24"/>
                <w:szCs w:val="24"/>
              </w:rPr>
              <w:t xml:space="preserve"> 1</w:t>
            </w:r>
          </w:p>
        </w:tc>
        <w:tc>
          <w:tcPr>
            <w:tcW w:w="2880" w:type="dxa"/>
            <w:noWrap/>
          </w:tcPr>
          <w:p w14:paraId="314606F8" w14:textId="553222B0" w:rsidR="008450CA" w:rsidRPr="00740686" w:rsidRDefault="008450CA" w:rsidP="008450CA">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AUGAACGUGAAUUGCUCAA</w:t>
            </w:r>
          </w:p>
        </w:tc>
        <w:tc>
          <w:tcPr>
            <w:tcW w:w="1447" w:type="dxa"/>
            <w:noWrap/>
          </w:tcPr>
          <w:p w14:paraId="66862232" w14:textId="7F699054" w:rsidR="008450CA" w:rsidRPr="00740686" w:rsidRDefault="008450CA" w:rsidP="008450CA">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Microsynth</w:t>
            </w:r>
            <w:proofErr w:type="spellEnd"/>
          </w:p>
        </w:tc>
      </w:tr>
      <w:tr w:rsidR="008450CA" w:rsidRPr="00EC1266" w14:paraId="27E2A345" w14:textId="77777777" w:rsidTr="00C44CFE">
        <w:trPr>
          <w:trHeight w:val="288"/>
        </w:trPr>
        <w:tc>
          <w:tcPr>
            <w:tcW w:w="4765" w:type="dxa"/>
            <w:noWrap/>
          </w:tcPr>
          <w:p w14:paraId="73745230" w14:textId="3C9E51E1" w:rsidR="008450CA" w:rsidRPr="00740686" w:rsidRDefault="008450CA" w:rsidP="008450CA">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Nontar</w:t>
            </w:r>
            <w:proofErr w:type="spellEnd"/>
            <w:r w:rsidRPr="00740686">
              <w:rPr>
                <w:rFonts w:ascii="Times New Roman" w:eastAsia="Times New Roman" w:hAnsi="Times New Roman" w:cs="Times New Roman"/>
                <w:color w:val="000000"/>
                <w:sz w:val="24"/>
                <w:szCs w:val="24"/>
              </w:rPr>
              <w:t xml:space="preserve"> 2</w:t>
            </w:r>
          </w:p>
        </w:tc>
        <w:tc>
          <w:tcPr>
            <w:tcW w:w="2880" w:type="dxa"/>
            <w:noWrap/>
          </w:tcPr>
          <w:p w14:paraId="5081E28A" w14:textId="20B7E6FA" w:rsidR="008450CA" w:rsidRPr="00740686" w:rsidRDefault="008450CA" w:rsidP="008450CA">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UAAGGCUAUGAAGAAUAC</w:t>
            </w:r>
          </w:p>
        </w:tc>
        <w:tc>
          <w:tcPr>
            <w:tcW w:w="1447" w:type="dxa"/>
            <w:noWrap/>
          </w:tcPr>
          <w:p w14:paraId="21DC9F94" w14:textId="4A24CE2D" w:rsidR="008450CA" w:rsidRPr="00740686" w:rsidRDefault="008450CA" w:rsidP="008450CA">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Microsynth</w:t>
            </w:r>
            <w:proofErr w:type="spellEnd"/>
          </w:p>
        </w:tc>
      </w:tr>
      <w:tr w:rsidR="008450CA" w:rsidRPr="00EC1266" w14:paraId="2F9C3C6A" w14:textId="77777777" w:rsidTr="00C44CFE">
        <w:trPr>
          <w:trHeight w:val="288"/>
        </w:trPr>
        <w:tc>
          <w:tcPr>
            <w:tcW w:w="4765" w:type="dxa"/>
            <w:noWrap/>
          </w:tcPr>
          <w:p w14:paraId="4D6B0C08" w14:textId="17C67804" w:rsidR="008450CA" w:rsidRPr="00740686" w:rsidRDefault="008450CA" w:rsidP="008450CA">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Nontar</w:t>
            </w:r>
            <w:proofErr w:type="spellEnd"/>
            <w:r w:rsidRPr="00740686">
              <w:rPr>
                <w:rFonts w:ascii="Times New Roman" w:eastAsia="Times New Roman" w:hAnsi="Times New Roman" w:cs="Times New Roman"/>
                <w:color w:val="000000"/>
                <w:sz w:val="24"/>
                <w:szCs w:val="24"/>
              </w:rPr>
              <w:t xml:space="preserve"> 3</w:t>
            </w:r>
          </w:p>
        </w:tc>
        <w:tc>
          <w:tcPr>
            <w:tcW w:w="2880" w:type="dxa"/>
            <w:noWrap/>
          </w:tcPr>
          <w:p w14:paraId="1EB96022" w14:textId="33F6EC33" w:rsidR="008450CA" w:rsidRPr="00740686" w:rsidRDefault="008450CA" w:rsidP="008450CA">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AUGUAUUGGCCUGUAUUAG</w:t>
            </w:r>
          </w:p>
        </w:tc>
        <w:tc>
          <w:tcPr>
            <w:tcW w:w="1447" w:type="dxa"/>
            <w:noWrap/>
          </w:tcPr>
          <w:p w14:paraId="48A9A7EE" w14:textId="22D02397" w:rsidR="008450CA" w:rsidRPr="00740686" w:rsidRDefault="008450CA" w:rsidP="008450CA">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Microsynth</w:t>
            </w:r>
            <w:proofErr w:type="spellEnd"/>
          </w:p>
        </w:tc>
      </w:tr>
      <w:tr w:rsidR="008450CA" w:rsidRPr="00EC1266" w14:paraId="116AA07F" w14:textId="77777777" w:rsidTr="00C44CFE">
        <w:trPr>
          <w:trHeight w:val="288"/>
        </w:trPr>
        <w:tc>
          <w:tcPr>
            <w:tcW w:w="4765" w:type="dxa"/>
            <w:noWrap/>
          </w:tcPr>
          <w:p w14:paraId="3F900744" w14:textId="429BE700" w:rsidR="008450CA" w:rsidRPr="00740686" w:rsidRDefault="008450CA" w:rsidP="008450CA">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Rat siTBK1-1</w:t>
            </w:r>
          </w:p>
        </w:tc>
        <w:tc>
          <w:tcPr>
            <w:tcW w:w="2880" w:type="dxa"/>
            <w:noWrap/>
          </w:tcPr>
          <w:p w14:paraId="13739279" w14:textId="71F9D40C" w:rsidR="008450CA" w:rsidRPr="00740686" w:rsidRDefault="008450CA" w:rsidP="008450CA">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333333"/>
                <w:sz w:val="24"/>
                <w:szCs w:val="24"/>
              </w:rPr>
              <w:t>GGGAACAUCAUGCGCGUCA</w:t>
            </w:r>
          </w:p>
        </w:tc>
        <w:tc>
          <w:tcPr>
            <w:tcW w:w="1447" w:type="dxa"/>
            <w:noWrap/>
          </w:tcPr>
          <w:p w14:paraId="53C6EC78" w14:textId="1848C387" w:rsidR="008450CA" w:rsidRPr="00740686" w:rsidRDefault="008450CA" w:rsidP="008450CA">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Microsynth</w:t>
            </w:r>
            <w:proofErr w:type="spellEnd"/>
          </w:p>
        </w:tc>
      </w:tr>
      <w:tr w:rsidR="008450CA" w:rsidRPr="00EC1266" w14:paraId="1EB2F0C1" w14:textId="77777777" w:rsidTr="00C44CFE">
        <w:trPr>
          <w:trHeight w:val="288"/>
        </w:trPr>
        <w:tc>
          <w:tcPr>
            <w:tcW w:w="4765" w:type="dxa"/>
            <w:noWrap/>
          </w:tcPr>
          <w:p w14:paraId="1BAA7243" w14:textId="51CAEB29" w:rsidR="008450CA" w:rsidRPr="00740686" w:rsidRDefault="008450CA" w:rsidP="008450CA">
            <w:pPr>
              <w:rPr>
                <w:rFonts w:ascii="Times New Roman" w:eastAsia="Times New Roman" w:hAnsi="Times New Roman" w:cs="Times New Roman"/>
                <w:color w:val="000000"/>
                <w:sz w:val="24"/>
                <w:szCs w:val="24"/>
              </w:rPr>
            </w:pPr>
            <w:r w:rsidRPr="00740686">
              <w:rPr>
                <w:rFonts w:ascii="Times New Roman" w:eastAsia="Times New Roman" w:hAnsi="Times New Roman" w:cs="Times New Roman"/>
                <w:color w:val="000000"/>
                <w:sz w:val="24"/>
                <w:szCs w:val="24"/>
              </w:rPr>
              <w:t>Rat siTBK1-2</w:t>
            </w:r>
          </w:p>
        </w:tc>
        <w:tc>
          <w:tcPr>
            <w:tcW w:w="2880" w:type="dxa"/>
            <w:noWrap/>
          </w:tcPr>
          <w:p w14:paraId="74EE27F6" w14:textId="70AC75EF" w:rsidR="008450CA" w:rsidRPr="00740686" w:rsidRDefault="008450CA" w:rsidP="008450CA">
            <w:pPr>
              <w:rPr>
                <w:rFonts w:ascii="Times New Roman" w:eastAsia="Times New Roman" w:hAnsi="Times New Roman" w:cs="Times New Roman"/>
                <w:color w:val="333333"/>
                <w:sz w:val="24"/>
                <w:szCs w:val="24"/>
              </w:rPr>
            </w:pPr>
            <w:r w:rsidRPr="00740686">
              <w:rPr>
                <w:rFonts w:ascii="Times New Roman" w:eastAsia="Times New Roman" w:hAnsi="Times New Roman" w:cs="Times New Roman"/>
                <w:color w:val="333333"/>
                <w:sz w:val="24"/>
                <w:szCs w:val="24"/>
              </w:rPr>
              <w:t>CUAGAGAGUUAGAGGACGA</w:t>
            </w:r>
          </w:p>
        </w:tc>
        <w:tc>
          <w:tcPr>
            <w:tcW w:w="1447" w:type="dxa"/>
            <w:noWrap/>
          </w:tcPr>
          <w:p w14:paraId="6F800E56" w14:textId="23353D33" w:rsidR="008450CA" w:rsidRPr="00740686" w:rsidRDefault="008450CA" w:rsidP="008450CA">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Microsynth</w:t>
            </w:r>
            <w:proofErr w:type="spellEnd"/>
          </w:p>
        </w:tc>
      </w:tr>
      <w:tr w:rsidR="00114754" w:rsidRPr="00EC1266" w14:paraId="1F087F6A" w14:textId="77777777" w:rsidTr="00C44CFE">
        <w:trPr>
          <w:trHeight w:val="288"/>
        </w:trPr>
        <w:tc>
          <w:tcPr>
            <w:tcW w:w="4765" w:type="dxa"/>
            <w:noWrap/>
          </w:tcPr>
          <w:p w14:paraId="45C11AAA" w14:textId="53B267B7" w:rsidR="00114754" w:rsidRPr="00D03BE5" w:rsidRDefault="00114754" w:rsidP="008450CA">
            <w:pPr>
              <w:rPr>
                <w:rFonts w:ascii="Times New Roman" w:eastAsia="Times New Roman" w:hAnsi="Times New Roman" w:cs="Times New Roman"/>
                <w:b/>
                <w:color w:val="000000"/>
                <w:sz w:val="24"/>
                <w:szCs w:val="24"/>
              </w:rPr>
            </w:pPr>
            <w:r w:rsidRPr="00D03BE5">
              <w:rPr>
                <w:rFonts w:ascii="Times New Roman" w:eastAsia="Times New Roman" w:hAnsi="Times New Roman" w:cs="Times New Roman"/>
                <w:b/>
                <w:color w:val="000000"/>
                <w:sz w:val="24"/>
                <w:szCs w:val="24"/>
              </w:rPr>
              <w:t>Primers</w:t>
            </w:r>
          </w:p>
        </w:tc>
        <w:tc>
          <w:tcPr>
            <w:tcW w:w="2880" w:type="dxa"/>
            <w:noWrap/>
          </w:tcPr>
          <w:p w14:paraId="1C28CD8B" w14:textId="77777777" w:rsidR="00114754" w:rsidRPr="00740686" w:rsidRDefault="00114754" w:rsidP="008450CA">
            <w:pPr>
              <w:rPr>
                <w:rFonts w:ascii="Times New Roman" w:eastAsia="Times New Roman" w:hAnsi="Times New Roman" w:cs="Times New Roman"/>
                <w:color w:val="333333"/>
                <w:sz w:val="24"/>
                <w:szCs w:val="24"/>
              </w:rPr>
            </w:pPr>
          </w:p>
        </w:tc>
        <w:tc>
          <w:tcPr>
            <w:tcW w:w="1447" w:type="dxa"/>
            <w:noWrap/>
          </w:tcPr>
          <w:p w14:paraId="6462028B" w14:textId="77777777" w:rsidR="00114754" w:rsidRPr="00740686" w:rsidRDefault="00114754" w:rsidP="008450CA">
            <w:pPr>
              <w:rPr>
                <w:rFonts w:ascii="Times New Roman" w:eastAsia="Times New Roman" w:hAnsi="Times New Roman" w:cs="Times New Roman"/>
                <w:color w:val="000000"/>
                <w:sz w:val="24"/>
                <w:szCs w:val="24"/>
              </w:rPr>
            </w:pPr>
          </w:p>
        </w:tc>
      </w:tr>
      <w:tr w:rsidR="00114754" w:rsidRPr="00EC1266" w14:paraId="3F688EED" w14:textId="77777777" w:rsidTr="00C44CFE">
        <w:trPr>
          <w:trHeight w:val="288"/>
        </w:trPr>
        <w:tc>
          <w:tcPr>
            <w:tcW w:w="4765" w:type="dxa"/>
            <w:noWrap/>
          </w:tcPr>
          <w:p w14:paraId="176F3490" w14:textId="2000F320" w:rsidR="00114754" w:rsidRPr="0099326C" w:rsidRDefault="00E873D4" w:rsidP="008450CA">
            <w:pPr>
              <w:rPr>
                <w:rFonts w:ascii="Times New Roman" w:eastAsia="Times New Roman" w:hAnsi="Times New Roman" w:cs="Times New Roman"/>
                <w:color w:val="000000"/>
                <w:sz w:val="24"/>
                <w:szCs w:val="24"/>
              </w:rPr>
            </w:pPr>
            <w:r w:rsidRPr="0099326C">
              <w:rPr>
                <w:rFonts w:ascii="Times New Roman" w:eastAsia="Times New Roman" w:hAnsi="Times New Roman" w:cs="Times New Roman"/>
                <w:color w:val="000000"/>
                <w:sz w:val="24"/>
                <w:szCs w:val="24"/>
              </w:rPr>
              <w:t xml:space="preserve">act-1 </w:t>
            </w:r>
          </w:p>
        </w:tc>
        <w:tc>
          <w:tcPr>
            <w:tcW w:w="2880" w:type="dxa"/>
            <w:noWrap/>
          </w:tcPr>
          <w:p w14:paraId="74B6B821" w14:textId="3B69D624" w:rsidR="00114754" w:rsidRPr="00D03BE5" w:rsidRDefault="00E873D4" w:rsidP="008450CA">
            <w:pPr>
              <w:rPr>
                <w:rFonts w:ascii="Times New Roman" w:hAnsi="Times New Roman" w:cs="Times New Roman"/>
                <w:sz w:val="16"/>
                <w:szCs w:val="16"/>
              </w:rPr>
            </w:pPr>
            <w:r w:rsidRPr="00D03BE5">
              <w:rPr>
                <w:rFonts w:ascii="Times New Roman" w:hAnsi="Times New Roman" w:cs="Times New Roman"/>
                <w:sz w:val="16"/>
                <w:szCs w:val="16"/>
              </w:rPr>
              <w:t>F, 5’-</w:t>
            </w:r>
            <w:r w:rsidR="0099326C">
              <w:rPr>
                <w:rFonts w:ascii="Times New Roman" w:hAnsi="Times New Roman" w:cs="Times New Roman"/>
                <w:sz w:val="16"/>
                <w:szCs w:val="16"/>
              </w:rPr>
              <w:t xml:space="preserve"> </w:t>
            </w:r>
            <w:r w:rsidRPr="00D03BE5">
              <w:rPr>
                <w:rFonts w:ascii="Times New Roman" w:hAnsi="Times New Roman" w:cs="Times New Roman"/>
                <w:sz w:val="16"/>
                <w:szCs w:val="16"/>
              </w:rPr>
              <w:t>ACGACGAGTCCGGCCCATCC</w:t>
            </w:r>
          </w:p>
          <w:p w14:paraId="204033CF" w14:textId="6AE52DE2" w:rsidR="0099326C" w:rsidRPr="00D03BE5" w:rsidRDefault="0099326C" w:rsidP="008450CA">
            <w:pPr>
              <w:rPr>
                <w:rFonts w:ascii="Times New Roman" w:eastAsia="Times New Roman" w:hAnsi="Times New Roman" w:cs="Times New Roman"/>
                <w:color w:val="333333"/>
                <w:sz w:val="16"/>
                <w:szCs w:val="16"/>
              </w:rPr>
            </w:pPr>
            <w:r w:rsidRPr="00D03BE5">
              <w:rPr>
                <w:rFonts w:ascii="Times New Roman" w:eastAsia="Times New Roman" w:hAnsi="Times New Roman" w:cs="Times New Roman"/>
                <w:color w:val="333333"/>
                <w:sz w:val="16"/>
                <w:szCs w:val="16"/>
              </w:rPr>
              <w:t xml:space="preserve">R, 5’- </w:t>
            </w:r>
            <w:r w:rsidRPr="00D03BE5">
              <w:rPr>
                <w:rFonts w:ascii="Times New Roman" w:hAnsi="Times New Roman" w:cs="Times New Roman"/>
                <w:sz w:val="16"/>
                <w:szCs w:val="16"/>
              </w:rPr>
              <w:t>GAAAGCTGGTGGTGACGATGGTT</w:t>
            </w:r>
          </w:p>
        </w:tc>
        <w:tc>
          <w:tcPr>
            <w:tcW w:w="1447" w:type="dxa"/>
            <w:noWrap/>
          </w:tcPr>
          <w:p w14:paraId="5A1053B8" w14:textId="5C960CE7" w:rsidR="00114754" w:rsidRPr="00740686" w:rsidRDefault="00915285" w:rsidP="008450CA">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Microsynth</w:t>
            </w:r>
            <w:proofErr w:type="spellEnd"/>
          </w:p>
        </w:tc>
      </w:tr>
      <w:tr w:rsidR="00114754" w:rsidRPr="00EC1266" w14:paraId="495B3843" w14:textId="77777777" w:rsidTr="00C44CFE">
        <w:trPr>
          <w:trHeight w:val="288"/>
        </w:trPr>
        <w:tc>
          <w:tcPr>
            <w:tcW w:w="4765" w:type="dxa"/>
            <w:noWrap/>
          </w:tcPr>
          <w:p w14:paraId="01D63156" w14:textId="3B48BB94" w:rsidR="00114754" w:rsidRPr="0099326C" w:rsidRDefault="00E873D4" w:rsidP="008450CA">
            <w:pPr>
              <w:rPr>
                <w:rFonts w:ascii="Times New Roman" w:eastAsia="Times New Roman" w:hAnsi="Times New Roman" w:cs="Times New Roman"/>
                <w:color w:val="000000"/>
                <w:sz w:val="24"/>
                <w:szCs w:val="24"/>
              </w:rPr>
            </w:pPr>
            <w:r w:rsidRPr="0099326C">
              <w:rPr>
                <w:rFonts w:ascii="Times New Roman" w:eastAsia="Times New Roman" w:hAnsi="Times New Roman" w:cs="Times New Roman"/>
                <w:color w:val="000000"/>
                <w:sz w:val="24"/>
                <w:szCs w:val="24"/>
              </w:rPr>
              <w:t>ikke-1</w:t>
            </w:r>
          </w:p>
        </w:tc>
        <w:tc>
          <w:tcPr>
            <w:tcW w:w="2880" w:type="dxa"/>
            <w:noWrap/>
          </w:tcPr>
          <w:p w14:paraId="7D57B949" w14:textId="2D2AEBA0" w:rsidR="0099326C" w:rsidRPr="0099326C" w:rsidRDefault="0099326C" w:rsidP="0099326C">
            <w:pPr>
              <w:rPr>
                <w:rFonts w:ascii="Times New Roman" w:hAnsi="Times New Roman" w:cs="Times New Roman"/>
                <w:sz w:val="16"/>
                <w:szCs w:val="16"/>
              </w:rPr>
            </w:pPr>
            <w:r w:rsidRPr="0099326C">
              <w:rPr>
                <w:rFonts w:ascii="Times New Roman" w:hAnsi="Times New Roman" w:cs="Times New Roman"/>
                <w:sz w:val="16"/>
                <w:szCs w:val="16"/>
              </w:rPr>
              <w:t>F, 5’-</w:t>
            </w:r>
            <w:r w:rsidRPr="00D03BE5">
              <w:rPr>
                <w:rFonts w:ascii="Times New Roman" w:hAnsi="Times New Roman" w:cs="Times New Roman"/>
                <w:sz w:val="16"/>
                <w:szCs w:val="16"/>
              </w:rPr>
              <w:t xml:space="preserve"> </w:t>
            </w:r>
            <w:r w:rsidRPr="0099326C">
              <w:rPr>
                <w:rFonts w:ascii="Times New Roman" w:hAnsi="Times New Roman" w:cs="Times New Roman"/>
                <w:sz w:val="16"/>
                <w:szCs w:val="16"/>
              </w:rPr>
              <w:t>TTCTTCTTCTGCGAAATAAT</w:t>
            </w:r>
          </w:p>
          <w:p w14:paraId="112F56C2" w14:textId="354AB07E" w:rsidR="00114754" w:rsidRPr="00D03BE5" w:rsidRDefault="0099326C" w:rsidP="0099326C">
            <w:pPr>
              <w:rPr>
                <w:rFonts w:ascii="Times New Roman" w:eastAsia="Times New Roman" w:hAnsi="Times New Roman" w:cs="Times New Roman"/>
                <w:color w:val="333333"/>
                <w:sz w:val="16"/>
                <w:szCs w:val="16"/>
              </w:rPr>
            </w:pPr>
            <w:r w:rsidRPr="0099326C">
              <w:rPr>
                <w:rFonts w:ascii="Times New Roman" w:eastAsia="Times New Roman" w:hAnsi="Times New Roman" w:cs="Times New Roman"/>
                <w:color w:val="333333"/>
                <w:sz w:val="16"/>
                <w:szCs w:val="16"/>
              </w:rPr>
              <w:t xml:space="preserve">R, 5’- </w:t>
            </w:r>
            <w:r w:rsidRPr="00D03BE5">
              <w:rPr>
                <w:rFonts w:ascii="Times New Roman" w:hAnsi="Times New Roman" w:cs="Times New Roman"/>
                <w:color w:val="212529"/>
                <w:sz w:val="16"/>
                <w:szCs w:val="16"/>
                <w:shd w:val="clear" w:color="auto" w:fill="FFFFFF"/>
              </w:rPr>
              <w:t>GAAAAAAAATGATTGAAGGAAT</w:t>
            </w:r>
          </w:p>
        </w:tc>
        <w:tc>
          <w:tcPr>
            <w:tcW w:w="1447" w:type="dxa"/>
            <w:noWrap/>
          </w:tcPr>
          <w:p w14:paraId="602011E4" w14:textId="0379EFC9" w:rsidR="00114754" w:rsidRPr="00740686" w:rsidRDefault="00915285" w:rsidP="008450CA">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Microsynth</w:t>
            </w:r>
            <w:proofErr w:type="spellEnd"/>
          </w:p>
        </w:tc>
      </w:tr>
      <w:tr w:rsidR="00114754" w:rsidRPr="00EC1266" w14:paraId="03EFF0F6" w14:textId="77777777" w:rsidTr="00C44CFE">
        <w:trPr>
          <w:trHeight w:val="288"/>
        </w:trPr>
        <w:tc>
          <w:tcPr>
            <w:tcW w:w="4765" w:type="dxa"/>
            <w:noWrap/>
          </w:tcPr>
          <w:p w14:paraId="46F4B589" w14:textId="1FDCD56C" w:rsidR="00114754" w:rsidRPr="00740686" w:rsidRDefault="00E873D4" w:rsidP="008450C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unc-51</w:t>
            </w:r>
          </w:p>
        </w:tc>
        <w:tc>
          <w:tcPr>
            <w:tcW w:w="2880" w:type="dxa"/>
            <w:noWrap/>
          </w:tcPr>
          <w:p w14:paraId="54B78DFB" w14:textId="1B00C2E0" w:rsidR="0099326C" w:rsidRPr="0099326C" w:rsidRDefault="0099326C" w:rsidP="0099326C">
            <w:pPr>
              <w:rPr>
                <w:rFonts w:ascii="Times New Roman" w:hAnsi="Times New Roman" w:cs="Times New Roman"/>
                <w:sz w:val="16"/>
                <w:szCs w:val="16"/>
              </w:rPr>
            </w:pPr>
            <w:r w:rsidRPr="0099326C">
              <w:rPr>
                <w:rFonts w:ascii="Times New Roman" w:hAnsi="Times New Roman" w:cs="Times New Roman"/>
                <w:sz w:val="16"/>
                <w:szCs w:val="16"/>
              </w:rPr>
              <w:t>F, 5’-</w:t>
            </w:r>
            <w:r w:rsidRPr="00F47D9B">
              <w:rPr>
                <w:rFonts w:ascii="Times New Roman" w:hAnsi="Times New Roman" w:cs="Times New Roman"/>
                <w:sz w:val="16"/>
                <w:szCs w:val="16"/>
              </w:rPr>
              <w:t xml:space="preserve"> </w:t>
            </w:r>
            <w:r w:rsidRPr="0099326C">
              <w:rPr>
                <w:rFonts w:ascii="Times New Roman" w:hAnsi="Times New Roman" w:cs="Times New Roman"/>
                <w:sz w:val="16"/>
                <w:szCs w:val="16"/>
              </w:rPr>
              <w:t>TGTGGAAAAACGTCTTCGAATT</w:t>
            </w:r>
          </w:p>
          <w:p w14:paraId="34E52DD9" w14:textId="15EE9C1B" w:rsidR="00114754" w:rsidRPr="00740686" w:rsidRDefault="0099326C" w:rsidP="0099326C">
            <w:pPr>
              <w:rPr>
                <w:rFonts w:ascii="Times New Roman" w:eastAsia="Times New Roman" w:hAnsi="Times New Roman" w:cs="Times New Roman"/>
                <w:color w:val="333333"/>
                <w:sz w:val="24"/>
                <w:szCs w:val="24"/>
              </w:rPr>
            </w:pPr>
            <w:r w:rsidRPr="0099326C">
              <w:rPr>
                <w:rFonts w:ascii="Times New Roman" w:eastAsia="Times New Roman" w:hAnsi="Times New Roman" w:cs="Times New Roman"/>
                <w:color w:val="333333"/>
                <w:sz w:val="16"/>
                <w:szCs w:val="16"/>
              </w:rPr>
              <w:t>R, 5’- CAAAAAACAGAACAAAAGTGG</w:t>
            </w:r>
          </w:p>
        </w:tc>
        <w:tc>
          <w:tcPr>
            <w:tcW w:w="1447" w:type="dxa"/>
            <w:noWrap/>
          </w:tcPr>
          <w:p w14:paraId="571CB8F2" w14:textId="77F09AC7" w:rsidR="00114754" w:rsidRPr="00740686" w:rsidRDefault="00915285" w:rsidP="008450CA">
            <w:pPr>
              <w:rPr>
                <w:rFonts w:ascii="Times New Roman" w:eastAsia="Times New Roman" w:hAnsi="Times New Roman" w:cs="Times New Roman"/>
                <w:color w:val="000000"/>
                <w:sz w:val="24"/>
                <w:szCs w:val="24"/>
              </w:rPr>
            </w:pPr>
            <w:proofErr w:type="spellStart"/>
            <w:r w:rsidRPr="00740686">
              <w:rPr>
                <w:rFonts w:ascii="Times New Roman" w:eastAsia="Times New Roman" w:hAnsi="Times New Roman" w:cs="Times New Roman"/>
                <w:color w:val="000000"/>
                <w:sz w:val="24"/>
                <w:szCs w:val="24"/>
              </w:rPr>
              <w:t>Microsynth</w:t>
            </w:r>
            <w:proofErr w:type="spellEnd"/>
          </w:p>
        </w:tc>
      </w:tr>
    </w:tbl>
    <w:p w14:paraId="710AE9C9" w14:textId="4ECC163E" w:rsidR="006420CB" w:rsidRPr="00F76490" w:rsidRDefault="006420CB" w:rsidP="009F04FE">
      <w:pPr>
        <w:spacing w:after="160" w:line="259" w:lineRule="auto"/>
        <w:rPr>
          <w:rFonts w:ascii="Times New Roman" w:hAnsi="Times New Roman" w:cs="Times New Roman"/>
          <w:color w:val="000000" w:themeColor="text1"/>
          <w:sz w:val="24"/>
          <w:szCs w:val="24"/>
          <w:shd w:val="clear" w:color="auto" w:fill="FFFFFF"/>
        </w:rPr>
      </w:pPr>
    </w:p>
    <w:sectPr w:rsidR="006420CB" w:rsidRPr="00F76490" w:rsidSect="00093022">
      <w:footerReference w:type="default" r:id="rId9"/>
      <w:pgSz w:w="11906" w:h="16838"/>
      <w:pgMar w:top="1417" w:right="1417" w:bottom="1417" w:left="1417"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717C9" w14:textId="77777777" w:rsidR="00733DC3" w:rsidRDefault="00733DC3" w:rsidP="00D67F7C">
      <w:r>
        <w:separator/>
      </w:r>
    </w:p>
  </w:endnote>
  <w:endnote w:type="continuationSeparator" w:id="0">
    <w:p w14:paraId="15C1D7A7" w14:textId="77777777" w:rsidR="00733DC3" w:rsidRDefault="00733DC3" w:rsidP="00D67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Sylfaen"/>
    <w:panose1 w:val="020B0502040204020203"/>
    <w:charset w:val="00"/>
    <w:family w:val="swiss"/>
    <w:pitch w:val="variable"/>
    <w:sig w:usb0="E4002EFF" w:usb1="C000E47F" w:usb2="00000009" w:usb3="00000000" w:csb0="000001FF" w:csb1="00000000"/>
  </w:font>
  <w:font w:name="Montserrat">
    <w:altName w:val="Calibri"/>
    <w:panose1 w:val="00000500000000000000"/>
    <w:charset w:val="00"/>
    <w:family w:val="modern"/>
    <w:notTrueType/>
    <w:pitch w:val="variable"/>
    <w:sig w:usb0="00000007" w:usb1="00000000" w:usb2="00000000" w:usb3="00000000" w:csb0="00000093" w:csb1="00000000"/>
  </w:font>
  <w:font w:name="AdvAGaramond-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3142007"/>
      <w:docPartObj>
        <w:docPartGallery w:val="Page Numbers (Bottom of Page)"/>
        <w:docPartUnique/>
      </w:docPartObj>
    </w:sdtPr>
    <w:sdtEndPr>
      <w:rPr>
        <w:noProof/>
      </w:rPr>
    </w:sdtEndPr>
    <w:sdtContent>
      <w:p w14:paraId="5FA0365B" w14:textId="2B2ADF2A" w:rsidR="00852ABB" w:rsidRDefault="00852ABB">
        <w:pPr>
          <w:pStyle w:val="Footer"/>
          <w:jc w:val="right"/>
        </w:pPr>
        <w:r>
          <w:fldChar w:fldCharType="begin"/>
        </w:r>
        <w:r>
          <w:instrText xml:space="preserve"> PAGE   \* MERGEFORMAT </w:instrText>
        </w:r>
        <w:r>
          <w:fldChar w:fldCharType="separate"/>
        </w:r>
        <w:r>
          <w:rPr>
            <w:noProof/>
          </w:rPr>
          <w:t>29</w:t>
        </w:r>
        <w:r>
          <w:rPr>
            <w:noProof/>
          </w:rPr>
          <w:fldChar w:fldCharType="end"/>
        </w:r>
      </w:p>
    </w:sdtContent>
  </w:sdt>
  <w:p w14:paraId="1AB28B47" w14:textId="77777777" w:rsidR="00852ABB" w:rsidRDefault="00852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F3128" w14:textId="77777777" w:rsidR="00733DC3" w:rsidRDefault="00733DC3" w:rsidP="00D67F7C">
      <w:r>
        <w:separator/>
      </w:r>
    </w:p>
  </w:footnote>
  <w:footnote w:type="continuationSeparator" w:id="0">
    <w:p w14:paraId="5772393C" w14:textId="77777777" w:rsidR="00733DC3" w:rsidRDefault="00733DC3" w:rsidP="00D67F7C">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rson w15:author="Ramanath Hegde">
    <w15:presenceInfo w15:providerId="AD" w15:userId="S-1-5-21-57989841-436374069-839522115-2341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c0NTEwNDEztjAwNzVT0lEKTi0uzszPAykwrAUAhIND7ywAAAA="/>
    <w:docVar w:name="EN.InstantFormat" w:val="&lt;ENInstantFormat&gt;&lt;Enabled&gt;1&lt;/Enabled&gt;&lt;ScanUnformatted&gt;1&lt;/ScanUnformatted&gt;&lt;ScanChanges&gt;1&lt;/ScanChanges&gt;&lt;Suspended&gt;0&lt;/Suspended&gt;&lt;/ENInstantFormat&gt;"/>
    <w:docVar w:name="EN.Layout" w:val="&lt;ENLayout&gt;&lt;Style&gt;EMBO J&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Libraries&gt;"/>
  </w:docVars>
  <w:rsids>
    <w:rsidRoot w:val="00CE225E"/>
    <w:rsid w:val="00002448"/>
    <w:rsid w:val="0000624B"/>
    <w:rsid w:val="0000657E"/>
    <w:rsid w:val="00007D87"/>
    <w:rsid w:val="0001073C"/>
    <w:rsid w:val="00012CD7"/>
    <w:rsid w:val="000141A3"/>
    <w:rsid w:val="0001543D"/>
    <w:rsid w:val="00016B11"/>
    <w:rsid w:val="000171DF"/>
    <w:rsid w:val="00022F84"/>
    <w:rsid w:val="00025695"/>
    <w:rsid w:val="00025982"/>
    <w:rsid w:val="00025BB2"/>
    <w:rsid w:val="000278CE"/>
    <w:rsid w:val="0003319E"/>
    <w:rsid w:val="00035045"/>
    <w:rsid w:val="00036825"/>
    <w:rsid w:val="00045B55"/>
    <w:rsid w:val="00057C60"/>
    <w:rsid w:val="00067C93"/>
    <w:rsid w:val="00067DF9"/>
    <w:rsid w:val="00070070"/>
    <w:rsid w:val="00071B56"/>
    <w:rsid w:val="0007514B"/>
    <w:rsid w:val="00076E49"/>
    <w:rsid w:val="00081805"/>
    <w:rsid w:val="00081C91"/>
    <w:rsid w:val="0008508C"/>
    <w:rsid w:val="00086728"/>
    <w:rsid w:val="00093022"/>
    <w:rsid w:val="00093E54"/>
    <w:rsid w:val="00094BAB"/>
    <w:rsid w:val="00095250"/>
    <w:rsid w:val="000961B8"/>
    <w:rsid w:val="000965ED"/>
    <w:rsid w:val="00096C86"/>
    <w:rsid w:val="000A0C44"/>
    <w:rsid w:val="000B178B"/>
    <w:rsid w:val="000B4DA5"/>
    <w:rsid w:val="000B5883"/>
    <w:rsid w:val="000B5938"/>
    <w:rsid w:val="000B6FEE"/>
    <w:rsid w:val="000C4757"/>
    <w:rsid w:val="000D0B8A"/>
    <w:rsid w:val="000D4704"/>
    <w:rsid w:val="000D5255"/>
    <w:rsid w:val="000D561D"/>
    <w:rsid w:val="000F027F"/>
    <w:rsid w:val="000F2E6F"/>
    <w:rsid w:val="000F758D"/>
    <w:rsid w:val="00100077"/>
    <w:rsid w:val="001015FA"/>
    <w:rsid w:val="00102E80"/>
    <w:rsid w:val="00104789"/>
    <w:rsid w:val="00104AE1"/>
    <w:rsid w:val="00105B83"/>
    <w:rsid w:val="00112412"/>
    <w:rsid w:val="00113426"/>
    <w:rsid w:val="00114754"/>
    <w:rsid w:val="00120202"/>
    <w:rsid w:val="001208D1"/>
    <w:rsid w:val="00123CA0"/>
    <w:rsid w:val="0012724B"/>
    <w:rsid w:val="00127DD2"/>
    <w:rsid w:val="00131CEB"/>
    <w:rsid w:val="00134633"/>
    <w:rsid w:val="001415A9"/>
    <w:rsid w:val="0014493E"/>
    <w:rsid w:val="00145E59"/>
    <w:rsid w:val="0015038C"/>
    <w:rsid w:val="001520F0"/>
    <w:rsid w:val="001539B0"/>
    <w:rsid w:val="001545E9"/>
    <w:rsid w:val="00154853"/>
    <w:rsid w:val="001567E1"/>
    <w:rsid w:val="00156CC3"/>
    <w:rsid w:val="0016011D"/>
    <w:rsid w:val="001608E4"/>
    <w:rsid w:val="00160D74"/>
    <w:rsid w:val="00162597"/>
    <w:rsid w:val="00163006"/>
    <w:rsid w:val="00163BDD"/>
    <w:rsid w:val="00167BC3"/>
    <w:rsid w:val="001758D6"/>
    <w:rsid w:val="00176FC5"/>
    <w:rsid w:val="001811E6"/>
    <w:rsid w:val="00181277"/>
    <w:rsid w:val="0018287C"/>
    <w:rsid w:val="00182CED"/>
    <w:rsid w:val="00190F6E"/>
    <w:rsid w:val="00190F9C"/>
    <w:rsid w:val="00196B32"/>
    <w:rsid w:val="001978D9"/>
    <w:rsid w:val="001A283B"/>
    <w:rsid w:val="001A3127"/>
    <w:rsid w:val="001A3393"/>
    <w:rsid w:val="001A536E"/>
    <w:rsid w:val="001A5FB2"/>
    <w:rsid w:val="001A68E6"/>
    <w:rsid w:val="001B0B25"/>
    <w:rsid w:val="001C1736"/>
    <w:rsid w:val="001C2D08"/>
    <w:rsid w:val="001C77C2"/>
    <w:rsid w:val="001C7863"/>
    <w:rsid w:val="001C78CF"/>
    <w:rsid w:val="001D11ED"/>
    <w:rsid w:val="001D17AE"/>
    <w:rsid w:val="001D306A"/>
    <w:rsid w:val="001D4A0D"/>
    <w:rsid w:val="001D4B69"/>
    <w:rsid w:val="001E1491"/>
    <w:rsid w:val="001E1553"/>
    <w:rsid w:val="001E31AD"/>
    <w:rsid w:val="001F0E3D"/>
    <w:rsid w:val="001F3C5A"/>
    <w:rsid w:val="001F42E0"/>
    <w:rsid w:val="001F4A22"/>
    <w:rsid w:val="002013FB"/>
    <w:rsid w:val="00202809"/>
    <w:rsid w:val="00204A20"/>
    <w:rsid w:val="00205552"/>
    <w:rsid w:val="00205E0F"/>
    <w:rsid w:val="002114EA"/>
    <w:rsid w:val="00216319"/>
    <w:rsid w:val="0022088A"/>
    <w:rsid w:val="002274AC"/>
    <w:rsid w:val="002351E5"/>
    <w:rsid w:val="0023588C"/>
    <w:rsid w:val="0024064C"/>
    <w:rsid w:val="00244053"/>
    <w:rsid w:val="00245417"/>
    <w:rsid w:val="002463E0"/>
    <w:rsid w:val="00246AE8"/>
    <w:rsid w:val="00246BF3"/>
    <w:rsid w:val="0025091E"/>
    <w:rsid w:val="00250FCA"/>
    <w:rsid w:val="002533AE"/>
    <w:rsid w:val="00255367"/>
    <w:rsid w:val="00255B3B"/>
    <w:rsid w:val="00257146"/>
    <w:rsid w:val="002621CC"/>
    <w:rsid w:val="002624E9"/>
    <w:rsid w:val="002653C6"/>
    <w:rsid w:val="0026554E"/>
    <w:rsid w:val="00267D50"/>
    <w:rsid w:val="00272581"/>
    <w:rsid w:val="002750D1"/>
    <w:rsid w:val="00275741"/>
    <w:rsid w:val="0027606F"/>
    <w:rsid w:val="0028062D"/>
    <w:rsid w:val="0028329C"/>
    <w:rsid w:val="0028353A"/>
    <w:rsid w:val="00286F1C"/>
    <w:rsid w:val="002872A6"/>
    <w:rsid w:val="00287BE6"/>
    <w:rsid w:val="002977B8"/>
    <w:rsid w:val="002A4B5D"/>
    <w:rsid w:val="002A6D14"/>
    <w:rsid w:val="002B3B1D"/>
    <w:rsid w:val="002B6869"/>
    <w:rsid w:val="002B6E56"/>
    <w:rsid w:val="002C502B"/>
    <w:rsid w:val="002C5E86"/>
    <w:rsid w:val="002D49C5"/>
    <w:rsid w:val="002D50B2"/>
    <w:rsid w:val="002D5B8A"/>
    <w:rsid w:val="002D7103"/>
    <w:rsid w:val="002E7E05"/>
    <w:rsid w:val="002E7ED0"/>
    <w:rsid w:val="002F1AC2"/>
    <w:rsid w:val="002F2778"/>
    <w:rsid w:val="002F6186"/>
    <w:rsid w:val="002F6872"/>
    <w:rsid w:val="002F6B6D"/>
    <w:rsid w:val="00300D1B"/>
    <w:rsid w:val="00304914"/>
    <w:rsid w:val="0030494E"/>
    <w:rsid w:val="00317DDD"/>
    <w:rsid w:val="0032193D"/>
    <w:rsid w:val="00321B91"/>
    <w:rsid w:val="0032359D"/>
    <w:rsid w:val="00324C47"/>
    <w:rsid w:val="003300E0"/>
    <w:rsid w:val="00331D7E"/>
    <w:rsid w:val="003342FC"/>
    <w:rsid w:val="00341D70"/>
    <w:rsid w:val="003441E2"/>
    <w:rsid w:val="00353C7C"/>
    <w:rsid w:val="003545F8"/>
    <w:rsid w:val="00356838"/>
    <w:rsid w:val="00356F44"/>
    <w:rsid w:val="003637E9"/>
    <w:rsid w:val="003643C9"/>
    <w:rsid w:val="0036613B"/>
    <w:rsid w:val="00367398"/>
    <w:rsid w:val="003708AE"/>
    <w:rsid w:val="00371ECA"/>
    <w:rsid w:val="00374029"/>
    <w:rsid w:val="003761EC"/>
    <w:rsid w:val="00383D05"/>
    <w:rsid w:val="00385D31"/>
    <w:rsid w:val="00386758"/>
    <w:rsid w:val="00386A63"/>
    <w:rsid w:val="003941B8"/>
    <w:rsid w:val="0039613A"/>
    <w:rsid w:val="00397290"/>
    <w:rsid w:val="003A050E"/>
    <w:rsid w:val="003A05E8"/>
    <w:rsid w:val="003A49CB"/>
    <w:rsid w:val="003A4AFC"/>
    <w:rsid w:val="003A5C19"/>
    <w:rsid w:val="003A608D"/>
    <w:rsid w:val="003B0E0B"/>
    <w:rsid w:val="003B71B2"/>
    <w:rsid w:val="003C332A"/>
    <w:rsid w:val="003C548C"/>
    <w:rsid w:val="003C6252"/>
    <w:rsid w:val="003C6AD5"/>
    <w:rsid w:val="003C7929"/>
    <w:rsid w:val="003D6F14"/>
    <w:rsid w:val="003D7371"/>
    <w:rsid w:val="003E1635"/>
    <w:rsid w:val="003E65F8"/>
    <w:rsid w:val="003E7F26"/>
    <w:rsid w:val="003F020B"/>
    <w:rsid w:val="003F2929"/>
    <w:rsid w:val="003F2EED"/>
    <w:rsid w:val="003F7A39"/>
    <w:rsid w:val="00402917"/>
    <w:rsid w:val="004033CC"/>
    <w:rsid w:val="00404670"/>
    <w:rsid w:val="004047A3"/>
    <w:rsid w:val="00407975"/>
    <w:rsid w:val="004110E7"/>
    <w:rsid w:val="00414F67"/>
    <w:rsid w:val="00422532"/>
    <w:rsid w:val="00424D31"/>
    <w:rsid w:val="00427023"/>
    <w:rsid w:val="00427873"/>
    <w:rsid w:val="00434CD9"/>
    <w:rsid w:val="00436DCE"/>
    <w:rsid w:val="00437F33"/>
    <w:rsid w:val="00450DAD"/>
    <w:rsid w:val="00450FA3"/>
    <w:rsid w:val="004551AA"/>
    <w:rsid w:val="004625F6"/>
    <w:rsid w:val="004636A6"/>
    <w:rsid w:val="0046383C"/>
    <w:rsid w:val="00464EDD"/>
    <w:rsid w:val="00464F94"/>
    <w:rsid w:val="00467DA4"/>
    <w:rsid w:val="0047666F"/>
    <w:rsid w:val="00477009"/>
    <w:rsid w:val="00481836"/>
    <w:rsid w:val="00481F5A"/>
    <w:rsid w:val="00483C6C"/>
    <w:rsid w:val="00485612"/>
    <w:rsid w:val="0049103D"/>
    <w:rsid w:val="00492C4C"/>
    <w:rsid w:val="00495EE2"/>
    <w:rsid w:val="004961DF"/>
    <w:rsid w:val="004965D3"/>
    <w:rsid w:val="0049757D"/>
    <w:rsid w:val="004A021C"/>
    <w:rsid w:val="004A5009"/>
    <w:rsid w:val="004A6999"/>
    <w:rsid w:val="004B13C2"/>
    <w:rsid w:val="004B4E64"/>
    <w:rsid w:val="004D0B33"/>
    <w:rsid w:val="004D108D"/>
    <w:rsid w:val="004D289B"/>
    <w:rsid w:val="004D3E4D"/>
    <w:rsid w:val="004D4F29"/>
    <w:rsid w:val="004E3214"/>
    <w:rsid w:val="004E3B26"/>
    <w:rsid w:val="004E5459"/>
    <w:rsid w:val="004E6D9B"/>
    <w:rsid w:val="004E7C18"/>
    <w:rsid w:val="004F4954"/>
    <w:rsid w:val="00500CC8"/>
    <w:rsid w:val="00503130"/>
    <w:rsid w:val="00515EF0"/>
    <w:rsid w:val="0051654C"/>
    <w:rsid w:val="0051655B"/>
    <w:rsid w:val="00516622"/>
    <w:rsid w:val="00517F1B"/>
    <w:rsid w:val="0052096D"/>
    <w:rsid w:val="0052382F"/>
    <w:rsid w:val="00525117"/>
    <w:rsid w:val="0053277B"/>
    <w:rsid w:val="00532EEE"/>
    <w:rsid w:val="00540927"/>
    <w:rsid w:val="00542ACD"/>
    <w:rsid w:val="00543F86"/>
    <w:rsid w:val="00544E34"/>
    <w:rsid w:val="00554B09"/>
    <w:rsid w:val="00555FD9"/>
    <w:rsid w:val="005600EB"/>
    <w:rsid w:val="00562EA3"/>
    <w:rsid w:val="005661FF"/>
    <w:rsid w:val="005704E3"/>
    <w:rsid w:val="0057122A"/>
    <w:rsid w:val="005747B6"/>
    <w:rsid w:val="00577610"/>
    <w:rsid w:val="0058017D"/>
    <w:rsid w:val="00580FDF"/>
    <w:rsid w:val="005816D7"/>
    <w:rsid w:val="00581C9F"/>
    <w:rsid w:val="00583019"/>
    <w:rsid w:val="00586502"/>
    <w:rsid w:val="0058767D"/>
    <w:rsid w:val="0059562C"/>
    <w:rsid w:val="005A12A7"/>
    <w:rsid w:val="005A143C"/>
    <w:rsid w:val="005A3CBA"/>
    <w:rsid w:val="005A53D5"/>
    <w:rsid w:val="005B04F8"/>
    <w:rsid w:val="005B1A27"/>
    <w:rsid w:val="005B548D"/>
    <w:rsid w:val="005B7638"/>
    <w:rsid w:val="005C1E62"/>
    <w:rsid w:val="005C232C"/>
    <w:rsid w:val="005C2EB0"/>
    <w:rsid w:val="005C3EE7"/>
    <w:rsid w:val="005C5291"/>
    <w:rsid w:val="005C5D67"/>
    <w:rsid w:val="005C6B75"/>
    <w:rsid w:val="005C6F1A"/>
    <w:rsid w:val="005D2147"/>
    <w:rsid w:val="005D3227"/>
    <w:rsid w:val="005E0DE5"/>
    <w:rsid w:val="005F0EE1"/>
    <w:rsid w:val="005F4227"/>
    <w:rsid w:val="005F4743"/>
    <w:rsid w:val="005F6C98"/>
    <w:rsid w:val="00600E87"/>
    <w:rsid w:val="00603E5E"/>
    <w:rsid w:val="00611CFB"/>
    <w:rsid w:val="00611DF2"/>
    <w:rsid w:val="006123F4"/>
    <w:rsid w:val="00620D6D"/>
    <w:rsid w:val="00623357"/>
    <w:rsid w:val="00625A5D"/>
    <w:rsid w:val="006315DA"/>
    <w:rsid w:val="00631CDC"/>
    <w:rsid w:val="00635B70"/>
    <w:rsid w:val="006420CB"/>
    <w:rsid w:val="00642C1C"/>
    <w:rsid w:val="00642E0C"/>
    <w:rsid w:val="00643E8A"/>
    <w:rsid w:val="00654FE8"/>
    <w:rsid w:val="006566D8"/>
    <w:rsid w:val="00657730"/>
    <w:rsid w:val="006614B1"/>
    <w:rsid w:val="00664DC9"/>
    <w:rsid w:val="00676FF2"/>
    <w:rsid w:val="0068000B"/>
    <w:rsid w:val="0068096C"/>
    <w:rsid w:val="006834B8"/>
    <w:rsid w:val="006839B9"/>
    <w:rsid w:val="00684F9A"/>
    <w:rsid w:val="006857B0"/>
    <w:rsid w:val="00686FD2"/>
    <w:rsid w:val="00691607"/>
    <w:rsid w:val="00692419"/>
    <w:rsid w:val="006954D5"/>
    <w:rsid w:val="006A0518"/>
    <w:rsid w:val="006A0A05"/>
    <w:rsid w:val="006A10C6"/>
    <w:rsid w:val="006A138D"/>
    <w:rsid w:val="006A3665"/>
    <w:rsid w:val="006A6909"/>
    <w:rsid w:val="006B499B"/>
    <w:rsid w:val="006B50E9"/>
    <w:rsid w:val="006B544B"/>
    <w:rsid w:val="006C00A4"/>
    <w:rsid w:val="006C0C93"/>
    <w:rsid w:val="006C15C0"/>
    <w:rsid w:val="006C6438"/>
    <w:rsid w:val="006D1193"/>
    <w:rsid w:val="006D2936"/>
    <w:rsid w:val="006D4230"/>
    <w:rsid w:val="006D5229"/>
    <w:rsid w:val="006D5FA0"/>
    <w:rsid w:val="006E4F79"/>
    <w:rsid w:val="006E54C4"/>
    <w:rsid w:val="006F169E"/>
    <w:rsid w:val="006F3FB9"/>
    <w:rsid w:val="006F5B63"/>
    <w:rsid w:val="006F6748"/>
    <w:rsid w:val="00700941"/>
    <w:rsid w:val="00700E95"/>
    <w:rsid w:val="007023B9"/>
    <w:rsid w:val="0070562D"/>
    <w:rsid w:val="00705745"/>
    <w:rsid w:val="00714012"/>
    <w:rsid w:val="007142CD"/>
    <w:rsid w:val="007155CE"/>
    <w:rsid w:val="00717457"/>
    <w:rsid w:val="00721EA7"/>
    <w:rsid w:val="00724233"/>
    <w:rsid w:val="0072433E"/>
    <w:rsid w:val="00725941"/>
    <w:rsid w:val="00730AAE"/>
    <w:rsid w:val="0073152B"/>
    <w:rsid w:val="00733DC3"/>
    <w:rsid w:val="007366A3"/>
    <w:rsid w:val="00740686"/>
    <w:rsid w:val="0074696D"/>
    <w:rsid w:val="00755896"/>
    <w:rsid w:val="00755E38"/>
    <w:rsid w:val="007562B9"/>
    <w:rsid w:val="0075687A"/>
    <w:rsid w:val="00757475"/>
    <w:rsid w:val="007605B4"/>
    <w:rsid w:val="00775987"/>
    <w:rsid w:val="00775FFB"/>
    <w:rsid w:val="00776A47"/>
    <w:rsid w:val="00781379"/>
    <w:rsid w:val="0078236B"/>
    <w:rsid w:val="00782C48"/>
    <w:rsid w:val="00784010"/>
    <w:rsid w:val="00797ADE"/>
    <w:rsid w:val="007A151F"/>
    <w:rsid w:val="007A30FC"/>
    <w:rsid w:val="007A4D0D"/>
    <w:rsid w:val="007A5845"/>
    <w:rsid w:val="007B24A4"/>
    <w:rsid w:val="007B388A"/>
    <w:rsid w:val="007B40C1"/>
    <w:rsid w:val="007B4BFF"/>
    <w:rsid w:val="007B6539"/>
    <w:rsid w:val="007B6957"/>
    <w:rsid w:val="007C051C"/>
    <w:rsid w:val="007D1D74"/>
    <w:rsid w:val="007D37F5"/>
    <w:rsid w:val="007D3C68"/>
    <w:rsid w:val="007D3EB8"/>
    <w:rsid w:val="007E043D"/>
    <w:rsid w:val="007E08E9"/>
    <w:rsid w:val="007E0A18"/>
    <w:rsid w:val="007E4B0D"/>
    <w:rsid w:val="007E5F51"/>
    <w:rsid w:val="007E7055"/>
    <w:rsid w:val="007F04C4"/>
    <w:rsid w:val="007F0CB2"/>
    <w:rsid w:val="007F1DAA"/>
    <w:rsid w:val="007F2E83"/>
    <w:rsid w:val="007F6C07"/>
    <w:rsid w:val="008006AD"/>
    <w:rsid w:val="00806AF3"/>
    <w:rsid w:val="00806F28"/>
    <w:rsid w:val="0081125B"/>
    <w:rsid w:val="00812B5D"/>
    <w:rsid w:val="00812DF8"/>
    <w:rsid w:val="00814D75"/>
    <w:rsid w:val="0082024E"/>
    <w:rsid w:val="008203AF"/>
    <w:rsid w:val="008322EA"/>
    <w:rsid w:val="00833C1C"/>
    <w:rsid w:val="008450CA"/>
    <w:rsid w:val="00850E3F"/>
    <w:rsid w:val="00852ABB"/>
    <w:rsid w:val="00856ED0"/>
    <w:rsid w:val="00857DC4"/>
    <w:rsid w:val="0086135D"/>
    <w:rsid w:val="00864572"/>
    <w:rsid w:val="00873B86"/>
    <w:rsid w:val="008828FA"/>
    <w:rsid w:val="008901EC"/>
    <w:rsid w:val="00895E3E"/>
    <w:rsid w:val="00897FD6"/>
    <w:rsid w:val="008A0F40"/>
    <w:rsid w:val="008B39CD"/>
    <w:rsid w:val="008B771F"/>
    <w:rsid w:val="008C1DA5"/>
    <w:rsid w:val="008C3F66"/>
    <w:rsid w:val="008C5CB3"/>
    <w:rsid w:val="008C67E9"/>
    <w:rsid w:val="008C773D"/>
    <w:rsid w:val="008C7E85"/>
    <w:rsid w:val="008D279F"/>
    <w:rsid w:val="008D686A"/>
    <w:rsid w:val="008D6E67"/>
    <w:rsid w:val="008D7A05"/>
    <w:rsid w:val="008E0847"/>
    <w:rsid w:val="008E4D79"/>
    <w:rsid w:val="008E6047"/>
    <w:rsid w:val="008E62AE"/>
    <w:rsid w:val="008F005E"/>
    <w:rsid w:val="008F28AF"/>
    <w:rsid w:val="008F7B54"/>
    <w:rsid w:val="00901268"/>
    <w:rsid w:val="00911486"/>
    <w:rsid w:val="00915285"/>
    <w:rsid w:val="00916F18"/>
    <w:rsid w:val="00923740"/>
    <w:rsid w:val="00925BCD"/>
    <w:rsid w:val="009269C3"/>
    <w:rsid w:val="00926D3D"/>
    <w:rsid w:val="009272C5"/>
    <w:rsid w:val="00931E64"/>
    <w:rsid w:val="00934FC4"/>
    <w:rsid w:val="00940E28"/>
    <w:rsid w:val="009412F5"/>
    <w:rsid w:val="00941C4F"/>
    <w:rsid w:val="00942FCB"/>
    <w:rsid w:val="00946F59"/>
    <w:rsid w:val="00947F8A"/>
    <w:rsid w:val="00955683"/>
    <w:rsid w:val="0095647A"/>
    <w:rsid w:val="0095746C"/>
    <w:rsid w:val="00960C29"/>
    <w:rsid w:val="00960D3C"/>
    <w:rsid w:val="00964576"/>
    <w:rsid w:val="00967FFD"/>
    <w:rsid w:val="00972A12"/>
    <w:rsid w:val="0098171C"/>
    <w:rsid w:val="0098718B"/>
    <w:rsid w:val="00987A9E"/>
    <w:rsid w:val="00990AA7"/>
    <w:rsid w:val="0099326C"/>
    <w:rsid w:val="0099610E"/>
    <w:rsid w:val="009A063E"/>
    <w:rsid w:val="009A0ADE"/>
    <w:rsid w:val="009A1658"/>
    <w:rsid w:val="009A24AC"/>
    <w:rsid w:val="009A3C0D"/>
    <w:rsid w:val="009A3D71"/>
    <w:rsid w:val="009A48CD"/>
    <w:rsid w:val="009A70FA"/>
    <w:rsid w:val="009B2141"/>
    <w:rsid w:val="009B3E6F"/>
    <w:rsid w:val="009B591B"/>
    <w:rsid w:val="009B71DC"/>
    <w:rsid w:val="009C1D9D"/>
    <w:rsid w:val="009C3014"/>
    <w:rsid w:val="009C7C62"/>
    <w:rsid w:val="009D4D4E"/>
    <w:rsid w:val="009D60C3"/>
    <w:rsid w:val="009D77ED"/>
    <w:rsid w:val="009E14C0"/>
    <w:rsid w:val="009E51A3"/>
    <w:rsid w:val="009F04FE"/>
    <w:rsid w:val="009F0E0E"/>
    <w:rsid w:val="009F2C8E"/>
    <w:rsid w:val="009F699D"/>
    <w:rsid w:val="00A06125"/>
    <w:rsid w:val="00A116F7"/>
    <w:rsid w:val="00A1516A"/>
    <w:rsid w:val="00A17C43"/>
    <w:rsid w:val="00A20134"/>
    <w:rsid w:val="00A24D07"/>
    <w:rsid w:val="00A258D2"/>
    <w:rsid w:val="00A26DB4"/>
    <w:rsid w:val="00A277F7"/>
    <w:rsid w:val="00A34317"/>
    <w:rsid w:val="00A346A7"/>
    <w:rsid w:val="00A374ED"/>
    <w:rsid w:val="00A40592"/>
    <w:rsid w:val="00A56365"/>
    <w:rsid w:val="00A57C49"/>
    <w:rsid w:val="00A60FC3"/>
    <w:rsid w:val="00A62981"/>
    <w:rsid w:val="00A62C22"/>
    <w:rsid w:val="00A67A8D"/>
    <w:rsid w:val="00A72584"/>
    <w:rsid w:val="00A734A6"/>
    <w:rsid w:val="00A73B72"/>
    <w:rsid w:val="00A75346"/>
    <w:rsid w:val="00A820E2"/>
    <w:rsid w:val="00A822F5"/>
    <w:rsid w:val="00A86021"/>
    <w:rsid w:val="00A879EB"/>
    <w:rsid w:val="00A97B72"/>
    <w:rsid w:val="00AA02A5"/>
    <w:rsid w:val="00AA0F24"/>
    <w:rsid w:val="00AA1674"/>
    <w:rsid w:val="00AA6EDC"/>
    <w:rsid w:val="00AB4DB1"/>
    <w:rsid w:val="00AB508C"/>
    <w:rsid w:val="00AB63D8"/>
    <w:rsid w:val="00AB7EDD"/>
    <w:rsid w:val="00AC5259"/>
    <w:rsid w:val="00AC5FF9"/>
    <w:rsid w:val="00AC69CF"/>
    <w:rsid w:val="00AD09E8"/>
    <w:rsid w:val="00AD17C9"/>
    <w:rsid w:val="00AD4830"/>
    <w:rsid w:val="00AD54CC"/>
    <w:rsid w:val="00AD6AE5"/>
    <w:rsid w:val="00AD7160"/>
    <w:rsid w:val="00AD7463"/>
    <w:rsid w:val="00AE068C"/>
    <w:rsid w:val="00AE1209"/>
    <w:rsid w:val="00AE4759"/>
    <w:rsid w:val="00AF030B"/>
    <w:rsid w:val="00B046C3"/>
    <w:rsid w:val="00B052D8"/>
    <w:rsid w:val="00B0596C"/>
    <w:rsid w:val="00B168C5"/>
    <w:rsid w:val="00B200AD"/>
    <w:rsid w:val="00B20513"/>
    <w:rsid w:val="00B20AE9"/>
    <w:rsid w:val="00B232ED"/>
    <w:rsid w:val="00B24515"/>
    <w:rsid w:val="00B25EC0"/>
    <w:rsid w:val="00B2698E"/>
    <w:rsid w:val="00B26A23"/>
    <w:rsid w:val="00B30D20"/>
    <w:rsid w:val="00B31647"/>
    <w:rsid w:val="00B316E4"/>
    <w:rsid w:val="00B32293"/>
    <w:rsid w:val="00B33030"/>
    <w:rsid w:val="00B335D7"/>
    <w:rsid w:val="00B34AA3"/>
    <w:rsid w:val="00B3586A"/>
    <w:rsid w:val="00B35DBC"/>
    <w:rsid w:val="00B36491"/>
    <w:rsid w:val="00B40B87"/>
    <w:rsid w:val="00B4161F"/>
    <w:rsid w:val="00B42753"/>
    <w:rsid w:val="00B46901"/>
    <w:rsid w:val="00B516C4"/>
    <w:rsid w:val="00B533EB"/>
    <w:rsid w:val="00B53BFB"/>
    <w:rsid w:val="00B553B5"/>
    <w:rsid w:val="00B718C8"/>
    <w:rsid w:val="00B72CE9"/>
    <w:rsid w:val="00B74928"/>
    <w:rsid w:val="00B75C3E"/>
    <w:rsid w:val="00B8262C"/>
    <w:rsid w:val="00B82A08"/>
    <w:rsid w:val="00B84039"/>
    <w:rsid w:val="00B858DC"/>
    <w:rsid w:val="00B85EDC"/>
    <w:rsid w:val="00B87BB2"/>
    <w:rsid w:val="00B90856"/>
    <w:rsid w:val="00B914B4"/>
    <w:rsid w:val="00B91F34"/>
    <w:rsid w:val="00B950EB"/>
    <w:rsid w:val="00BA1FDB"/>
    <w:rsid w:val="00BA3BC6"/>
    <w:rsid w:val="00BB1BB2"/>
    <w:rsid w:val="00BB3CBB"/>
    <w:rsid w:val="00BB53D2"/>
    <w:rsid w:val="00BB7248"/>
    <w:rsid w:val="00BC462C"/>
    <w:rsid w:val="00BD0C58"/>
    <w:rsid w:val="00BD1D5F"/>
    <w:rsid w:val="00BD6F09"/>
    <w:rsid w:val="00BE571E"/>
    <w:rsid w:val="00BF0079"/>
    <w:rsid w:val="00BF0884"/>
    <w:rsid w:val="00BF2930"/>
    <w:rsid w:val="00BF3D2B"/>
    <w:rsid w:val="00BF4ADE"/>
    <w:rsid w:val="00C014D5"/>
    <w:rsid w:val="00C05755"/>
    <w:rsid w:val="00C0647B"/>
    <w:rsid w:val="00C11445"/>
    <w:rsid w:val="00C14262"/>
    <w:rsid w:val="00C15B82"/>
    <w:rsid w:val="00C218EF"/>
    <w:rsid w:val="00C22A5A"/>
    <w:rsid w:val="00C26058"/>
    <w:rsid w:val="00C27C98"/>
    <w:rsid w:val="00C33991"/>
    <w:rsid w:val="00C35248"/>
    <w:rsid w:val="00C36A52"/>
    <w:rsid w:val="00C36ACD"/>
    <w:rsid w:val="00C41A72"/>
    <w:rsid w:val="00C44567"/>
    <w:rsid w:val="00C44CFE"/>
    <w:rsid w:val="00C4551F"/>
    <w:rsid w:val="00C45764"/>
    <w:rsid w:val="00C45812"/>
    <w:rsid w:val="00C462C3"/>
    <w:rsid w:val="00C47253"/>
    <w:rsid w:val="00C53914"/>
    <w:rsid w:val="00C53972"/>
    <w:rsid w:val="00C60D2F"/>
    <w:rsid w:val="00C61918"/>
    <w:rsid w:val="00C664F9"/>
    <w:rsid w:val="00C677BE"/>
    <w:rsid w:val="00C7057E"/>
    <w:rsid w:val="00C733AB"/>
    <w:rsid w:val="00C7654C"/>
    <w:rsid w:val="00C77CE2"/>
    <w:rsid w:val="00C80175"/>
    <w:rsid w:val="00C82936"/>
    <w:rsid w:val="00C86F28"/>
    <w:rsid w:val="00C906BC"/>
    <w:rsid w:val="00CA0C2D"/>
    <w:rsid w:val="00CA2DB2"/>
    <w:rsid w:val="00CA40B0"/>
    <w:rsid w:val="00CA7C7A"/>
    <w:rsid w:val="00CB3B8C"/>
    <w:rsid w:val="00CB6D88"/>
    <w:rsid w:val="00CC65B1"/>
    <w:rsid w:val="00CC71DA"/>
    <w:rsid w:val="00CD319B"/>
    <w:rsid w:val="00CD35F6"/>
    <w:rsid w:val="00CD3E48"/>
    <w:rsid w:val="00CE03CF"/>
    <w:rsid w:val="00CE225E"/>
    <w:rsid w:val="00CE39DA"/>
    <w:rsid w:val="00CE5B9C"/>
    <w:rsid w:val="00CE67E5"/>
    <w:rsid w:val="00CF17AD"/>
    <w:rsid w:val="00CF341B"/>
    <w:rsid w:val="00CF37DC"/>
    <w:rsid w:val="00CF455C"/>
    <w:rsid w:val="00CF53D6"/>
    <w:rsid w:val="00CF7448"/>
    <w:rsid w:val="00D03BE5"/>
    <w:rsid w:val="00D04CB1"/>
    <w:rsid w:val="00D065AC"/>
    <w:rsid w:val="00D06A2E"/>
    <w:rsid w:val="00D06DE9"/>
    <w:rsid w:val="00D06F7C"/>
    <w:rsid w:val="00D1585E"/>
    <w:rsid w:val="00D219B8"/>
    <w:rsid w:val="00D21BED"/>
    <w:rsid w:val="00D21E4A"/>
    <w:rsid w:val="00D27B28"/>
    <w:rsid w:val="00D32C9E"/>
    <w:rsid w:val="00D35F23"/>
    <w:rsid w:val="00D37FB5"/>
    <w:rsid w:val="00D415FA"/>
    <w:rsid w:val="00D42232"/>
    <w:rsid w:val="00D51D4C"/>
    <w:rsid w:val="00D528E9"/>
    <w:rsid w:val="00D557D2"/>
    <w:rsid w:val="00D57D61"/>
    <w:rsid w:val="00D604DF"/>
    <w:rsid w:val="00D63B0F"/>
    <w:rsid w:val="00D6751D"/>
    <w:rsid w:val="00D67B4D"/>
    <w:rsid w:val="00D67F7C"/>
    <w:rsid w:val="00D70516"/>
    <w:rsid w:val="00D73092"/>
    <w:rsid w:val="00D751D2"/>
    <w:rsid w:val="00D75745"/>
    <w:rsid w:val="00D777DA"/>
    <w:rsid w:val="00D77F84"/>
    <w:rsid w:val="00D81D50"/>
    <w:rsid w:val="00D852B8"/>
    <w:rsid w:val="00D854E5"/>
    <w:rsid w:val="00D85C5D"/>
    <w:rsid w:val="00D92EC7"/>
    <w:rsid w:val="00D94A2C"/>
    <w:rsid w:val="00DA0637"/>
    <w:rsid w:val="00DA08F7"/>
    <w:rsid w:val="00DA502D"/>
    <w:rsid w:val="00DA6D0C"/>
    <w:rsid w:val="00DA7874"/>
    <w:rsid w:val="00DA7CAA"/>
    <w:rsid w:val="00DB09FB"/>
    <w:rsid w:val="00DB42F0"/>
    <w:rsid w:val="00DC0010"/>
    <w:rsid w:val="00DC2A90"/>
    <w:rsid w:val="00DC2CAE"/>
    <w:rsid w:val="00DC3ADA"/>
    <w:rsid w:val="00DC3D74"/>
    <w:rsid w:val="00DC5F1B"/>
    <w:rsid w:val="00DD3586"/>
    <w:rsid w:val="00DD4D5E"/>
    <w:rsid w:val="00DD5DF6"/>
    <w:rsid w:val="00DD7667"/>
    <w:rsid w:val="00DE1450"/>
    <w:rsid w:val="00DE29BD"/>
    <w:rsid w:val="00DE3B67"/>
    <w:rsid w:val="00DE6F22"/>
    <w:rsid w:val="00DF1764"/>
    <w:rsid w:val="00DF3C59"/>
    <w:rsid w:val="00DF4E18"/>
    <w:rsid w:val="00DF7B04"/>
    <w:rsid w:val="00E1230F"/>
    <w:rsid w:val="00E14102"/>
    <w:rsid w:val="00E14252"/>
    <w:rsid w:val="00E15B06"/>
    <w:rsid w:val="00E16160"/>
    <w:rsid w:val="00E16423"/>
    <w:rsid w:val="00E21155"/>
    <w:rsid w:val="00E26C4C"/>
    <w:rsid w:val="00E2706D"/>
    <w:rsid w:val="00E31F4B"/>
    <w:rsid w:val="00E324E0"/>
    <w:rsid w:val="00E358CB"/>
    <w:rsid w:val="00E35CA6"/>
    <w:rsid w:val="00E36643"/>
    <w:rsid w:val="00E37B82"/>
    <w:rsid w:val="00E37C47"/>
    <w:rsid w:val="00E46C4C"/>
    <w:rsid w:val="00E479E5"/>
    <w:rsid w:val="00E54970"/>
    <w:rsid w:val="00E6153D"/>
    <w:rsid w:val="00E63B64"/>
    <w:rsid w:val="00E65763"/>
    <w:rsid w:val="00E83E5D"/>
    <w:rsid w:val="00E83FF5"/>
    <w:rsid w:val="00E853AF"/>
    <w:rsid w:val="00E85712"/>
    <w:rsid w:val="00E873D4"/>
    <w:rsid w:val="00E90CFE"/>
    <w:rsid w:val="00E9177A"/>
    <w:rsid w:val="00E9516E"/>
    <w:rsid w:val="00E956C3"/>
    <w:rsid w:val="00E96507"/>
    <w:rsid w:val="00EA023C"/>
    <w:rsid w:val="00EA390D"/>
    <w:rsid w:val="00EB1A14"/>
    <w:rsid w:val="00EB30DE"/>
    <w:rsid w:val="00EB3587"/>
    <w:rsid w:val="00EB3C43"/>
    <w:rsid w:val="00EB4519"/>
    <w:rsid w:val="00EB6FD4"/>
    <w:rsid w:val="00EB7708"/>
    <w:rsid w:val="00EB7854"/>
    <w:rsid w:val="00EC1266"/>
    <w:rsid w:val="00EC3757"/>
    <w:rsid w:val="00EC474F"/>
    <w:rsid w:val="00EC5174"/>
    <w:rsid w:val="00ED2C4D"/>
    <w:rsid w:val="00EE146F"/>
    <w:rsid w:val="00EE1809"/>
    <w:rsid w:val="00EE217B"/>
    <w:rsid w:val="00EE2E89"/>
    <w:rsid w:val="00EE50EB"/>
    <w:rsid w:val="00EE722F"/>
    <w:rsid w:val="00EE786A"/>
    <w:rsid w:val="00EE78B4"/>
    <w:rsid w:val="00EF4009"/>
    <w:rsid w:val="00EF6091"/>
    <w:rsid w:val="00F06693"/>
    <w:rsid w:val="00F06BD0"/>
    <w:rsid w:val="00F072A8"/>
    <w:rsid w:val="00F07E6E"/>
    <w:rsid w:val="00F102E6"/>
    <w:rsid w:val="00F11B1E"/>
    <w:rsid w:val="00F139FA"/>
    <w:rsid w:val="00F13CA0"/>
    <w:rsid w:val="00F13DBE"/>
    <w:rsid w:val="00F157D8"/>
    <w:rsid w:val="00F161D1"/>
    <w:rsid w:val="00F239E6"/>
    <w:rsid w:val="00F35D3F"/>
    <w:rsid w:val="00F3683B"/>
    <w:rsid w:val="00F41EDE"/>
    <w:rsid w:val="00F43CEE"/>
    <w:rsid w:val="00F45AF6"/>
    <w:rsid w:val="00F45C9E"/>
    <w:rsid w:val="00F473DC"/>
    <w:rsid w:val="00F5414C"/>
    <w:rsid w:val="00F547EB"/>
    <w:rsid w:val="00F654F9"/>
    <w:rsid w:val="00F66061"/>
    <w:rsid w:val="00F70600"/>
    <w:rsid w:val="00F70774"/>
    <w:rsid w:val="00F753A9"/>
    <w:rsid w:val="00F758C9"/>
    <w:rsid w:val="00F76461"/>
    <w:rsid w:val="00F76490"/>
    <w:rsid w:val="00F80AFF"/>
    <w:rsid w:val="00F81614"/>
    <w:rsid w:val="00F85ED1"/>
    <w:rsid w:val="00F87042"/>
    <w:rsid w:val="00F87AE9"/>
    <w:rsid w:val="00F87BE2"/>
    <w:rsid w:val="00F9005F"/>
    <w:rsid w:val="00F93CE2"/>
    <w:rsid w:val="00F9554A"/>
    <w:rsid w:val="00FA5530"/>
    <w:rsid w:val="00FA6705"/>
    <w:rsid w:val="00FB0A4A"/>
    <w:rsid w:val="00FB2F77"/>
    <w:rsid w:val="00FB532A"/>
    <w:rsid w:val="00FB5726"/>
    <w:rsid w:val="00FC2D0B"/>
    <w:rsid w:val="00FC6A8A"/>
    <w:rsid w:val="00FD6378"/>
    <w:rsid w:val="00FE015F"/>
    <w:rsid w:val="00FE04FB"/>
    <w:rsid w:val="00FE123B"/>
    <w:rsid w:val="00FE31E0"/>
    <w:rsid w:val="00FE5D62"/>
    <w:rsid w:val="00FF2267"/>
    <w:rsid w:val="00FF2698"/>
    <w:rsid w:val="00FF42A9"/>
    <w:rsid w:val="00FF7095"/>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DC6FC1"/>
  <w15:chartTrackingRefBased/>
  <w15:docId w15:val="{B296D528-9CFF-4FB4-A25D-0402771DC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225E"/>
    <w:pPr>
      <w:spacing w:after="0" w:line="240" w:lineRule="auto"/>
    </w:pPr>
    <w:rPr>
      <w:rFonts w:ascii="Calibri" w:hAnsi="Calibri" w:cs="Calibri"/>
      <w:lang w:val="en-US"/>
    </w:rPr>
  </w:style>
  <w:style w:type="paragraph" w:styleId="Heading1">
    <w:name w:val="heading 1"/>
    <w:basedOn w:val="Normal"/>
    <w:next w:val="Normal"/>
    <w:link w:val="Heading1Char"/>
    <w:uiPriority w:val="9"/>
    <w:qFormat/>
    <w:rsid w:val="007142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142C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E225E"/>
    <w:rPr>
      <w:rFonts w:ascii="Tahoma" w:hAnsi="Tahoma" w:cs="Tahoma"/>
      <w:b w:val="0"/>
      <w:i w:val="0"/>
      <w:caps w:val="0"/>
      <w:strike w:val="0"/>
      <w:sz w:val="16"/>
      <w:szCs w:val="16"/>
      <w:u w:val="none"/>
    </w:rPr>
  </w:style>
  <w:style w:type="paragraph" w:styleId="CommentText">
    <w:name w:val="annotation text"/>
    <w:basedOn w:val="Normal"/>
    <w:link w:val="CommentTextChar"/>
    <w:uiPriority w:val="99"/>
    <w:unhideWhenUsed/>
    <w:rsid w:val="00CE225E"/>
    <w:rPr>
      <w:rFonts w:ascii="Tahoma" w:hAnsi="Tahoma" w:cs="Tahoma"/>
      <w:sz w:val="16"/>
      <w:szCs w:val="20"/>
    </w:rPr>
  </w:style>
  <w:style w:type="character" w:customStyle="1" w:styleId="CommentTextChar">
    <w:name w:val="Comment Text Char"/>
    <w:basedOn w:val="DefaultParagraphFont"/>
    <w:link w:val="CommentText"/>
    <w:uiPriority w:val="99"/>
    <w:rsid w:val="00CE225E"/>
    <w:rPr>
      <w:rFonts w:ascii="Tahoma" w:hAnsi="Tahoma" w:cs="Tahoma"/>
      <w:sz w:val="16"/>
      <w:szCs w:val="20"/>
      <w:lang w:val="en-US"/>
    </w:rPr>
  </w:style>
  <w:style w:type="paragraph" w:styleId="BalloonText">
    <w:name w:val="Balloon Text"/>
    <w:basedOn w:val="Normal"/>
    <w:link w:val="BalloonTextChar"/>
    <w:uiPriority w:val="99"/>
    <w:semiHidden/>
    <w:unhideWhenUsed/>
    <w:rsid w:val="00CE22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25E"/>
    <w:rPr>
      <w:rFonts w:ascii="Segoe UI" w:hAnsi="Segoe UI" w:cs="Segoe UI"/>
      <w:sz w:val="18"/>
      <w:szCs w:val="18"/>
      <w:lang w:val="en-US"/>
    </w:rPr>
  </w:style>
  <w:style w:type="character" w:styleId="Hyperlink">
    <w:name w:val="Hyperlink"/>
    <w:basedOn w:val="DefaultParagraphFont"/>
    <w:uiPriority w:val="99"/>
    <w:unhideWhenUsed/>
    <w:rsid w:val="00F81614"/>
    <w:rPr>
      <w:color w:val="0563C1" w:themeColor="hyperlink"/>
      <w:u w:val="single"/>
    </w:rPr>
  </w:style>
  <w:style w:type="paragraph" w:customStyle="1" w:styleId="EndNoteBibliographyTitle">
    <w:name w:val="EndNote Bibliography Title"/>
    <w:basedOn w:val="Normal"/>
    <w:link w:val="EndNoteBibliographyTitleChar"/>
    <w:rsid w:val="00B82A08"/>
    <w:pPr>
      <w:jc w:val="center"/>
    </w:pPr>
    <w:rPr>
      <w:noProof/>
    </w:rPr>
  </w:style>
  <w:style w:type="character" w:customStyle="1" w:styleId="EndNoteBibliographyTitleChar">
    <w:name w:val="EndNote Bibliography Title Char"/>
    <w:basedOn w:val="DefaultParagraphFont"/>
    <w:link w:val="EndNoteBibliographyTitle"/>
    <w:rsid w:val="00B82A08"/>
    <w:rPr>
      <w:rFonts w:ascii="Calibri" w:hAnsi="Calibri" w:cs="Calibri"/>
      <w:noProof/>
      <w:lang w:val="en-US"/>
    </w:rPr>
  </w:style>
  <w:style w:type="paragraph" w:customStyle="1" w:styleId="EndNoteBibliography">
    <w:name w:val="EndNote Bibliography"/>
    <w:basedOn w:val="Normal"/>
    <w:link w:val="EndNoteBibliographyChar"/>
    <w:rsid w:val="00B82A08"/>
    <w:pPr>
      <w:jc w:val="both"/>
    </w:pPr>
    <w:rPr>
      <w:noProof/>
    </w:rPr>
  </w:style>
  <w:style w:type="character" w:customStyle="1" w:styleId="EndNoteBibliographyChar">
    <w:name w:val="EndNote Bibliography Char"/>
    <w:basedOn w:val="DefaultParagraphFont"/>
    <w:link w:val="EndNoteBibliography"/>
    <w:rsid w:val="00B82A08"/>
    <w:rPr>
      <w:rFonts w:ascii="Calibri" w:hAnsi="Calibri" w:cs="Calibri"/>
      <w:noProof/>
      <w:lang w:val="en-US"/>
    </w:rPr>
  </w:style>
  <w:style w:type="character" w:customStyle="1" w:styleId="UnresolvedMention1">
    <w:name w:val="Unresolved Mention1"/>
    <w:basedOn w:val="DefaultParagraphFont"/>
    <w:uiPriority w:val="99"/>
    <w:semiHidden/>
    <w:unhideWhenUsed/>
    <w:rsid w:val="00F11B1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351E5"/>
    <w:rPr>
      <w:rFonts w:ascii="Calibri" w:hAnsi="Calibri" w:cs="Calibri"/>
      <w:b/>
      <w:bCs/>
      <w:sz w:val="20"/>
    </w:rPr>
  </w:style>
  <w:style w:type="character" w:customStyle="1" w:styleId="CommentSubjectChar">
    <w:name w:val="Comment Subject Char"/>
    <w:basedOn w:val="CommentTextChar"/>
    <w:link w:val="CommentSubject"/>
    <w:uiPriority w:val="99"/>
    <w:semiHidden/>
    <w:rsid w:val="002351E5"/>
    <w:rPr>
      <w:rFonts w:ascii="Calibri" w:hAnsi="Calibri" w:cs="Calibri"/>
      <w:b/>
      <w:bCs/>
      <w:sz w:val="20"/>
      <w:szCs w:val="20"/>
      <w:lang w:val="en-US"/>
    </w:rPr>
  </w:style>
  <w:style w:type="character" w:customStyle="1" w:styleId="UnresolvedMention2">
    <w:name w:val="Unresolved Mention2"/>
    <w:basedOn w:val="DefaultParagraphFont"/>
    <w:uiPriority w:val="99"/>
    <w:semiHidden/>
    <w:unhideWhenUsed/>
    <w:rsid w:val="00940E28"/>
    <w:rPr>
      <w:color w:val="605E5C"/>
      <w:shd w:val="clear" w:color="auto" w:fill="E1DFDD"/>
    </w:rPr>
  </w:style>
  <w:style w:type="paragraph" w:customStyle="1" w:styleId="Default">
    <w:name w:val="Default"/>
    <w:link w:val="DefaultChar"/>
    <w:rsid w:val="003F7A39"/>
    <w:pPr>
      <w:autoSpaceDE w:val="0"/>
      <w:autoSpaceDN w:val="0"/>
      <w:adjustRightInd w:val="0"/>
      <w:spacing w:after="0" w:line="240" w:lineRule="auto"/>
    </w:pPr>
    <w:rPr>
      <w:rFonts w:ascii="Calibri" w:hAnsi="Calibri" w:cs="Calibri"/>
      <w:color w:val="000000"/>
      <w:sz w:val="24"/>
      <w:szCs w:val="24"/>
      <w:lang w:val="en-US"/>
    </w:rPr>
  </w:style>
  <w:style w:type="character" w:customStyle="1" w:styleId="DefaultChar">
    <w:name w:val="Default Char"/>
    <w:basedOn w:val="DefaultParagraphFont"/>
    <w:link w:val="Default"/>
    <w:rsid w:val="003F7A39"/>
    <w:rPr>
      <w:rFonts w:ascii="Calibri" w:hAnsi="Calibri" w:cs="Calibri"/>
      <w:color w:val="000000"/>
      <w:sz w:val="24"/>
      <w:szCs w:val="24"/>
      <w:lang w:val="en-US"/>
    </w:rPr>
  </w:style>
  <w:style w:type="table" w:styleId="TableGridLight">
    <w:name w:val="Grid Table Light"/>
    <w:basedOn w:val="TableNormal"/>
    <w:uiPriority w:val="40"/>
    <w:rsid w:val="00EC126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D67F7C"/>
    <w:pPr>
      <w:tabs>
        <w:tab w:val="center" w:pos="4680"/>
        <w:tab w:val="right" w:pos="9360"/>
      </w:tabs>
    </w:pPr>
  </w:style>
  <w:style w:type="character" w:customStyle="1" w:styleId="HeaderChar">
    <w:name w:val="Header Char"/>
    <w:basedOn w:val="DefaultParagraphFont"/>
    <w:link w:val="Header"/>
    <w:uiPriority w:val="99"/>
    <w:rsid w:val="00D67F7C"/>
    <w:rPr>
      <w:rFonts w:ascii="Calibri" w:hAnsi="Calibri" w:cs="Calibri"/>
      <w:lang w:val="en-US"/>
    </w:rPr>
  </w:style>
  <w:style w:type="paragraph" w:styleId="Footer">
    <w:name w:val="footer"/>
    <w:basedOn w:val="Normal"/>
    <w:link w:val="FooterChar"/>
    <w:uiPriority w:val="99"/>
    <w:unhideWhenUsed/>
    <w:rsid w:val="00D67F7C"/>
    <w:pPr>
      <w:tabs>
        <w:tab w:val="center" w:pos="4680"/>
        <w:tab w:val="right" w:pos="9360"/>
      </w:tabs>
    </w:pPr>
  </w:style>
  <w:style w:type="character" w:customStyle="1" w:styleId="FooterChar">
    <w:name w:val="Footer Char"/>
    <w:basedOn w:val="DefaultParagraphFont"/>
    <w:link w:val="Footer"/>
    <w:uiPriority w:val="99"/>
    <w:rsid w:val="00D67F7C"/>
    <w:rPr>
      <w:rFonts w:ascii="Calibri" w:hAnsi="Calibri" w:cs="Calibri"/>
      <w:lang w:val="en-US"/>
    </w:rPr>
  </w:style>
  <w:style w:type="paragraph" w:styleId="NormalWeb">
    <w:name w:val="Normal (Web)"/>
    <w:basedOn w:val="Normal"/>
    <w:uiPriority w:val="99"/>
    <w:unhideWhenUsed/>
    <w:rsid w:val="00B72CE9"/>
    <w:pPr>
      <w:spacing w:before="100" w:beforeAutospacing="1" w:after="100" w:afterAutospacing="1"/>
    </w:pPr>
    <w:rPr>
      <w:rFonts w:ascii="Times New Roman" w:eastAsia="Times New Roman" w:hAnsi="Times New Roman" w:cs="Times New Roman"/>
      <w:sz w:val="24"/>
      <w:szCs w:val="24"/>
      <w:lang w:val="en-NZ" w:eastAsia="en-NZ"/>
    </w:rPr>
  </w:style>
  <w:style w:type="character" w:styleId="UnresolvedMention">
    <w:name w:val="Unresolved Mention"/>
    <w:basedOn w:val="DefaultParagraphFont"/>
    <w:uiPriority w:val="99"/>
    <w:semiHidden/>
    <w:unhideWhenUsed/>
    <w:rsid w:val="00196B32"/>
    <w:rPr>
      <w:color w:val="605E5C"/>
      <w:shd w:val="clear" w:color="auto" w:fill="E1DFDD"/>
    </w:rPr>
  </w:style>
  <w:style w:type="table" w:styleId="TableGrid">
    <w:name w:val="Table Grid"/>
    <w:basedOn w:val="TableNormal"/>
    <w:uiPriority w:val="39"/>
    <w:rsid w:val="0096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366A3"/>
  </w:style>
  <w:style w:type="character" w:customStyle="1" w:styleId="Heading1Char">
    <w:name w:val="Heading 1 Char"/>
    <w:basedOn w:val="DefaultParagraphFont"/>
    <w:link w:val="Heading1"/>
    <w:uiPriority w:val="9"/>
    <w:rsid w:val="007142CD"/>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7142CD"/>
    <w:pPr>
      <w:spacing w:line="259" w:lineRule="auto"/>
      <w:outlineLvl w:val="9"/>
    </w:pPr>
  </w:style>
  <w:style w:type="paragraph" w:styleId="TOC1">
    <w:name w:val="toc 1"/>
    <w:basedOn w:val="Normal"/>
    <w:next w:val="Normal"/>
    <w:autoRedefine/>
    <w:uiPriority w:val="39"/>
    <w:unhideWhenUsed/>
    <w:rsid w:val="007142CD"/>
    <w:pPr>
      <w:spacing w:after="100"/>
    </w:pPr>
  </w:style>
  <w:style w:type="character" w:customStyle="1" w:styleId="Heading2Char">
    <w:name w:val="Heading 2 Char"/>
    <w:basedOn w:val="DefaultParagraphFont"/>
    <w:link w:val="Heading2"/>
    <w:uiPriority w:val="9"/>
    <w:rsid w:val="007142CD"/>
    <w:rPr>
      <w:rFonts w:asciiTheme="majorHAnsi" w:eastAsiaTheme="majorEastAsia" w:hAnsiTheme="majorHAnsi" w:cstheme="majorBidi"/>
      <w:color w:val="2F5496" w:themeColor="accent1" w:themeShade="BF"/>
      <w:sz w:val="26"/>
      <w:szCs w:val="26"/>
      <w:lang w:val="en-US"/>
    </w:rPr>
  </w:style>
  <w:style w:type="paragraph" w:styleId="TOC2">
    <w:name w:val="toc 2"/>
    <w:basedOn w:val="Normal"/>
    <w:next w:val="Normal"/>
    <w:autoRedefine/>
    <w:uiPriority w:val="39"/>
    <w:unhideWhenUsed/>
    <w:rsid w:val="0030491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455301">
      <w:bodyDiv w:val="1"/>
      <w:marLeft w:val="0"/>
      <w:marRight w:val="0"/>
      <w:marTop w:val="0"/>
      <w:marBottom w:val="0"/>
      <w:divBdr>
        <w:top w:val="none" w:sz="0" w:space="0" w:color="auto"/>
        <w:left w:val="none" w:sz="0" w:space="0" w:color="auto"/>
        <w:bottom w:val="none" w:sz="0" w:space="0" w:color="auto"/>
        <w:right w:val="none" w:sz="0" w:space="0" w:color="auto"/>
      </w:divBdr>
    </w:div>
    <w:div w:id="501773265">
      <w:bodyDiv w:val="1"/>
      <w:marLeft w:val="0"/>
      <w:marRight w:val="0"/>
      <w:marTop w:val="0"/>
      <w:marBottom w:val="0"/>
      <w:divBdr>
        <w:top w:val="none" w:sz="0" w:space="0" w:color="auto"/>
        <w:left w:val="none" w:sz="0" w:space="0" w:color="auto"/>
        <w:bottom w:val="none" w:sz="0" w:space="0" w:color="auto"/>
        <w:right w:val="none" w:sz="0" w:space="0" w:color="auto"/>
      </w:divBdr>
    </w:div>
    <w:div w:id="743836846">
      <w:bodyDiv w:val="1"/>
      <w:marLeft w:val="0"/>
      <w:marRight w:val="0"/>
      <w:marTop w:val="0"/>
      <w:marBottom w:val="0"/>
      <w:divBdr>
        <w:top w:val="none" w:sz="0" w:space="0" w:color="auto"/>
        <w:left w:val="none" w:sz="0" w:space="0" w:color="auto"/>
        <w:bottom w:val="none" w:sz="0" w:space="0" w:color="auto"/>
        <w:right w:val="none" w:sz="0" w:space="0" w:color="auto"/>
      </w:divBdr>
    </w:div>
    <w:div w:id="933635644">
      <w:bodyDiv w:val="1"/>
      <w:marLeft w:val="0"/>
      <w:marRight w:val="0"/>
      <w:marTop w:val="0"/>
      <w:marBottom w:val="0"/>
      <w:divBdr>
        <w:top w:val="none" w:sz="0" w:space="0" w:color="auto"/>
        <w:left w:val="none" w:sz="0" w:space="0" w:color="auto"/>
        <w:bottom w:val="none" w:sz="0" w:space="0" w:color="auto"/>
        <w:right w:val="none" w:sz="0" w:space="0" w:color="auto"/>
      </w:divBdr>
    </w:div>
    <w:div w:id="1135025493">
      <w:bodyDiv w:val="1"/>
      <w:marLeft w:val="0"/>
      <w:marRight w:val="0"/>
      <w:marTop w:val="0"/>
      <w:marBottom w:val="0"/>
      <w:divBdr>
        <w:top w:val="none" w:sz="0" w:space="0" w:color="auto"/>
        <w:left w:val="none" w:sz="0" w:space="0" w:color="auto"/>
        <w:bottom w:val="none" w:sz="0" w:space="0" w:color="auto"/>
        <w:right w:val="none" w:sz="0" w:space="0" w:color="auto"/>
      </w:divBdr>
    </w:div>
    <w:div w:id="1328436748">
      <w:bodyDiv w:val="1"/>
      <w:marLeft w:val="0"/>
      <w:marRight w:val="0"/>
      <w:marTop w:val="0"/>
      <w:marBottom w:val="0"/>
      <w:divBdr>
        <w:top w:val="none" w:sz="0" w:space="0" w:color="auto"/>
        <w:left w:val="none" w:sz="0" w:space="0" w:color="auto"/>
        <w:bottom w:val="none" w:sz="0" w:space="0" w:color="auto"/>
        <w:right w:val="none" w:sz="0" w:space="0" w:color="auto"/>
      </w:divBdr>
    </w:div>
    <w:div w:id="1466001025">
      <w:bodyDiv w:val="1"/>
      <w:marLeft w:val="0"/>
      <w:marRight w:val="0"/>
      <w:marTop w:val="0"/>
      <w:marBottom w:val="0"/>
      <w:divBdr>
        <w:top w:val="none" w:sz="0" w:space="0" w:color="auto"/>
        <w:left w:val="none" w:sz="0" w:space="0" w:color="auto"/>
        <w:bottom w:val="none" w:sz="0" w:space="0" w:color="auto"/>
        <w:right w:val="none" w:sz="0" w:space="0" w:color="auto"/>
      </w:divBdr>
      <w:divsChild>
        <w:div w:id="1983539559">
          <w:marLeft w:val="446"/>
          <w:marRight w:val="0"/>
          <w:marTop w:val="0"/>
          <w:marBottom w:val="0"/>
          <w:divBdr>
            <w:top w:val="none" w:sz="0" w:space="0" w:color="auto"/>
            <w:left w:val="none" w:sz="0" w:space="0" w:color="auto"/>
            <w:bottom w:val="none" w:sz="0" w:space="0" w:color="auto"/>
            <w:right w:val="none" w:sz="0" w:space="0" w:color="auto"/>
          </w:divBdr>
        </w:div>
        <w:div w:id="1855875273">
          <w:marLeft w:val="446"/>
          <w:marRight w:val="0"/>
          <w:marTop w:val="0"/>
          <w:marBottom w:val="0"/>
          <w:divBdr>
            <w:top w:val="none" w:sz="0" w:space="0" w:color="auto"/>
            <w:left w:val="none" w:sz="0" w:space="0" w:color="auto"/>
            <w:bottom w:val="none" w:sz="0" w:space="0" w:color="auto"/>
            <w:right w:val="none" w:sz="0" w:space="0" w:color="auto"/>
          </w:divBdr>
        </w:div>
        <w:div w:id="1153520259">
          <w:marLeft w:val="446"/>
          <w:marRight w:val="0"/>
          <w:marTop w:val="0"/>
          <w:marBottom w:val="0"/>
          <w:divBdr>
            <w:top w:val="none" w:sz="0" w:space="0" w:color="auto"/>
            <w:left w:val="none" w:sz="0" w:space="0" w:color="auto"/>
            <w:bottom w:val="none" w:sz="0" w:space="0" w:color="auto"/>
            <w:right w:val="none" w:sz="0" w:space="0" w:color="auto"/>
          </w:divBdr>
        </w:div>
        <w:div w:id="1176922968">
          <w:marLeft w:val="446"/>
          <w:marRight w:val="0"/>
          <w:marTop w:val="0"/>
          <w:marBottom w:val="0"/>
          <w:divBdr>
            <w:top w:val="none" w:sz="0" w:space="0" w:color="auto"/>
            <w:left w:val="none" w:sz="0" w:space="0" w:color="auto"/>
            <w:bottom w:val="none" w:sz="0" w:space="0" w:color="auto"/>
            <w:right w:val="none" w:sz="0" w:space="0" w:color="auto"/>
          </w:divBdr>
        </w:div>
        <w:div w:id="238752608">
          <w:marLeft w:val="446"/>
          <w:marRight w:val="0"/>
          <w:marTop w:val="0"/>
          <w:marBottom w:val="0"/>
          <w:divBdr>
            <w:top w:val="none" w:sz="0" w:space="0" w:color="auto"/>
            <w:left w:val="none" w:sz="0" w:space="0" w:color="auto"/>
            <w:bottom w:val="none" w:sz="0" w:space="0" w:color="auto"/>
            <w:right w:val="none" w:sz="0" w:space="0" w:color="auto"/>
          </w:divBdr>
        </w:div>
      </w:divsChild>
    </w:div>
    <w:div w:id="195640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29969-96CA-4113-A638-1992B99E6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2191</Words>
  <Characters>12490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Ramanath Hegde</dc:creator>
  <cp:keywords/>
  <dc:description/>
  <cp:lastModifiedBy>Ramanath Hegde</cp:lastModifiedBy>
  <cp:revision>17</cp:revision>
  <cp:lastPrinted>2020-01-08T13:38:00Z</cp:lastPrinted>
  <dcterms:created xsi:type="dcterms:W3CDTF">2020-06-10T19:16:00Z</dcterms:created>
  <dcterms:modified xsi:type="dcterms:W3CDTF">2020-06-11T05:05:00Z</dcterms:modified>
</cp:coreProperties>
</file>