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D40F0" w14:textId="0BD993AF" w:rsidR="00B4484F" w:rsidRPr="00213B4F" w:rsidRDefault="00216930" w:rsidP="00BE5227">
      <w:pPr>
        <w:spacing w:line="480" w:lineRule="auto"/>
        <w:contextualSpacing/>
        <w:jc w:val="both"/>
        <w:rPr>
          <w:rFonts w:ascii="Times New Roman" w:hAnsi="Times New Roman" w:cs="Times New Roman"/>
          <w:b/>
        </w:rPr>
      </w:pPr>
      <w:r>
        <w:rPr>
          <w:rFonts w:ascii="Times New Roman" w:hAnsi="Times New Roman" w:cs="Times New Roman"/>
          <w:b/>
        </w:rPr>
        <w:t>Supplementary</w:t>
      </w:r>
      <w:r w:rsidR="00AE25A1">
        <w:rPr>
          <w:rFonts w:ascii="Times New Roman" w:hAnsi="Times New Roman" w:cs="Times New Roman"/>
          <w:b/>
        </w:rPr>
        <w:t xml:space="preserve"> Information</w:t>
      </w:r>
    </w:p>
    <w:p w14:paraId="7CD0DF45" w14:textId="77777777" w:rsidR="001F19DF" w:rsidRPr="00213B4F" w:rsidRDefault="001F19DF" w:rsidP="00BE5227">
      <w:pPr>
        <w:spacing w:line="480" w:lineRule="auto"/>
        <w:contextualSpacing/>
        <w:jc w:val="both"/>
        <w:rPr>
          <w:rFonts w:ascii="Times New Roman" w:hAnsi="Times New Roman" w:cs="Times New Roman"/>
        </w:rPr>
      </w:pPr>
      <w:r w:rsidRPr="00213B4F">
        <w:rPr>
          <w:rFonts w:ascii="Times New Roman" w:hAnsi="Times New Roman" w:cs="Times New Roman"/>
        </w:rPr>
        <w:t>Fly St</w:t>
      </w:r>
      <w:r w:rsidR="006B3F1F" w:rsidRPr="00213B4F">
        <w:rPr>
          <w:rFonts w:ascii="Times New Roman" w:hAnsi="Times New Roman" w:cs="Times New Roman"/>
        </w:rPr>
        <w:t>rains</w:t>
      </w:r>
    </w:p>
    <w:p w14:paraId="74126116" w14:textId="6DBEDDEE" w:rsidR="003F21AB" w:rsidRPr="00213B4F" w:rsidRDefault="00A45FF1" w:rsidP="00BE5227">
      <w:pPr>
        <w:spacing w:line="480" w:lineRule="auto"/>
        <w:contextualSpacing/>
        <w:jc w:val="both"/>
        <w:rPr>
          <w:rFonts w:ascii="Times New Roman" w:hAnsi="Times New Roman" w:cs="Times New Roman"/>
        </w:rPr>
      </w:pPr>
      <w:r w:rsidRPr="00213B4F">
        <w:rPr>
          <w:rFonts w:ascii="Times New Roman" w:hAnsi="Times New Roman" w:cs="Times New Roman"/>
        </w:rPr>
        <w:t>Fly stocks were maintained using standard culture conditions. All crosses were grown at 27</w:t>
      </w:r>
      <w:r w:rsidRPr="00213B4F">
        <w:rPr>
          <w:rFonts w:ascii="Times New Roman" w:hAnsi="Times New Roman" w:cs="Times New Roman"/>
        </w:rPr>
        <w:sym w:font="Symbol" w:char="F0B0"/>
      </w:r>
      <w:r w:rsidRPr="00213B4F">
        <w:rPr>
          <w:rFonts w:ascii="Times New Roman" w:hAnsi="Times New Roman" w:cs="Times New Roman"/>
        </w:rPr>
        <w:t xml:space="preserve">C unless otherwise noted to enhance RNAi efficiency. </w:t>
      </w:r>
      <w:r w:rsidR="00A0728C" w:rsidRPr="00213B4F">
        <w:rPr>
          <w:rFonts w:ascii="Times New Roman" w:hAnsi="Times New Roman" w:cs="Times New Roman"/>
        </w:rPr>
        <w:t xml:space="preserve">Muscle specific knock-down was performed with </w:t>
      </w:r>
      <w:r w:rsidR="00594111" w:rsidRPr="00213B4F">
        <w:rPr>
          <w:rFonts w:ascii="Times New Roman" w:hAnsi="Times New Roman" w:cs="Times New Roman"/>
          <w:i/>
        </w:rPr>
        <w:t>Mef2</w:t>
      </w:r>
      <w:r w:rsidR="00213B4F" w:rsidRPr="00213B4F">
        <w:rPr>
          <w:rFonts w:ascii="Times New Roman" w:hAnsi="Times New Roman" w:cs="Times New Roman"/>
        </w:rPr>
        <w:t>-GAL4</w:t>
      </w:r>
      <w:r w:rsidR="00ED6152" w:rsidRPr="00213B4F">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F90FDF41-B891-4FD2-A156-A60BFAE0DCFF&lt;/uuid&gt;&lt;priority&gt;0&lt;/priority&gt;&lt;publications&gt;&lt;publication&gt;&lt;uuid&gt;B93B2EA1-7A60-4D05-B7A8-6A45B6E1BCE0&lt;/uuid&gt;&lt;volume&gt;176&lt;/volume&gt;&lt;doi&gt;10.1006/dbio.1996.9987&lt;/doi&gt;&lt;startpage&gt;143&lt;/startpage&gt;&lt;publication_date&gt;99199605251200000000222000&lt;/publication_date&gt;&lt;url&gt;http://eutils.ncbi.nlm.nih.gov/entrez/eutils/elink.fcgi?dbfrom=pubmed&amp;amp;id=8654890&amp;amp;retmode=ref&amp;amp;cmd=prlinks&lt;/url&gt;&lt;type&gt;400&lt;/type&gt;&lt;title&gt;Wingless signaling induces nautilus expression in the ventral mesoderm of the Drosophila embryo.&lt;/title&gt;&lt;location&gt;200,9,32.8159418,-96.8463202&lt;/location&gt;&lt;institution&gt;Department of Molecular Biology and Oncology, Hamon Center for Basic Cancer Research, The University of Texas Southwestern Medical Center, Dallas, Texas 75235-9148, USA.&lt;/institution&gt;&lt;number&gt;1&lt;/number&gt;&lt;subtype&gt;400&lt;/subtype&gt;&lt;endpage&gt;148&lt;/endpage&gt;&lt;bundle&gt;&lt;publication&gt;&lt;publisher&gt;Elsevier Inc.&lt;/publisher&gt;&lt;title&gt;Developmental Biology&lt;/title&gt;&lt;type&gt;-100&lt;/type&gt;&lt;subtype&gt;-100&lt;/subtype&gt;&lt;uuid&gt;CB92E881-8A8D-4948-8B14-C810A28A344D&lt;/uuid&gt;&lt;/publication&gt;&lt;/bundle&gt;&lt;authors&gt;&lt;author&gt;&lt;firstName&gt;G&lt;/firstName&gt;&lt;lastName&gt;Ranganayakulu&lt;/lastName&gt;&lt;/author&gt;&lt;author&gt;&lt;firstName&gt;R&lt;/firstName&gt;&lt;middleNames&gt;A&lt;/middleNames&gt;&lt;lastName&gt;Schulz&lt;/lastName&gt;&lt;/author&gt;&lt;author&gt;&lt;firstName&gt;E&lt;/firstName&gt;&lt;middleNames&gt;N&lt;/middleNames&gt;&lt;lastName&gt;Olson&lt;/lastName&gt;&lt;/author&gt;&lt;/authors&gt;&lt;/publication&gt;&lt;/publications&gt;&lt;cites&gt;&lt;/cites&gt;&lt;/citation&gt;</w:instrText>
      </w:r>
      <w:r w:rsidR="00ED6152" w:rsidRPr="00213B4F">
        <w:rPr>
          <w:rFonts w:ascii="Times New Roman" w:hAnsi="Times New Roman" w:cs="Times New Roman"/>
        </w:rPr>
        <w:fldChar w:fldCharType="separate"/>
      </w:r>
      <w:r w:rsidR="00A81B7C">
        <w:rPr>
          <w:rFonts w:ascii="Times New Roman" w:hAnsi="Times New Roman" w:cs="Times New Roman"/>
          <w:lang w:val="en-US"/>
        </w:rPr>
        <w:t>[1]</w:t>
      </w:r>
      <w:r w:rsidR="00ED6152" w:rsidRPr="00213B4F">
        <w:rPr>
          <w:rFonts w:ascii="Times New Roman" w:hAnsi="Times New Roman" w:cs="Times New Roman"/>
        </w:rPr>
        <w:fldChar w:fldCharType="end"/>
      </w:r>
      <w:r w:rsidR="00A0728C" w:rsidRPr="00213B4F">
        <w:rPr>
          <w:rFonts w:ascii="Times New Roman" w:hAnsi="Times New Roman" w:cs="Times New Roman"/>
        </w:rPr>
        <w:t xml:space="preserve">. </w:t>
      </w:r>
      <w:r w:rsidR="004F1CC0" w:rsidRPr="00213B4F">
        <w:rPr>
          <w:rFonts w:ascii="Times New Roman" w:hAnsi="Times New Roman" w:cs="Times New Roman"/>
        </w:rPr>
        <w:t xml:space="preserve">Controls include </w:t>
      </w:r>
      <w:r w:rsidR="004F1CC0" w:rsidRPr="00213B4F">
        <w:rPr>
          <w:rFonts w:ascii="Times New Roman" w:hAnsi="Times New Roman" w:cs="Times New Roman"/>
          <w:i/>
        </w:rPr>
        <w:t>w</w:t>
      </w:r>
      <w:r w:rsidR="00213B4F" w:rsidRPr="00213B4F">
        <w:rPr>
          <w:rFonts w:ascii="Times New Roman" w:hAnsi="Times New Roman" w:cs="Times New Roman"/>
          <w:i/>
          <w:vertAlign w:val="superscript"/>
        </w:rPr>
        <w:t>1118</w:t>
      </w:r>
      <w:r w:rsidR="004F1CC0" w:rsidRPr="00213B4F">
        <w:rPr>
          <w:rFonts w:ascii="Times New Roman" w:hAnsi="Times New Roman" w:cs="Times New Roman"/>
          <w:i/>
        </w:rPr>
        <w:t xml:space="preserve"> </w:t>
      </w:r>
      <w:r w:rsidR="004F1CC0" w:rsidRPr="00213B4F">
        <w:rPr>
          <w:rFonts w:ascii="Times New Roman" w:hAnsi="Times New Roman" w:cs="Times New Roman"/>
        </w:rPr>
        <w:t xml:space="preserve">or </w:t>
      </w:r>
      <w:r w:rsidR="004F1CC0" w:rsidRPr="00213B4F">
        <w:rPr>
          <w:rFonts w:ascii="Times New Roman" w:hAnsi="Times New Roman" w:cs="Times New Roman"/>
          <w:i/>
        </w:rPr>
        <w:t>Mef2-G</w:t>
      </w:r>
      <w:r w:rsidR="00213B4F" w:rsidRPr="00213B4F">
        <w:rPr>
          <w:rFonts w:ascii="Times New Roman" w:hAnsi="Times New Roman" w:cs="Times New Roman"/>
          <w:i/>
        </w:rPr>
        <w:t>AL</w:t>
      </w:r>
      <w:r w:rsidR="004F1CC0" w:rsidRPr="00213B4F">
        <w:rPr>
          <w:rFonts w:ascii="Times New Roman" w:hAnsi="Times New Roman" w:cs="Times New Roman"/>
          <w:i/>
        </w:rPr>
        <w:t>4</w:t>
      </w:r>
      <w:r w:rsidR="004F1CC0" w:rsidRPr="00213B4F">
        <w:rPr>
          <w:rFonts w:ascii="Times New Roman" w:hAnsi="Times New Roman" w:cs="Times New Roman"/>
        </w:rPr>
        <w:t xml:space="preserve"> x </w:t>
      </w:r>
      <w:r w:rsidR="004F1CC0" w:rsidRPr="00213B4F">
        <w:rPr>
          <w:rFonts w:ascii="Times New Roman" w:hAnsi="Times New Roman" w:cs="Times New Roman"/>
          <w:i/>
        </w:rPr>
        <w:t>w</w:t>
      </w:r>
      <w:r w:rsidR="00213B4F" w:rsidRPr="00213B4F">
        <w:rPr>
          <w:rFonts w:ascii="Times New Roman" w:hAnsi="Times New Roman" w:cs="Times New Roman"/>
          <w:i/>
          <w:vertAlign w:val="superscript"/>
        </w:rPr>
        <w:t>1118</w:t>
      </w:r>
      <w:r w:rsidR="004F1CC0" w:rsidRPr="00213B4F">
        <w:rPr>
          <w:rFonts w:ascii="Times New Roman" w:hAnsi="Times New Roman" w:cs="Times New Roman"/>
          <w:i/>
        </w:rPr>
        <w:t xml:space="preserve">. </w:t>
      </w:r>
      <w:r w:rsidRPr="00213B4F">
        <w:rPr>
          <w:rFonts w:ascii="Times New Roman" w:hAnsi="Times New Roman" w:cs="Times New Roman"/>
        </w:rPr>
        <w:t xml:space="preserve">RNAi </w:t>
      </w:r>
      <w:r w:rsidR="00BD573F" w:rsidRPr="00213B4F">
        <w:rPr>
          <w:rFonts w:ascii="Times New Roman" w:hAnsi="Times New Roman" w:cs="Times New Roman"/>
        </w:rPr>
        <w:t xml:space="preserve">lines include (from VDRC) </w:t>
      </w:r>
      <w:r w:rsidR="00BD573F" w:rsidRPr="00213B4F">
        <w:rPr>
          <w:rFonts w:ascii="Times New Roman" w:hAnsi="Times New Roman" w:cs="Times New Roman"/>
          <w:i/>
        </w:rPr>
        <w:t>aret</w:t>
      </w:r>
      <w:r w:rsidR="00BD573F" w:rsidRPr="00213B4F">
        <w:rPr>
          <w:rFonts w:ascii="Times New Roman" w:hAnsi="Times New Roman" w:cs="Times New Roman"/>
        </w:rPr>
        <w:t xml:space="preserve">: </w:t>
      </w:r>
      <w:r w:rsidR="00AE25A1">
        <w:rPr>
          <w:rFonts w:ascii="Times New Roman" w:hAnsi="Times New Roman" w:cs="Times New Roman"/>
        </w:rPr>
        <w:t>GD</w:t>
      </w:r>
      <w:r w:rsidR="00BD573F" w:rsidRPr="00213B4F">
        <w:rPr>
          <w:rFonts w:ascii="Times New Roman" w:hAnsi="Times New Roman" w:cs="Times New Roman"/>
        </w:rPr>
        <w:t>41568</w:t>
      </w:r>
      <w:r w:rsidR="009941DE" w:rsidRPr="00213B4F">
        <w:rPr>
          <w:rFonts w:ascii="Times New Roman" w:hAnsi="Times New Roman" w:cs="Times New Roman"/>
        </w:rPr>
        <w:t xml:space="preserve"> (referred to as </w:t>
      </w:r>
      <w:r w:rsidR="009941DE" w:rsidRPr="00213B4F">
        <w:rPr>
          <w:rFonts w:ascii="Times New Roman" w:hAnsi="Times New Roman" w:cs="Times New Roman"/>
          <w:i/>
        </w:rPr>
        <w:t>aret</w:t>
      </w:r>
      <w:r w:rsidR="00213B4F">
        <w:rPr>
          <w:rFonts w:ascii="Times New Roman" w:hAnsi="Times New Roman" w:cs="Times New Roman"/>
          <w:i/>
        </w:rPr>
        <w:t>-</w:t>
      </w:r>
      <w:r w:rsidR="009941DE" w:rsidRPr="00213B4F">
        <w:rPr>
          <w:rFonts w:ascii="Times New Roman" w:hAnsi="Times New Roman" w:cs="Times New Roman"/>
          <w:i/>
        </w:rPr>
        <w:t>IR)</w:t>
      </w:r>
      <w:r w:rsidR="00BD573F" w:rsidRPr="00213B4F">
        <w:rPr>
          <w:rFonts w:ascii="Times New Roman" w:hAnsi="Times New Roman" w:cs="Times New Roman"/>
        </w:rPr>
        <w:t xml:space="preserve">, </w:t>
      </w:r>
      <w:r w:rsidR="00AE25A1">
        <w:rPr>
          <w:rFonts w:ascii="Times New Roman" w:hAnsi="Times New Roman" w:cs="Times New Roman"/>
        </w:rPr>
        <w:t>GD</w:t>
      </w:r>
      <w:r w:rsidR="00BD573F" w:rsidRPr="00213B4F">
        <w:rPr>
          <w:rFonts w:ascii="Times New Roman" w:hAnsi="Times New Roman" w:cs="Times New Roman"/>
        </w:rPr>
        <w:t>48237</w:t>
      </w:r>
      <w:r w:rsidR="00213B4F" w:rsidRPr="00213B4F">
        <w:rPr>
          <w:rFonts w:ascii="Times New Roman" w:hAnsi="Times New Roman" w:cs="Times New Roman"/>
        </w:rPr>
        <w:t xml:space="preserve"> (no efficient knock-down, thus was not used further</w:t>
      </w:r>
      <w:r w:rsidR="00613D80" w:rsidRPr="00213B4F">
        <w:rPr>
          <w:rFonts w:ascii="Times New Roman" w:hAnsi="Times New Roman" w:cs="Times New Roman"/>
        </w:rPr>
        <w:t>)</w:t>
      </w:r>
      <w:r w:rsidR="00BD573F" w:rsidRPr="00213B4F">
        <w:rPr>
          <w:rFonts w:ascii="Times New Roman" w:hAnsi="Times New Roman" w:cs="Times New Roman"/>
        </w:rPr>
        <w:t xml:space="preserve">, </w:t>
      </w:r>
      <w:r w:rsidR="00AE25A1">
        <w:rPr>
          <w:rFonts w:ascii="Times New Roman" w:hAnsi="Times New Roman" w:cs="Times New Roman"/>
        </w:rPr>
        <w:t>KK</w:t>
      </w:r>
      <w:r w:rsidR="00BD573F" w:rsidRPr="00213B4F">
        <w:rPr>
          <w:rFonts w:ascii="Times New Roman" w:hAnsi="Times New Roman" w:cs="Times New Roman"/>
        </w:rPr>
        <w:t>107459</w:t>
      </w:r>
      <w:r w:rsidR="006F2FD1">
        <w:rPr>
          <w:rFonts w:ascii="Times New Roman" w:hAnsi="Times New Roman" w:cs="Times New Roman"/>
        </w:rPr>
        <w:t>;</w:t>
      </w:r>
      <w:r w:rsidR="006F2FD1" w:rsidRPr="00213B4F">
        <w:rPr>
          <w:rFonts w:ascii="Times New Roman" w:hAnsi="Times New Roman" w:cs="Times New Roman"/>
        </w:rPr>
        <w:t xml:space="preserve"> </w:t>
      </w:r>
      <w:r w:rsidR="00BD573F" w:rsidRPr="00213B4F">
        <w:rPr>
          <w:rFonts w:ascii="Times New Roman" w:hAnsi="Times New Roman" w:cs="Times New Roman"/>
          <w:i/>
        </w:rPr>
        <w:t>salm</w:t>
      </w:r>
      <w:r w:rsidR="00BD573F" w:rsidRPr="00213B4F">
        <w:rPr>
          <w:rFonts w:ascii="Times New Roman" w:hAnsi="Times New Roman" w:cs="Times New Roman"/>
        </w:rPr>
        <w:t xml:space="preserve">: </w:t>
      </w:r>
      <w:r w:rsidR="00AE25A1">
        <w:rPr>
          <w:rFonts w:ascii="Times New Roman" w:hAnsi="Times New Roman" w:cs="Times New Roman"/>
        </w:rPr>
        <w:t>GD</w:t>
      </w:r>
      <w:r w:rsidR="00613D80" w:rsidRPr="00213B4F">
        <w:rPr>
          <w:rFonts w:ascii="Times New Roman" w:hAnsi="Times New Roman" w:cs="Times New Roman"/>
        </w:rPr>
        <w:t>3029</w:t>
      </w:r>
      <w:r w:rsidR="009941DE" w:rsidRPr="00213B4F">
        <w:rPr>
          <w:rFonts w:ascii="Times New Roman" w:hAnsi="Times New Roman" w:cs="Times New Roman"/>
        </w:rPr>
        <w:t xml:space="preserve"> (referred to as </w:t>
      </w:r>
      <w:proofErr w:type="spellStart"/>
      <w:r w:rsidR="009941DE" w:rsidRPr="00213B4F">
        <w:rPr>
          <w:rFonts w:ascii="Times New Roman" w:hAnsi="Times New Roman" w:cs="Times New Roman"/>
          <w:i/>
        </w:rPr>
        <w:t>salm</w:t>
      </w:r>
      <w:proofErr w:type="spellEnd"/>
      <w:r w:rsidR="00213B4F" w:rsidRPr="00213B4F">
        <w:rPr>
          <w:rFonts w:ascii="Times New Roman" w:hAnsi="Times New Roman" w:cs="Times New Roman"/>
          <w:i/>
        </w:rPr>
        <w:t>-</w:t>
      </w:r>
      <w:r w:rsidR="009941DE" w:rsidRPr="00213B4F">
        <w:rPr>
          <w:rFonts w:ascii="Times New Roman" w:hAnsi="Times New Roman" w:cs="Times New Roman"/>
          <w:i/>
        </w:rPr>
        <w:t>IR)</w:t>
      </w:r>
      <w:r w:rsidR="004F1CC0" w:rsidRPr="00213B4F">
        <w:rPr>
          <w:rFonts w:ascii="Times New Roman" w:hAnsi="Times New Roman" w:cs="Times New Roman"/>
        </w:rPr>
        <w:t>;</w:t>
      </w:r>
      <w:r w:rsidR="00BD573F" w:rsidRPr="00213B4F">
        <w:rPr>
          <w:rFonts w:ascii="Times New Roman" w:hAnsi="Times New Roman" w:cs="Times New Roman"/>
        </w:rPr>
        <w:t xml:space="preserve"> (from NIG) </w:t>
      </w:r>
      <w:proofErr w:type="spellStart"/>
      <w:r w:rsidR="00BD573F" w:rsidRPr="00213B4F">
        <w:rPr>
          <w:rFonts w:ascii="Times New Roman" w:hAnsi="Times New Roman" w:cs="Times New Roman"/>
        </w:rPr>
        <w:t>Strn-Mlck</w:t>
      </w:r>
      <w:proofErr w:type="spellEnd"/>
      <w:r w:rsidR="00BD573F" w:rsidRPr="00213B4F">
        <w:rPr>
          <w:rFonts w:ascii="Times New Roman" w:hAnsi="Times New Roman" w:cs="Times New Roman"/>
        </w:rPr>
        <w:t xml:space="preserve">: </w:t>
      </w:r>
      <w:r w:rsidR="00A0728C" w:rsidRPr="00213B4F">
        <w:rPr>
          <w:rFonts w:ascii="Times New Roman" w:hAnsi="Times New Roman" w:cs="Times New Roman"/>
        </w:rPr>
        <w:t>18255-R1</w:t>
      </w:r>
      <w:r w:rsidR="004F1CC0" w:rsidRPr="00213B4F">
        <w:rPr>
          <w:rFonts w:ascii="Times New Roman" w:hAnsi="Times New Roman" w:cs="Times New Roman"/>
        </w:rPr>
        <w:t>;</w:t>
      </w:r>
      <w:r w:rsidR="00A0728C" w:rsidRPr="00213B4F">
        <w:rPr>
          <w:rFonts w:ascii="Times New Roman" w:hAnsi="Times New Roman" w:cs="Times New Roman"/>
        </w:rPr>
        <w:t xml:space="preserve"> </w:t>
      </w:r>
      <w:r w:rsidR="00B11AD0" w:rsidRPr="00213B4F">
        <w:rPr>
          <w:rFonts w:ascii="Times New Roman" w:hAnsi="Times New Roman" w:cs="Times New Roman"/>
        </w:rPr>
        <w:t xml:space="preserve">(from </w:t>
      </w:r>
      <w:r w:rsidR="00BD573F" w:rsidRPr="00213B4F">
        <w:rPr>
          <w:rFonts w:ascii="Times New Roman" w:hAnsi="Times New Roman" w:cs="Times New Roman"/>
        </w:rPr>
        <w:t>Bloomington</w:t>
      </w:r>
      <w:r w:rsidR="00B11AD0" w:rsidRPr="00213B4F">
        <w:rPr>
          <w:rFonts w:ascii="Times New Roman" w:hAnsi="Times New Roman" w:cs="Times New Roman"/>
        </w:rPr>
        <w:t xml:space="preserve"> </w:t>
      </w:r>
      <w:proofErr w:type="spellStart"/>
      <w:r w:rsidR="00B11AD0" w:rsidRPr="00213B4F">
        <w:rPr>
          <w:rFonts w:ascii="Times New Roman" w:hAnsi="Times New Roman" w:cs="Times New Roman"/>
        </w:rPr>
        <w:t>TRiP</w:t>
      </w:r>
      <w:proofErr w:type="spellEnd"/>
      <w:r w:rsidR="00B11AD0" w:rsidRPr="00213B4F">
        <w:rPr>
          <w:rFonts w:ascii="Times New Roman" w:hAnsi="Times New Roman" w:cs="Times New Roman"/>
        </w:rPr>
        <w:t xml:space="preserve"> collection</w:t>
      </w:r>
      <w:r w:rsidR="00BD573F" w:rsidRPr="00213B4F">
        <w:rPr>
          <w:rFonts w:ascii="Times New Roman" w:hAnsi="Times New Roman" w:cs="Times New Roman"/>
        </w:rPr>
        <w:t xml:space="preserve">) </w:t>
      </w:r>
      <w:proofErr w:type="spellStart"/>
      <w:r w:rsidR="00BD573F" w:rsidRPr="00213B4F">
        <w:rPr>
          <w:rFonts w:ascii="Times New Roman" w:hAnsi="Times New Roman" w:cs="Times New Roman"/>
          <w:i/>
        </w:rPr>
        <w:t>aret</w:t>
      </w:r>
      <w:proofErr w:type="spellEnd"/>
      <w:r w:rsidR="00BD573F" w:rsidRPr="00213B4F">
        <w:rPr>
          <w:rFonts w:ascii="Times New Roman" w:hAnsi="Times New Roman" w:cs="Times New Roman"/>
        </w:rPr>
        <w:t>: 35394 (GL00314), 38983 (HMS01899), 44483 (HMC02374)</w:t>
      </w:r>
      <w:r w:rsidR="00613D80" w:rsidRPr="00213B4F">
        <w:rPr>
          <w:rFonts w:ascii="Times New Roman" w:hAnsi="Times New Roman" w:cs="Times New Roman"/>
        </w:rPr>
        <w:t xml:space="preserve">; </w:t>
      </w:r>
      <w:proofErr w:type="spellStart"/>
      <w:r w:rsidR="00613D80" w:rsidRPr="00213B4F">
        <w:rPr>
          <w:rFonts w:ascii="Times New Roman" w:hAnsi="Times New Roman" w:cs="Times New Roman"/>
          <w:i/>
        </w:rPr>
        <w:t>Strn-Mlck</w:t>
      </w:r>
      <w:proofErr w:type="spellEnd"/>
      <w:r w:rsidR="00613D80" w:rsidRPr="00213B4F">
        <w:rPr>
          <w:rFonts w:ascii="Times New Roman" w:hAnsi="Times New Roman" w:cs="Times New Roman"/>
        </w:rPr>
        <w:t xml:space="preserve">: </w:t>
      </w:r>
      <w:r w:rsidR="00B11AD0" w:rsidRPr="00213B4F">
        <w:rPr>
          <w:rFonts w:ascii="Times New Roman" w:hAnsi="Times New Roman" w:cs="Times New Roman"/>
        </w:rPr>
        <w:t xml:space="preserve">31891 </w:t>
      </w:r>
      <w:r w:rsidR="00613D80" w:rsidRPr="00213B4F">
        <w:rPr>
          <w:rFonts w:ascii="Times New Roman" w:hAnsi="Times New Roman" w:cs="Times New Roman"/>
        </w:rPr>
        <w:t>(</w:t>
      </w:r>
      <w:r w:rsidR="00A0728C" w:rsidRPr="00213B4F">
        <w:rPr>
          <w:rFonts w:ascii="Times New Roman" w:hAnsi="Times New Roman" w:cs="Times New Roman"/>
        </w:rPr>
        <w:t>JF0217</w:t>
      </w:r>
      <w:r w:rsidR="00613D80" w:rsidRPr="00213B4F">
        <w:rPr>
          <w:rFonts w:ascii="Times New Roman" w:hAnsi="Times New Roman" w:cs="Times New Roman"/>
        </w:rPr>
        <w:t>0</w:t>
      </w:r>
      <w:r w:rsidR="00A0728C" w:rsidRPr="00213B4F">
        <w:rPr>
          <w:rFonts w:ascii="Times New Roman" w:hAnsi="Times New Roman" w:cs="Times New Roman"/>
        </w:rPr>
        <w:t>)</w:t>
      </w:r>
      <w:r w:rsidR="00BD573F" w:rsidRPr="00213B4F">
        <w:rPr>
          <w:rFonts w:ascii="Times New Roman" w:hAnsi="Times New Roman" w:cs="Times New Roman"/>
        </w:rPr>
        <w:t xml:space="preserve">. </w:t>
      </w:r>
      <w:r w:rsidR="00A0728C" w:rsidRPr="00213B4F">
        <w:rPr>
          <w:rFonts w:ascii="Times New Roman" w:hAnsi="Times New Roman" w:cs="Times New Roman"/>
        </w:rPr>
        <w:t>Sequences of RNAi hairpins can be found online: VDRC at http://stockcenter.vdrc.at; NIG at http://www.shigen</w:t>
      </w:r>
      <w:r w:rsidR="004F1CC0" w:rsidRPr="00213B4F">
        <w:rPr>
          <w:rFonts w:ascii="Times New Roman" w:hAnsi="Times New Roman" w:cs="Times New Roman"/>
        </w:rPr>
        <w:t>.nig.ac.jp/fly/nigfly/index.jsp</w:t>
      </w:r>
      <w:r w:rsidR="00A0728C" w:rsidRPr="00213B4F">
        <w:rPr>
          <w:rFonts w:ascii="Times New Roman" w:hAnsi="Times New Roman" w:cs="Times New Roman"/>
        </w:rPr>
        <w:t xml:space="preserve">; </w:t>
      </w:r>
      <w:proofErr w:type="spellStart"/>
      <w:r w:rsidR="00A0728C" w:rsidRPr="00213B4F">
        <w:rPr>
          <w:rFonts w:ascii="Times New Roman" w:hAnsi="Times New Roman" w:cs="Times New Roman"/>
        </w:rPr>
        <w:t>TRiP</w:t>
      </w:r>
      <w:proofErr w:type="spellEnd"/>
      <w:r w:rsidR="00A0728C" w:rsidRPr="00213B4F">
        <w:rPr>
          <w:rFonts w:ascii="Times New Roman" w:hAnsi="Times New Roman" w:cs="Times New Roman"/>
        </w:rPr>
        <w:t xml:space="preserve"> at http://www.flyrnai.org/cgi-bin/DRSC_gene_lookup.pl. </w:t>
      </w:r>
      <w:r w:rsidR="00AE25A1" w:rsidRPr="00AE25A1">
        <w:rPr>
          <w:rFonts w:ascii="Times New Roman" w:hAnsi="Times New Roman" w:cs="Times New Roman"/>
          <w:i/>
        </w:rPr>
        <w:t>a</w:t>
      </w:r>
      <w:r w:rsidR="00B11AD0" w:rsidRPr="00AE25A1">
        <w:rPr>
          <w:rFonts w:ascii="Times New Roman" w:hAnsi="Times New Roman" w:cs="Times New Roman"/>
          <w:i/>
        </w:rPr>
        <w:t>ret</w:t>
      </w:r>
      <w:r w:rsidR="00B11AD0" w:rsidRPr="00213B4F">
        <w:rPr>
          <w:rFonts w:ascii="Times New Roman" w:hAnsi="Times New Roman" w:cs="Times New Roman"/>
        </w:rPr>
        <w:t xml:space="preserve"> mutants used to confirm </w:t>
      </w:r>
      <w:r w:rsidR="00772470" w:rsidRPr="00213B4F">
        <w:rPr>
          <w:rFonts w:ascii="Times New Roman" w:hAnsi="Times New Roman" w:cs="Times New Roman"/>
        </w:rPr>
        <w:t xml:space="preserve">hairpin </w:t>
      </w:r>
      <w:r w:rsidR="00B11AD0" w:rsidRPr="00213B4F">
        <w:rPr>
          <w:rFonts w:ascii="Times New Roman" w:hAnsi="Times New Roman" w:cs="Times New Roman"/>
        </w:rPr>
        <w:t xml:space="preserve">specificity include </w:t>
      </w:r>
      <w:r w:rsidR="00213B4F" w:rsidRPr="00213B4F">
        <w:rPr>
          <w:rFonts w:ascii="Times New Roman" w:hAnsi="Times New Roman" w:cs="Times New Roman"/>
          <w:i/>
        </w:rPr>
        <w:t>a</w:t>
      </w:r>
      <w:r w:rsidR="00B11AD0" w:rsidRPr="00213B4F">
        <w:rPr>
          <w:rFonts w:ascii="Times New Roman" w:hAnsi="Times New Roman" w:cs="Times New Roman"/>
          <w:i/>
        </w:rPr>
        <w:t>ret</w:t>
      </w:r>
      <w:r w:rsidR="00B11AD0" w:rsidRPr="00213B4F">
        <w:rPr>
          <w:rFonts w:ascii="Times New Roman" w:hAnsi="Times New Roman" w:cs="Times New Roman"/>
          <w:i/>
          <w:vertAlign w:val="superscript"/>
        </w:rPr>
        <w:t>PD41</w:t>
      </w:r>
      <w:r w:rsidR="00772470" w:rsidRPr="00213B4F">
        <w:rPr>
          <w:rFonts w:ascii="Times New Roman" w:hAnsi="Times New Roman" w:cs="Times New Roman"/>
          <w:vertAlign w:val="superscript"/>
        </w:rPr>
        <w:t xml:space="preserve"> </w:t>
      </w:r>
      <w:r w:rsidR="00772470" w:rsidRPr="00213B4F">
        <w:rPr>
          <w:rFonts w:ascii="Times New Roman" w:hAnsi="Times New Roman" w:cs="Times New Roman"/>
        </w:rPr>
        <w:t>(M153I)</w:t>
      </w:r>
      <w:r w:rsidR="00B11AD0" w:rsidRPr="00213B4F">
        <w:rPr>
          <w:rFonts w:ascii="Times New Roman" w:hAnsi="Times New Roman" w:cs="Times New Roman"/>
        </w:rPr>
        <w:t xml:space="preserve">, </w:t>
      </w:r>
      <w:r w:rsidR="00213B4F" w:rsidRPr="00213B4F">
        <w:rPr>
          <w:rFonts w:ascii="Times New Roman" w:hAnsi="Times New Roman" w:cs="Times New Roman"/>
          <w:i/>
        </w:rPr>
        <w:t>a</w:t>
      </w:r>
      <w:r w:rsidR="00B11AD0" w:rsidRPr="00213B4F">
        <w:rPr>
          <w:rFonts w:ascii="Times New Roman" w:hAnsi="Times New Roman" w:cs="Times New Roman"/>
          <w:i/>
        </w:rPr>
        <w:t>ret</w:t>
      </w:r>
      <w:r w:rsidR="00B11AD0" w:rsidRPr="00213B4F">
        <w:rPr>
          <w:rFonts w:ascii="Times New Roman" w:hAnsi="Times New Roman" w:cs="Times New Roman"/>
          <w:i/>
          <w:vertAlign w:val="superscript"/>
        </w:rPr>
        <w:t>QB72</w:t>
      </w:r>
      <w:r w:rsidR="00772470" w:rsidRPr="00213B4F">
        <w:rPr>
          <w:rFonts w:ascii="Times New Roman" w:hAnsi="Times New Roman" w:cs="Times New Roman"/>
          <w:vertAlign w:val="superscript"/>
        </w:rPr>
        <w:t xml:space="preserve"> </w:t>
      </w:r>
      <w:r w:rsidR="00772470" w:rsidRPr="00213B4F">
        <w:rPr>
          <w:rFonts w:ascii="Times New Roman" w:hAnsi="Times New Roman" w:cs="Times New Roman"/>
        </w:rPr>
        <w:t>(Q404stop)</w:t>
      </w:r>
      <w:r w:rsidR="00B11AD0" w:rsidRPr="00213B4F">
        <w:rPr>
          <w:rFonts w:ascii="Times New Roman" w:hAnsi="Times New Roman" w:cs="Times New Roman"/>
        </w:rPr>
        <w:t xml:space="preserve"> and </w:t>
      </w:r>
      <w:r w:rsidR="00213B4F" w:rsidRPr="00213B4F">
        <w:rPr>
          <w:rFonts w:ascii="Times New Roman" w:hAnsi="Times New Roman" w:cs="Times New Roman"/>
          <w:i/>
        </w:rPr>
        <w:t>a</w:t>
      </w:r>
      <w:r w:rsidR="00B11AD0" w:rsidRPr="00213B4F">
        <w:rPr>
          <w:rFonts w:ascii="Times New Roman" w:hAnsi="Times New Roman" w:cs="Times New Roman"/>
          <w:i/>
        </w:rPr>
        <w:t>ret</w:t>
      </w:r>
      <w:r w:rsidR="00B11AD0" w:rsidRPr="00213B4F">
        <w:rPr>
          <w:rFonts w:ascii="Times New Roman" w:hAnsi="Times New Roman" w:cs="Times New Roman"/>
          <w:i/>
          <w:vertAlign w:val="superscript"/>
        </w:rPr>
        <w:t>PA62</w:t>
      </w:r>
      <w:r w:rsidR="00772470" w:rsidRPr="00213B4F">
        <w:rPr>
          <w:rFonts w:ascii="Times New Roman" w:hAnsi="Times New Roman" w:cs="Times New Roman"/>
          <w:vertAlign w:val="superscript"/>
        </w:rPr>
        <w:t xml:space="preserve"> </w:t>
      </w:r>
      <w:r w:rsidR="00772470" w:rsidRPr="00213B4F">
        <w:rPr>
          <w:rFonts w:ascii="Times New Roman" w:hAnsi="Times New Roman" w:cs="Times New Roman"/>
        </w:rPr>
        <w:t>(H213P)</w:t>
      </w:r>
      <w:r w:rsidR="00A81B7C">
        <w:rPr>
          <w:rFonts w:ascii="Times New Roman" w:hAnsi="Times New Roman" w:cs="Times New Roman"/>
        </w:rPr>
        <w:t xml:space="preserve"> </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179FC7F9-B1E5-4449-8549-B329AFA416B8&lt;/uuid&gt;&lt;priority&gt;1&lt;/priority&gt;&lt;publications&gt;&lt;publication&gt;&lt;uuid&gt;A0D02A7F-C578-4F0B-B3C0-1DC2C8E9E4AD&lt;/uuid&gt;&lt;volume&gt;11&lt;/volume&gt;&lt;doi&gt;10.1101/gad.11.19.2510&lt;/doi&gt;&lt;startpage&gt;2510&lt;/startpage&gt;&lt;publication_date&gt;99199710011200000000222000&lt;/publication_date&gt;&lt;url&gt;http://eutils.ncbi.nlm.nih.gov/entrez/eutils/elink.fcgi?dbfrom=pubmed&amp;amp;id=9334316&amp;amp;retmode=ref&amp;amp;cmd=prlinks&lt;/url&gt;&lt;type&gt;400&lt;/type&gt;&lt;title&gt;Translational repressor bruno plays multiple roles in development and is widely conserved.&lt;/title&gt;&lt;location&gt;&amp;lt;html&amp;gt;&amp;lt;head&amp;gt;&amp;lt;meta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Home&amp;lt;/a&amp;gt;&amp;lt;/div&amp;gt;&amp;lt;/body&amp;gt;&amp;lt;/html&amp;gt;&lt;/location&gt;&lt;institution&gt;Department of Biological Sciences, Stanford University, California 94305-5020, USA.&lt;/institution&gt;&lt;number&gt;19&lt;/number&gt;&lt;subtype&gt;400&lt;/subtype&gt;&lt;endpage&gt;2521&lt;/endpage&gt;&lt;bundle&gt;&lt;publication&gt;&lt;publisher&gt;Cold Spring Harbor Lab&lt;/publisher&gt;&lt;url&gt;http://genesdev.cshlp.org/&lt;/url&gt;&lt;title&gt;Genes &amp;amp; Development&lt;/title&gt;&lt;type&gt;-100&lt;/type&gt;&lt;subtype&gt;-100&lt;/subtype&gt;&lt;uuid&gt;4FF913A0-F85C-4A14-8761-9E11658E1BF6&lt;/uuid&gt;&lt;/publication&gt;&lt;/bundle&gt;&lt;authors&gt;&lt;author&gt;&lt;firstName&gt;P&lt;/firstName&gt;&lt;middleNames&gt;J&lt;/middleNames&gt;&lt;lastName&gt;Webster&lt;/lastName&gt;&lt;/author&gt;&lt;author&gt;&lt;firstName&gt;L&lt;/firstName&gt;&lt;lastName&gt;Liang&lt;/lastName&gt;&lt;/author&gt;&lt;author&gt;&lt;firstName&gt;C&lt;/firstName&gt;&lt;middleNames&gt;A&lt;/middleNames&gt;&lt;lastName&gt;Berg&lt;/lastName&gt;&lt;/author&gt;&lt;author&gt;&lt;firstName&gt;P&lt;/firstName&gt;&lt;lastName&gt;Lasko&lt;/lastName&gt;&lt;/author&gt;&lt;author&gt;&lt;firstName&gt;P&lt;/firstName&gt;&lt;middleNames&gt;M&lt;/middleNames&gt;&lt;lastName&gt;Macdonald&lt;/lastName&gt;&lt;/author&gt;&lt;/authors&gt;&lt;/publication&gt;&lt;publication&gt;&lt;volume&gt;129&lt;/volume&gt;&lt;publication_date&gt;99199100001200000000200000&lt;/publication_date&gt;&lt;number&gt;4&lt;/number&gt;&lt;startpage&gt;1119&lt;/startpage&gt;&lt;title&gt;Female sterile mutations on the second chromosome of Drosophila melanogaster. II. Mutations blocking oogenesis or altering egg morphology.&lt;/title&gt;&lt;uuid&gt;F32990B4-90C2-4CFE-8202-56251AFE4D8C&lt;/uuid&gt;&lt;subtype&gt;400&lt;/subtype&gt;&lt;publisher&gt;Genetics Soc America&lt;/publisher&gt;&lt;type&gt;400&lt;/type&gt;&lt;endpage&gt;1136&lt;/endpage&gt;&lt;url&gt;http://www.genetics.org/content/129/4/1119.short&lt;/url&gt;&lt;bundle&gt;&lt;publication&gt;&lt;title&gt;Genetics&lt;/title&gt;&lt;type&gt;-100&lt;/type&gt;&lt;subtype&gt;-100&lt;/subtype&gt;&lt;uuid&gt;BCAE67E3-783E-4FDE-B972-BEC7F9F6B49D&lt;/uuid&gt;&lt;/publication&gt;&lt;/bundle&gt;&lt;authors&gt;&lt;author&gt;&lt;firstName&gt;T&lt;/firstName&gt;&lt;lastName&gt;Schüpbach&lt;/lastName&gt;&lt;/author&gt;&lt;author&gt;&lt;firstName&gt;Eric&lt;/firstName&gt;&lt;lastName&gt;Wieschaus&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[2,3]</w:t>
      </w:r>
      <w:r w:rsidR="00ED6152">
        <w:rPr>
          <w:rFonts w:ascii="Times New Roman" w:hAnsi="Times New Roman" w:cs="Times New Roman"/>
        </w:rPr>
        <w:fldChar w:fldCharType="end"/>
      </w:r>
      <w:r w:rsidR="00772470" w:rsidRPr="00213B4F">
        <w:rPr>
          <w:rFonts w:ascii="Times New Roman" w:hAnsi="Times New Roman" w:cs="Times New Roman"/>
        </w:rPr>
        <w:t>.</w:t>
      </w:r>
      <w:r w:rsidR="00B11AD0" w:rsidRPr="00213B4F">
        <w:rPr>
          <w:rFonts w:ascii="Times New Roman" w:hAnsi="Times New Roman" w:cs="Times New Roman"/>
        </w:rPr>
        <w:t xml:space="preserve"> </w:t>
      </w:r>
      <w:r w:rsidR="00772470" w:rsidRPr="00213B4F">
        <w:rPr>
          <w:rFonts w:ascii="Times New Roman" w:hAnsi="Times New Roman" w:cs="Times New Roman"/>
        </w:rPr>
        <w:t>All trans</w:t>
      </w:r>
      <w:r w:rsidR="00213B4F">
        <w:rPr>
          <w:rFonts w:ascii="Times New Roman" w:hAnsi="Times New Roman" w:cs="Times New Roman"/>
        </w:rPr>
        <w:t>-</w:t>
      </w:r>
      <w:r w:rsidR="00772470" w:rsidRPr="00213B4F">
        <w:rPr>
          <w:rFonts w:ascii="Times New Roman" w:hAnsi="Times New Roman" w:cs="Times New Roman"/>
        </w:rPr>
        <w:t>het</w:t>
      </w:r>
      <w:r w:rsidR="00213B4F">
        <w:rPr>
          <w:rFonts w:ascii="Times New Roman" w:hAnsi="Times New Roman" w:cs="Times New Roman"/>
        </w:rPr>
        <w:t>erozygous</w:t>
      </w:r>
      <w:r w:rsidR="00772470" w:rsidRPr="00213B4F">
        <w:rPr>
          <w:rFonts w:ascii="Times New Roman" w:hAnsi="Times New Roman" w:cs="Times New Roman"/>
        </w:rPr>
        <w:t xml:space="preserve"> mutant combinations are flightless and female sterile. </w:t>
      </w:r>
      <w:proofErr w:type="spellStart"/>
      <w:r w:rsidR="00B11AD0" w:rsidRPr="00213B4F">
        <w:rPr>
          <w:rFonts w:ascii="Times New Roman" w:hAnsi="Times New Roman" w:cs="Times New Roman"/>
          <w:i/>
        </w:rPr>
        <w:t>Strn-Mlck</w:t>
      </w:r>
      <w:proofErr w:type="spellEnd"/>
      <w:r w:rsidR="00B11AD0" w:rsidRPr="00213B4F">
        <w:rPr>
          <w:rFonts w:ascii="Times New Roman" w:hAnsi="Times New Roman" w:cs="Times New Roman"/>
        </w:rPr>
        <w:t xml:space="preserve"> </w:t>
      </w:r>
      <w:r w:rsidR="00772470" w:rsidRPr="00213B4F">
        <w:rPr>
          <w:rFonts w:ascii="Times New Roman" w:hAnsi="Times New Roman" w:cs="Times New Roman"/>
        </w:rPr>
        <w:t xml:space="preserve">hairpin </w:t>
      </w:r>
      <w:r w:rsidR="00B11AD0" w:rsidRPr="00213B4F">
        <w:rPr>
          <w:rFonts w:ascii="Times New Roman" w:hAnsi="Times New Roman" w:cs="Times New Roman"/>
        </w:rPr>
        <w:t xml:space="preserve">specificity was confirmed with </w:t>
      </w:r>
      <w:proofErr w:type="spellStart"/>
      <w:r w:rsidR="00A0728C" w:rsidRPr="00213B4F">
        <w:rPr>
          <w:rFonts w:ascii="Times New Roman" w:hAnsi="Times New Roman" w:cs="Times New Roman"/>
          <w:i/>
        </w:rPr>
        <w:t>Strn</w:t>
      </w:r>
      <w:r w:rsidR="007349D1">
        <w:rPr>
          <w:rFonts w:ascii="Times New Roman" w:hAnsi="Times New Roman" w:cs="Times New Roman"/>
          <w:i/>
        </w:rPr>
        <w:t>-</w:t>
      </w:r>
      <w:r w:rsidR="00213B4F" w:rsidRPr="00213B4F">
        <w:rPr>
          <w:rFonts w:ascii="Times New Roman" w:hAnsi="Times New Roman" w:cs="Times New Roman"/>
          <w:i/>
        </w:rPr>
        <w:t>Mlck</w:t>
      </w:r>
      <w:r w:rsidR="00A0728C" w:rsidRPr="00213B4F">
        <w:rPr>
          <w:rFonts w:ascii="Times New Roman" w:hAnsi="Times New Roman" w:cs="Times New Roman"/>
          <w:i/>
        </w:rPr>
        <w:t>-Mi</w:t>
      </w:r>
      <w:r w:rsidR="00345DD3" w:rsidRPr="00213B4F">
        <w:rPr>
          <w:rFonts w:ascii="Times New Roman" w:hAnsi="Times New Roman" w:cs="Times New Roman"/>
          <w:i/>
        </w:rPr>
        <w:t>MIC</w:t>
      </w:r>
      <w:proofErr w:type="spellEnd"/>
      <w:r w:rsidR="00A0728C" w:rsidRPr="00213B4F">
        <w:rPr>
          <w:rFonts w:ascii="Times New Roman" w:hAnsi="Times New Roman" w:cs="Times New Roman"/>
        </w:rPr>
        <w:t xml:space="preserve"> </w:t>
      </w:r>
      <w:r w:rsidR="00772470" w:rsidRPr="00213B4F">
        <w:rPr>
          <w:rFonts w:ascii="Times New Roman" w:hAnsi="Times New Roman" w:cs="Times New Roman"/>
        </w:rPr>
        <w:t>insert</w:t>
      </w:r>
      <w:r w:rsidR="007349D1">
        <w:rPr>
          <w:rFonts w:ascii="Times New Roman" w:hAnsi="Times New Roman" w:cs="Times New Roman"/>
        </w:rPr>
        <w:t>ion</w:t>
      </w:r>
      <w:r w:rsidR="00772470" w:rsidRPr="00213B4F">
        <w:rPr>
          <w:rFonts w:ascii="Times New Roman" w:hAnsi="Times New Roman" w:cs="Times New Roman"/>
        </w:rPr>
        <w:t xml:space="preserve"> </w:t>
      </w:r>
      <w:r w:rsidR="00FB0D2A" w:rsidRPr="00213B4F">
        <w:rPr>
          <w:rFonts w:ascii="Times New Roman" w:hAnsi="Times New Roman" w:cs="Times New Roman"/>
        </w:rPr>
        <w:t xml:space="preserve">MI02893 </w:t>
      </w:r>
      <w:r w:rsidR="00772470" w:rsidRPr="00213B4F">
        <w:rPr>
          <w:rFonts w:ascii="Times New Roman" w:hAnsi="Times New Roman" w:cs="Times New Roman"/>
        </w:rPr>
        <w:t xml:space="preserve">into </w:t>
      </w:r>
      <w:proofErr w:type="spellStart"/>
      <w:r w:rsidR="00772470" w:rsidRPr="00213B4F">
        <w:rPr>
          <w:rFonts w:ascii="Times New Roman" w:hAnsi="Times New Roman" w:cs="Times New Roman"/>
        </w:rPr>
        <w:t>IsoR</w:t>
      </w:r>
      <w:proofErr w:type="spellEnd"/>
      <w:r w:rsidR="00772470" w:rsidRPr="00213B4F">
        <w:rPr>
          <w:rFonts w:ascii="Times New Roman" w:hAnsi="Times New Roman" w:cs="Times New Roman"/>
        </w:rPr>
        <w:t xml:space="preserve"> obtained from Bloomington (</w:t>
      </w:r>
      <w:r w:rsidR="00FB0D2A" w:rsidRPr="00213B4F">
        <w:rPr>
          <w:rFonts w:ascii="Times New Roman" w:hAnsi="Times New Roman" w:cs="Times New Roman"/>
        </w:rPr>
        <w:t>37038)</w:t>
      </w:r>
      <w:r w:rsidR="003F21AB" w:rsidRPr="00213B4F">
        <w:rPr>
          <w:rFonts w:ascii="Times New Roman" w:hAnsi="Times New Roman" w:cs="Times New Roman"/>
        </w:rPr>
        <w:t xml:space="preserve"> that replicates the RNAi phenotype</w:t>
      </w:r>
      <w:r w:rsidR="00772470" w:rsidRPr="00213B4F">
        <w:rPr>
          <w:rFonts w:ascii="Times New Roman" w:hAnsi="Times New Roman" w:cs="Times New Roman"/>
        </w:rPr>
        <w:t xml:space="preserve">. </w:t>
      </w:r>
      <w:r w:rsidR="00E14A6B" w:rsidRPr="00213B4F">
        <w:rPr>
          <w:rFonts w:ascii="Times New Roman" w:hAnsi="Times New Roman" w:cs="Times New Roman"/>
        </w:rPr>
        <w:t>Hyper</w:t>
      </w:r>
      <w:r w:rsidR="00213B4F">
        <w:rPr>
          <w:rFonts w:ascii="Times New Roman" w:hAnsi="Times New Roman" w:cs="Times New Roman"/>
        </w:rPr>
        <w:t>-</w:t>
      </w:r>
      <w:r w:rsidR="00E14A6B" w:rsidRPr="00213B4F">
        <w:rPr>
          <w:rFonts w:ascii="Times New Roman" w:hAnsi="Times New Roman" w:cs="Times New Roman"/>
        </w:rPr>
        <w:t xml:space="preserve">contraction rescue flies were of the genotype </w:t>
      </w:r>
      <w:r w:rsidR="00E14A6B" w:rsidRPr="00213B4F">
        <w:rPr>
          <w:rFonts w:ascii="Times New Roman" w:hAnsi="Times New Roman" w:cs="Times New Roman"/>
          <w:i/>
        </w:rPr>
        <w:t>Mhc[10]</w:t>
      </w:r>
      <w:r w:rsidR="009E13D1">
        <w:rPr>
          <w:rFonts w:ascii="Times New Roman" w:hAnsi="Times New Roman" w:cs="Times New Roman"/>
          <w:i/>
        </w:rPr>
        <w:t xml:space="preserve"> </w:t>
      </w:r>
      <w:r w:rsidR="00E14A6B" w:rsidRPr="00213B4F">
        <w:rPr>
          <w:rFonts w:ascii="Times New Roman" w:hAnsi="Times New Roman" w:cs="Times New Roman"/>
          <w:i/>
        </w:rPr>
        <w:t>/</w:t>
      </w:r>
      <w:r w:rsidR="009E13D1">
        <w:rPr>
          <w:rFonts w:ascii="Times New Roman" w:hAnsi="Times New Roman" w:cs="Times New Roman"/>
          <w:i/>
        </w:rPr>
        <w:t xml:space="preserve"> </w:t>
      </w:r>
      <w:r w:rsidR="00E14A6B" w:rsidRPr="00213B4F">
        <w:rPr>
          <w:rFonts w:ascii="Times New Roman" w:hAnsi="Times New Roman" w:cs="Times New Roman"/>
          <w:i/>
        </w:rPr>
        <w:t>Mhc[10];</w:t>
      </w:r>
      <w:r w:rsidR="009E13D1">
        <w:rPr>
          <w:rFonts w:ascii="Times New Roman" w:hAnsi="Times New Roman" w:cs="Times New Roman"/>
          <w:i/>
        </w:rPr>
        <w:t xml:space="preserve"> Mef2-GAL</w:t>
      </w:r>
      <w:r w:rsidR="00E14A6B" w:rsidRPr="00213B4F">
        <w:rPr>
          <w:rFonts w:ascii="Times New Roman" w:hAnsi="Times New Roman" w:cs="Times New Roman"/>
          <w:i/>
        </w:rPr>
        <w:t>4</w:t>
      </w:r>
      <w:r w:rsidR="009E13D1">
        <w:rPr>
          <w:rFonts w:ascii="Times New Roman" w:hAnsi="Times New Roman" w:cs="Times New Roman"/>
          <w:i/>
        </w:rPr>
        <w:t xml:space="preserve"> </w:t>
      </w:r>
      <w:r w:rsidR="00E14A6B" w:rsidRPr="00213B4F">
        <w:rPr>
          <w:rFonts w:ascii="Times New Roman" w:hAnsi="Times New Roman" w:cs="Times New Roman"/>
          <w:i/>
        </w:rPr>
        <w:t>/</w:t>
      </w:r>
      <w:r w:rsidR="009E13D1">
        <w:rPr>
          <w:rFonts w:ascii="Times New Roman" w:hAnsi="Times New Roman" w:cs="Times New Roman"/>
          <w:i/>
        </w:rPr>
        <w:t xml:space="preserve"> </w:t>
      </w:r>
      <w:r w:rsidR="00E14A6B" w:rsidRPr="00213B4F">
        <w:rPr>
          <w:rFonts w:ascii="Times New Roman" w:hAnsi="Times New Roman" w:cs="Times New Roman"/>
          <w:i/>
        </w:rPr>
        <w:t>aret-IR</w:t>
      </w:r>
      <w:r w:rsidR="00E14A6B" w:rsidRPr="00213B4F">
        <w:rPr>
          <w:rFonts w:ascii="Times New Roman" w:hAnsi="Times New Roman" w:cs="Times New Roman"/>
        </w:rPr>
        <w:t xml:space="preserve">, using the IFM specific myosin mutant </w:t>
      </w:r>
      <w:r w:rsidR="00594111" w:rsidRPr="00213B4F">
        <w:rPr>
          <w:rFonts w:ascii="Times New Roman" w:hAnsi="Times New Roman" w:cs="Times New Roman"/>
          <w:i/>
        </w:rPr>
        <w:t>Mhc[10]</w:t>
      </w:r>
      <w:r w:rsidR="00ED6152">
        <w:rPr>
          <w:rFonts w:ascii="Times New Roman" w:hAnsi="Times New Roman" w:cs="Times New Roman"/>
          <w:i/>
        </w:rPr>
        <w:fldChar w:fldCharType="begin"/>
      </w:r>
      <w:r w:rsidR="00D12DC0">
        <w:rPr>
          <w:rFonts w:ascii="Times New Roman" w:hAnsi="Times New Roman" w:cs="Times New Roman"/>
          <w:i/>
        </w:rPr>
        <w:instrText xml:space="preserve"> ADDIN PAPERS2_CITATIONS &lt;citation&gt;&lt;uuid&gt;D5846974-6C9F-4741-9E85-7821987C9637&lt;/uuid&gt;&lt;priority&gt;2&lt;/priority&gt;&lt;publications&gt;&lt;publication&gt;&lt;uuid&gt;BDD2422A-0FBB-4BBC-82CF-CF1653BEBED6&lt;/uuid&gt;&lt;volume&gt;18&lt;/volume&gt;&lt;doi&gt;10.1093/emboj/18.7.1793&lt;/doi&gt;&lt;startpage&gt;1793&lt;/startpage&gt;&lt;publication_date&gt;99199904011200000000222000&lt;/publication_date&gt;&lt;url&gt;http://eutils.ncbi.nlm.nih.gov/entrez/eutils/elink.fcgi?dbfrom=pubmed&amp;amp;id=10202143&amp;amp;retmode=ref&amp;amp;cmd=prlinks&lt;/url&gt;&lt;type&gt;400&lt;/type&gt;&lt;title&gt;Assembly of thick filaments and myofibrils occurs in the absence of the myosin head.&lt;/title&gt;&lt;location&gt;200,9,32.7766308,-117.0706129&lt;/location&gt;&lt;institution&gt;Department of Biology and Molecular Biology Institute, San Diego State University, San Diego, CA 92182-4614, USA.&lt;/institution&gt;&lt;number&gt;7&lt;/number&gt;&lt;subtype&gt;400&lt;/subtype&gt;&lt;endpage&gt;1804&lt;/endpage&gt;&lt;bundle&gt;&lt;publication&gt;&lt;publisher&gt;Nature Publishing Group&lt;/publisher&gt;&lt;title&gt;The EMBO Journal&lt;/title&gt;&lt;type&gt;-100&lt;/type&gt;&lt;subtype&gt;-100&lt;/subtype&gt;&lt;uuid&gt;B909852E-9C1E-415D-A789-84F89F0BE496&lt;/uuid&gt;&lt;/publication&gt;&lt;/bundle&gt;&lt;authors&gt;&lt;author&gt;&lt;firstName&gt;R&lt;/firstName&gt;&lt;middleNames&gt;M&lt;/middleNames&gt;&lt;lastName&gt;Cripps&lt;/lastName&gt;&lt;/author&gt;&lt;author&gt;&lt;firstName&gt;J&lt;/firstName&gt;&lt;middleNames&gt;A&lt;/middleNames&gt;&lt;lastName&gt;Suggs&lt;/lastName&gt;&lt;/author&gt;&lt;author&gt;&lt;firstName&gt;S&lt;/firstName&gt;&lt;middleNames&gt;I&lt;/middleNames&gt;&lt;lastName&gt;Bernstein&lt;/lastName&gt;&lt;/author&gt;&lt;/authors&gt;&lt;/publication&gt;&lt;/publications&gt;&lt;cites&gt;&lt;/cites&gt;&lt;/citation&gt;</w:instrText>
      </w:r>
      <w:r w:rsidR="00ED6152">
        <w:rPr>
          <w:rFonts w:ascii="Times New Roman" w:hAnsi="Times New Roman" w:cs="Times New Roman"/>
          <w:i/>
        </w:rPr>
        <w:fldChar w:fldCharType="separate"/>
      </w:r>
      <w:r w:rsidR="00A81B7C">
        <w:rPr>
          <w:rFonts w:ascii="Times New Roman" w:hAnsi="Times New Roman" w:cs="Times New Roman"/>
          <w:lang w:val="en-US"/>
        </w:rPr>
        <w:t>[4]</w:t>
      </w:r>
      <w:r w:rsidR="00ED6152">
        <w:rPr>
          <w:rFonts w:ascii="Times New Roman" w:hAnsi="Times New Roman" w:cs="Times New Roman"/>
          <w:i/>
        </w:rPr>
        <w:fldChar w:fldCharType="end"/>
      </w:r>
      <w:r w:rsidR="00E14A6B" w:rsidRPr="00213B4F">
        <w:rPr>
          <w:rFonts w:ascii="Times New Roman" w:hAnsi="Times New Roman" w:cs="Times New Roman"/>
        </w:rPr>
        <w:t>.</w:t>
      </w:r>
    </w:p>
    <w:p w14:paraId="00236F20" w14:textId="77777777" w:rsidR="00A45FF1" w:rsidRPr="00213B4F" w:rsidRDefault="00A45FF1" w:rsidP="00BE5227">
      <w:pPr>
        <w:spacing w:line="480" w:lineRule="auto"/>
        <w:contextualSpacing/>
        <w:jc w:val="both"/>
        <w:rPr>
          <w:rFonts w:ascii="Times New Roman" w:hAnsi="Times New Roman" w:cs="Times New Roman"/>
        </w:rPr>
      </w:pPr>
      <w:r w:rsidRPr="00213B4F">
        <w:rPr>
          <w:rFonts w:ascii="Times New Roman" w:hAnsi="Times New Roman" w:cs="Times New Roman"/>
        </w:rPr>
        <w:t xml:space="preserve">The </w:t>
      </w:r>
      <w:r w:rsidRPr="009E13D1">
        <w:rPr>
          <w:rFonts w:ascii="Times New Roman" w:hAnsi="Times New Roman" w:cs="Times New Roman"/>
          <w:i/>
        </w:rPr>
        <w:t>salm</w:t>
      </w:r>
      <w:r w:rsidRPr="00F45A08">
        <w:rPr>
          <w:rFonts w:ascii="Times New Roman" w:hAnsi="Times New Roman" w:cs="Times New Roman"/>
          <w:i/>
          <w:vertAlign w:val="superscript"/>
        </w:rPr>
        <w:t>FRT</w:t>
      </w:r>
      <w:r w:rsidRPr="00213B4F">
        <w:rPr>
          <w:rFonts w:ascii="Times New Roman" w:hAnsi="Times New Roman" w:cs="Times New Roman"/>
        </w:rPr>
        <w:t xml:space="preserve"> allele was created by recombining</w:t>
      </w:r>
      <w:r w:rsidR="00F45A08">
        <w:rPr>
          <w:rFonts w:ascii="Times New Roman" w:hAnsi="Times New Roman" w:cs="Times New Roman"/>
        </w:rPr>
        <w:t xml:space="preserve"> two flanking FRT containing </w:t>
      </w:r>
      <w:r w:rsidR="00D27F2B">
        <w:rPr>
          <w:rFonts w:ascii="Times New Roman" w:hAnsi="Times New Roman" w:cs="Times New Roman"/>
        </w:rPr>
        <w:t>transposon</w:t>
      </w:r>
      <w:r w:rsidR="00F45A08">
        <w:rPr>
          <w:rFonts w:ascii="Times New Roman" w:hAnsi="Times New Roman" w:cs="Times New Roman"/>
        </w:rPr>
        <w:t xml:space="preserve"> insertions (</w:t>
      </w:r>
      <w:r w:rsidR="00F45A08" w:rsidRPr="00F45A08">
        <w:rPr>
          <w:rFonts w:ascii="Times New Roman" w:hAnsi="Times New Roman" w:cs="Times New Roman"/>
          <w:i/>
        </w:rPr>
        <w:t>P{XP}Samuel</w:t>
      </w:r>
      <w:r w:rsidR="00F45A08" w:rsidRPr="00F45A08">
        <w:rPr>
          <w:rFonts w:ascii="Times New Roman" w:hAnsi="Times New Roman" w:cs="Times New Roman"/>
          <w:i/>
          <w:vertAlign w:val="superscript"/>
        </w:rPr>
        <w:t>d00174</w:t>
      </w:r>
      <w:r w:rsidR="00F45A08">
        <w:rPr>
          <w:rFonts w:ascii="Times New Roman" w:hAnsi="Times New Roman" w:cs="Times New Roman"/>
        </w:rPr>
        <w:t xml:space="preserve"> and </w:t>
      </w:r>
      <w:proofErr w:type="spellStart"/>
      <w:r w:rsidR="00F45A08" w:rsidRPr="00F45A08">
        <w:rPr>
          <w:rFonts w:ascii="Times New Roman" w:hAnsi="Times New Roman" w:cs="Times New Roman"/>
        </w:rPr>
        <w:t>PBac</w:t>
      </w:r>
      <w:proofErr w:type="spellEnd"/>
      <w:r w:rsidR="00F45A08" w:rsidRPr="00F45A08">
        <w:rPr>
          <w:rFonts w:ascii="Times New Roman" w:hAnsi="Times New Roman" w:cs="Times New Roman"/>
        </w:rPr>
        <w:t>{WH}</w:t>
      </w:r>
      <w:r w:rsidR="00F45A08" w:rsidRPr="00F45A08">
        <w:rPr>
          <w:rFonts w:ascii="Times New Roman" w:hAnsi="Times New Roman" w:cs="Times New Roman"/>
          <w:vertAlign w:val="superscript"/>
        </w:rPr>
        <w:t>f07022</w:t>
      </w:r>
      <w:r w:rsidR="00F45A08">
        <w:rPr>
          <w:rFonts w:ascii="Times New Roman" w:hAnsi="Times New Roman" w:cs="Times New Roman"/>
        </w:rPr>
        <w:t>)</w:t>
      </w:r>
      <w:r w:rsidRPr="00213B4F">
        <w:rPr>
          <w:rFonts w:ascii="Times New Roman" w:hAnsi="Times New Roman" w:cs="Times New Roman"/>
        </w:rPr>
        <w:t xml:space="preserve"> and used </w:t>
      </w:r>
      <w:r w:rsidR="00412C0B">
        <w:rPr>
          <w:rFonts w:ascii="Times New Roman" w:hAnsi="Times New Roman" w:cs="Times New Roman"/>
        </w:rPr>
        <w:t>in trans to</w:t>
      </w:r>
      <w:r w:rsidRPr="00213B4F">
        <w:rPr>
          <w:rFonts w:ascii="Times New Roman" w:hAnsi="Times New Roman" w:cs="Times New Roman"/>
        </w:rPr>
        <w:t xml:space="preserve"> the </w:t>
      </w:r>
      <w:r w:rsidR="00594111" w:rsidRPr="00213B4F">
        <w:rPr>
          <w:rFonts w:ascii="Times New Roman" w:hAnsi="Times New Roman" w:cs="Times New Roman"/>
          <w:i/>
        </w:rPr>
        <w:t>salm</w:t>
      </w:r>
      <w:r w:rsidR="00594111" w:rsidRPr="00213B4F">
        <w:rPr>
          <w:rFonts w:ascii="Times New Roman" w:hAnsi="Times New Roman" w:cs="Times New Roman"/>
          <w:i/>
          <w:vertAlign w:val="superscript"/>
        </w:rPr>
        <w:t>1</w:t>
      </w:r>
      <w:r w:rsidRPr="00213B4F">
        <w:rPr>
          <w:rFonts w:ascii="Times New Roman" w:hAnsi="Times New Roman" w:cs="Times New Roman"/>
        </w:rPr>
        <w:t xml:space="preserve"> null allele</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ADD9BD45-D973-4419-85AF-4759364C6605&lt;/uuid&gt;&lt;priority&gt;3&lt;/priority&gt;&lt;publications&gt;&lt;publication&gt;&lt;uuid&gt;4417C5C6-4EF2-4751-9E65-6FD45930D1F1&lt;/uuid&gt;&lt;volume&gt;7&lt;/volume&gt;&lt;startpage&gt;189&lt;/startpage&gt;&lt;publication_date&gt;99198801001200000000220000&lt;/publication_date&gt;&lt;url&gt;http://eutils.ncbi.nlm.nih.gov/entrez/eutils/elink.fcgi?dbfrom=pubmed&amp;amp;id=16453820&amp;amp;retmode=ref&amp;amp;cmd=prlinks&lt;/url&gt;&lt;type&gt;400&lt;/type&gt;&lt;title&gt;Head and tail development of the Drosophila embryo involves spalt, a novel homeotic gene.&lt;/title&gt;&lt;location&gt;&amp;lt;html&amp;gt;&amp;lt;head&amp;gt;&amp;lt;meta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Home&amp;lt;/a&amp;gt;&amp;lt;/div&amp;gt;&amp;lt;/body&amp;gt;&amp;lt;/html&amp;gt;&lt;/location&gt;&lt;institution&gt;Max-Planck-Institut für Entwicklungsbiologie, Abteilung III (Genetik), Spemannstrasse 35, D-7400 Tübingen, FRG.&lt;/institution&gt;&lt;number&gt;1&lt;/number&gt;&lt;subtype&gt;400&lt;/subtype&gt;&lt;endpage&gt;196&lt;/endpage&gt;&lt;bundle&gt;&lt;publication&gt;&lt;publisher&gt;Nature Publishing Group&lt;/publisher&gt;&lt;title&gt;The EMBO Journal&lt;/title&gt;&lt;type&gt;-100&lt;/type&gt;&lt;subtype&gt;-100&lt;/subtype&gt;&lt;uuid&gt;B909852E-9C1E-415D-A789-84F89F0BE496&lt;/uuid&gt;&lt;/publication&gt;&lt;/bundle&gt;&lt;authors&gt;&lt;author&gt;&lt;firstName&gt;G&lt;/firstName&gt;&lt;lastName&gt;Jürgens&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[5]</w:t>
      </w:r>
      <w:r w:rsidR="00ED6152">
        <w:rPr>
          <w:rFonts w:ascii="Times New Roman" w:hAnsi="Times New Roman" w:cs="Times New Roman"/>
        </w:rPr>
        <w:fldChar w:fldCharType="end"/>
      </w:r>
      <w:r w:rsidRPr="00213B4F">
        <w:rPr>
          <w:rFonts w:ascii="Times New Roman" w:hAnsi="Times New Roman" w:cs="Times New Roman"/>
        </w:rPr>
        <w:t xml:space="preserve">. </w:t>
      </w:r>
      <w:r w:rsidR="00AF03A9" w:rsidRPr="00213B4F">
        <w:rPr>
          <w:rFonts w:ascii="Times New Roman" w:hAnsi="Times New Roman" w:cs="Times New Roman"/>
          <w:i/>
        </w:rPr>
        <w:t>UAS-Flp;</w:t>
      </w:r>
      <w:r w:rsidR="00412C0B">
        <w:rPr>
          <w:rFonts w:ascii="Times New Roman" w:hAnsi="Times New Roman" w:cs="Times New Roman"/>
          <w:i/>
        </w:rPr>
        <w:t xml:space="preserve"> Mef2-GAL</w:t>
      </w:r>
      <w:r w:rsidR="00AF03A9" w:rsidRPr="00213B4F">
        <w:rPr>
          <w:rFonts w:ascii="Times New Roman" w:hAnsi="Times New Roman" w:cs="Times New Roman"/>
          <w:i/>
        </w:rPr>
        <w:t>4,</w:t>
      </w:r>
      <w:r w:rsidR="00412C0B">
        <w:rPr>
          <w:rFonts w:ascii="Times New Roman" w:hAnsi="Times New Roman" w:cs="Times New Roman"/>
          <w:i/>
        </w:rPr>
        <w:t xml:space="preserve"> </w:t>
      </w:r>
      <w:r w:rsidR="00AF03A9" w:rsidRPr="00213B4F">
        <w:rPr>
          <w:rFonts w:ascii="Times New Roman" w:hAnsi="Times New Roman" w:cs="Times New Roman"/>
          <w:i/>
        </w:rPr>
        <w:t>salm</w:t>
      </w:r>
      <w:r w:rsidR="00AF03A9" w:rsidRPr="00213B4F">
        <w:rPr>
          <w:rFonts w:ascii="Times New Roman" w:hAnsi="Times New Roman" w:cs="Times New Roman"/>
          <w:i/>
          <w:vertAlign w:val="superscript"/>
        </w:rPr>
        <w:t>1</w:t>
      </w:r>
      <w:r w:rsidR="00412C0B">
        <w:rPr>
          <w:rFonts w:ascii="Times New Roman" w:hAnsi="Times New Roman" w:cs="Times New Roman"/>
          <w:i/>
          <w:vertAlign w:val="superscript"/>
        </w:rPr>
        <w:t xml:space="preserve"> </w:t>
      </w:r>
      <w:r w:rsidR="00AF03A9" w:rsidRPr="00213B4F">
        <w:rPr>
          <w:rFonts w:ascii="Times New Roman" w:hAnsi="Times New Roman" w:cs="Times New Roman"/>
          <w:i/>
        </w:rPr>
        <w:t>/</w:t>
      </w:r>
      <w:r w:rsidR="00412C0B">
        <w:rPr>
          <w:rFonts w:ascii="Times New Roman" w:hAnsi="Times New Roman" w:cs="Times New Roman"/>
          <w:i/>
        </w:rPr>
        <w:t xml:space="preserve"> </w:t>
      </w:r>
      <w:proofErr w:type="spellStart"/>
      <w:proofErr w:type="gramStart"/>
      <w:r w:rsidR="00AF03A9" w:rsidRPr="00213B4F">
        <w:rPr>
          <w:rFonts w:ascii="Times New Roman" w:hAnsi="Times New Roman" w:cs="Times New Roman"/>
          <w:i/>
        </w:rPr>
        <w:t>Cy</w:t>
      </w:r>
      <w:r w:rsidR="00412C0B">
        <w:rPr>
          <w:rFonts w:ascii="Times New Roman" w:hAnsi="Times New Roman" w:cs="Times New Roman"/>
          <w:i/>
        </w:rPr>
        <w:t>O</w:t>
      </w:r>
      <w:proofErr w:type="spellEnd"/>
      <w:proofErr w:type="gramEnd"/>
      <w:r w:rsidR="00AF03A9" w:rsidRPr="00213B4F">
        <w:rPr>
          <w:rFonts w:ascii="Times New Roman" w:hAnsi="Times New Roman" w:cs="Times New Roman"/>
          <w:i/>
        </w:rPr>
        <w:t>,</w:t>
      </w:r>
      <w:r w:rsidR="00412C0B">
        <w:rPr>
          <w:rFonts w:ascii="Times New Roman" w:hAnsi="Times New Roman" w:cs="Times New Roman"/>
          <w:i/>
        </w:rPr>
        <w:t xml:space="preserve"> </w:t>
      </w:r>
      <w:proofErr w:type="spellStart"/>
      <w:r w:rsidR="00AF03A9" w:rsidRPr="00213B4F">
        <w:rPr>
          <w:rFonts w:ascii="Times New Roman" w:hAnsi="Times New Roman" w:cs="Times New Roman"/>
          <w:i/>
        </w:rPr>
        <w:t>ubiGFP</w:t>
      </w:r>
      <w:proofErr w:type="spellEnd"/>
      <w:r w:rsidR="00AF03A9" w:rsidRPr="00213B4F">
        <w:rPr>
          <w:rFonts w:ascii="Times New Roman" w:hAnsi="Times New Roman" w:cs="Times New Roman"/>
          <w:i/>
        </w:rPr>
        <w:t xml:space="preserve"> </w:t>
      </w:r>
      <w:r w:rsidR="00AF03A9" w:rsidRPr="00213B4F">
        <w:rPr>
          <w:rFonts w:ascii="Times New Roman" w:hAnsi="Times New Roman" w:cs="Times New Roman"/>
        </w:rPr>
        <w:t xml:space="preserve">and </w:t>
      </w:r>
      <w:proofErr w:type="spellStart"/>
      <w:r w:rsidR="00412C0B">
        <w:rPr>
          <w:rFonts w:ascii="Times New Roman" w:hAnsi="Times New Roman" w:cs="Times New Roman"/>
          <w:i/>
        </w:rPr>
        <w:t>salm</w:t>
      </w:r>
      <w:r w:rsidR="00AF03A9" w:rsidRPr="00412C0B">
        <w:rPr>
          <w:rFonts w:ascii="Times New Roman" w:hAnsi="Times New Roman" w:cs="Times New Roman"/>
          <w:i/>
          <w:vertAlign w:val="superscript"/>
        </w:rPr>
        <w:t>FRT</w:t>
      </w:r>
      <w:proofErr w:type="spellEnd"/>
      <w:r w:rsidR="00412C0B">
        <w:rPr>
          <w:rFonts w:ascii="Times New Roman" w:hAnsi="Times New Roman" w:cs="Times New Roman"/>
          <w:i/>
        </w:rPr>
        <w:t xml:space="preserve"> </w:t>
      </w:r>
      <w:r w:rsidR="00AF03A9" w:rsidRPr="00213B4F">
        <w:rPr>
          <w:rFonts w:ascii="Times New Roman" w:hAnsi="Times New Roman" w:cs="Times New Roman"/>
          <w:i/>
        </w:rPr>
        <w:t>/</w:t>
      </w:r>
      <w:proofErr w:type="spellStart"/>
      <w:r w:rsidR="00AF03A9" w:rsidRPr="00213B4F">
        <w:rPr>
          <w:rFonts w:ascii="Times New Roman" w:hAnsi="Times New Roman" w:cs="Times New Roman"/>
          <w:i/>
        </w:rPr>
        <w:t>Cy</w:t>
      </w:r>
      <w:r w:rsidR="00412C0B">
        <w:rPr>
          <w:rFonts w:ascii="Times New Roman" w:hAnsi="Times New Roman" w:cs="Times New Roman"/>
          <w:i/>
        </w:rPr>
        <w:t>O</w:t>
      </w:r>
      <w:proofErr w:type="spellEnd"/>
      <w:r w:rsidR="00AF03A9" w:rsidRPr="00213B4F">
        <w:rPr>
          <w:rFonts w:ascii="Times New Roman" w:hAnsi="Times New Roman" w:cs="Times New Roman"/>
          <w:i/>
        </w:rPr>
        <w:t>,</w:t>
      </w:r>
      <w:r w:rsidR="00412C0B">
        <w:rPr>
          <w:rFonts w:ascii="Times New Roman" w:hAnsi="Times New Roman" w:cs="Times New Roman"/>
          <w:i/>
        </w:rPr>
        <w:t xml:space="preserve"> </w:t>
      </w:r>
      <w:proofErr w:type="spellStart"/>
      <w:r w:rsidR="00AF03A9" w:rsidRPr="00213B4F">
        <w:rPr>
          <w:rFonts w:ascii="Times New Roman" w:hAnsi="Times New Roman" w:cs="Times New Roman"/>
          <w:i/>
        </w:rPr>
        <w:t>ubiGFP</w:t>
      </w:r>
      <w:proofErr w:type="spellEnd"/>
      <w:r w:rsidR="003F21AB" w:rsidRPr="00213B4F">
        <w:rPr>
          <w:rFonts w:ascii="Times New Roman" w:hAnsi="Times New Roman" w:cs="Times New Roman"/>
        </w:rPr>
        <w:t xml:space="preserve"> were </w:t>
      </w:r>
      <w:r w:rsidR="00AF03A9" w:rsidRPr="00213B4F">
        <w:rPr>
          <w:rFonts w:ascii="Times New Roman" w:hAnsi="Times New Roman" w:cs="Times New Roman"/>
        </w:rPr>
        <w:t xml:space="preserve">crossed </w:t>
      </w:r>
      <w:r w:rsidR="003F21AB" w:rsidRPr="00213B4F">
        <w:rPr>
          <w:rFonts w:ascii="Times New Roman" w:hAnsi="Times New Roman" w:cs="Times New Roman"/>
        </w:rPr>
        <w:t>at 18</w:t>
      </w:r>
      <w:r w:rsidR="003F21AB" w:rsidRPr="00213B4F">
        <w:rPr>
          <w:rFonts w:ascii="Times New Roman" w:hAnsi="Times New Roman" w:cs="Times New Roman"/>
        </w:rPr>
        <w:sym w:font="Symbol" w:char="F0B0"/>
      </w:r>
      <w:r w:rsidR="003F21AB" w:rsidRPr="00213B4F">
        <w:rPr>
          <w:rFonts w:ascii="Times New Roman" w:hAnsi="Times New Roman" w:cs="Times New Roman"/>
        </w:rPr>
        <w:t xml:space="preserve">C and </w:t>
      </w:r>
      <w:r w:rsidR="00AF03A9" w:rsidRPr="00213B4F">
        <w:rPr>
          <w:rFonts w:ascii="Times New Roman" w:hAnsi="Times New Roman" w:cs="Times New Roman"/>
        </w:rPr>
        <w:t xml:space="preserve">progeny </w:t>
      </w:r>
      <w:r w:rsidR="003F21AB" w:rsidRPr="00213B4F">
        <w:rPr>
          <w:rFonts w:ascii="Times New Roman" w:hAnsi="Times New Roman" w:cs="Times New Roman"/>
        </w:rPr>
        <w:t>shifted to 30</w:t>
      </w:r>
      <w:r w:rsidR="003F21AB" w:rsidRPr="00213B4F">
        <w:rPr>
          <w:rFonts w:ascii="Times New Roman" w:hAnsi="Times New Roman" w:cs="Times New Roman"/>
        </w:rPr>
        <w:sym w:font="Symbol" w:char="F0B0"/>
      </w:r>
      <w:r w:rsidR="003F21AB" w:rsidRPr="00213B4F">
        <w:rPr>
          <w:rFonts w:ascii="Times New Roman" w:hAnsi="Times New Roman" w:cs="Times New Roman"/>
        </w:rPr>
        <w:t>C at crawling 3</w:t>
      </w:r>
      <w:r w:rsidR="00594111" w:rsidRPr="00213B4F">
        <w:rPr>
          <w:rFonts w:ascii="Times New Roman" w:hAnsi="Times New Roman" w:cs="Times New Roman"/>
          <w:vertAlign w:val="superscript"/>
        </w:rPr>
        <w:t>rd</w:t>
      </w:r>
      <w:r w:rsidR="003F21AB" w:rsidRPr="00213B4F">
        <w:rPr>
          <w:rFonts w:ascii="Times New Roman" w:hAnsi="Times New Roman" w:cs="Times New Roman"/>
        </w:rPr>
        <w:t xml:space="preserve"> instar stage to induce </w:t>
      </w:r>
      <w:r w:rsidR="00412C0B" w:rsidRPr="00412C0B">
        <w:rPr>
          <w:rFonts w:ascii="Times New Roman" w:hAnsi="Times New Roman" w:cs="Times New Roman"/>
          <w:i/>
        </w:rPr>
        <w:t>salm</w:t>
      </w:r>
      <w:r w:rsidR="00412C0B">
        <w:rPr>
          <w:rFonts w:ascii="Times New Roman" w:hAnsi="Times New Roman" w:cs="Times New Roman"/>
        </w:rPr>
        <w:t xml:space="preserve"> deletion</w:t>
      </w:r>
      <w:r w:rsidR="003F21AB" w:rsidRPr="00213B4F">
        <w:rPr>
          <w:rFonts w:ascii="Times New Roman" w:hAnsi="Times New Roman" w:cs="Times New Roman"/>
        </w:rPr>
        <w:t xml:space="preserve">. This successfully rescued embryonic lethality of </w:t>
      </w:r>
      <w:r w:rsidR="003F21AB" w:rsidRPr="00412C0B">
        <w:rPr>
          <w:rFonts w:ascii="Times New Roman" w:hAnsi="Times New Roman" w:cs="Times New Roman"/>
          <w:i/>
        </w:rPr>
        <w:t>salm</w:t>
      </w:r>
      <w:r w:rsidR="003F21AB" w:rsidRPr="00213B4F">
        <w:rPr>
          <w:rFonts w:ascii="Times New Roman" w:hAnsi="Times New Roman" w:cs="Times New Roman"/>
        </w:rPr>
        <w:t xml:space="preserve"> mutants but created flightless adults with tubular transformed IFMs.</w:t>
      </w:r>
    </w:p>
    <w:p w14:paraId="6A6AC1EA" w14:textId="27F2C219" w:rsidR="00A45FF1" w:rsidRPr="00213B4F" w:rsidRDefault="007B2B04" w:rsidP="007F05C3">
      <w:pPr>
        <w:spacing w:line="480" w:lineRule="auto"/>
        <w:contextualSpacing/>
        <w:jc w:val="both"/>
        <w:rPr>
          <w:rFonts w:ascii="Times New Roman" w:hAnsi="Times New Roman" w:cs="Times New Roman"/>
        </w:rPr>
      </w:pPr>
      <w:r w:rsidRPr="00213B4F">
        <w:rPr>
          <w:rFonts w:ascii="Times New Roman" w:hAnsi="Times New Roman" w:cs="Times New Roman"/>
        </w:rPr>
        <w:lastRenderedPageBreak/>
        <w:t xml:space="preserve">Genomic fosmid reporters were created using recombineering to insert a GFP tagging cassette at a desired isoform-specific C-terminal location. </w:t>
      </w:r>
      <w:r w:rsidR="007F05C3">
        <w:rPr>
          <w:rFonts w:ascii="Times New Roman" w:hAnsi="Times New Roman" w:cs="Times New Roman"/>
        </w:rPr>
        <w:t xml:space="preserve">Modified fosmids include </w:t>
      </w:r>
      <w:r w:rsidR="007F05C3" w:rsidRPr="007F05C3">
        <w:rPr>
          <w:rFonts w:ascii="Times New Roman" w:hAnsi="Times New Roman" w:cs="Times New Roman"/>
        </w:rPr>
        <w:t>FlyFos026626</w:t>
      </w:r>
      <w:r w:rsidR="007F05C3">
        <w:rPr>
          <w:rFonts w:ascii="Times New Roman" w:hAnsi="Times New Roman" w:cs="Times New Roman"/>
        </w:rPr>
        <w:t xml:space="preserve"> (</w:t>
      </w:r>
      <w:proofErr w:type="spellStart"/>
      <w:r w:rsidR="007F05C3" w:rsidRPr="00AE25A1">
        <w:rPr>
          <w:rFonts w:ascii="Times New Roman" w:hAnsi="Times New Roman" w:cs="Times New Roman"/>
          <w:i/>
        </w:rPr>
        <w:t>Strn-Mlck</w:t>
      </w:r>
      <w:proofErr w:type="spellEnd"/>
      <w:r w:rsidR="007F05C3">
        <w:rPr>
          <w:rFonts w:ascii="Times New Roman" w:hAnsi="Times New Roman" w:cs="Times New Roman"/>
        </w:rPr>
        <w:t xml:space="preserve">), </w:t>
      </w:r>
      <w:r w:rsidR="007F05C3" w:rsidRPr="007F05C3">
        <w:rPr>
          <w:rFonts w:ascii="Times New Roman" w:hAnsi="Times New Roman" w:cs="Times New Roman"/>
        </w:rPr>
        <w:t>FlyFos030213</w:t>
      </w:r>
      <w:r w:rsidR="007F05C3">
        <w:rPr>
          <w:rFonts w:ascii="Times New Roman" w:hAnsi="Times New Roman" w:cs="Times New Roman"/>
        </w:rPr>
        <w:t xml:space="preserve"> (</w:t>
      </w:r>
      <w:proofErr w:type="spellStart"/>
      <w:r w:rsidR="00AE25A1" w:rsidRPr="00AE25A1">
        <w:rPr>
          <w:rFonts w:ascii="Times New Roman" w:hAnsi="Times New Roman" w:cs="Times New Roman"/>
          <w:i/>
        </w:rPr>
        <w:t>s</w:t>
      </w:r>
      <w:r w:rsidR="007F05C3" w:rsidRPr="00AE25A1">
        <w:rPr>
          <w:rFonts w:ascii="Times New Roman" w:hAnsi="Times New Roman" w:cs="Times New Roman"/>
          <w:i/>
        </w:rPr>
        <w:t>ls</w:t>
      </w:r>
      <w:proofErr w:type="spellEnd"/>
      <w:r w:rsidR="007F05C3" w:rsidRPr="00AE25A1">
        <w:rPr>
          <w:rFonts w:ascii="Times New Roman" w:hAnsi="Times New Roman" w:cs="Times New Roman"/>
          <w:i/>
        </w:rPr>
        <w:t>/</w:t>
      </w:r>
      <w:proofErr w:type="spellStart"/>
      <w:r w:rsidR="007F05C3" w:rsidRPr="00AE25A1">
        <w:rPr>
          <w:rFonts w:ascii="Times New Roman" w:hAnsi="Times New Roman" w:cs="Times New Roman"/>
          <w:i/>
        </w:rPr>
        <w:t>kettin</w:t>
      </w:r>
      <w:proofErr w:type="spellEnd"/>
      <w:r w:rsidR="007F05C3">
        <w:rPr>
          <w:rFonts w:ascii="Times New Roman" w:hAnsi="Times New Roman" w:cs="Times New Roman"/>
        </w:rPr>
        <w:t xml:space="preserve">), </w:t>
      </w:r>
      <w:r w:rsidR="007F05C3" w:rsidRPr="007F05C3">
        <w:rPr>
          <w:rFonts w:ascii="Times New Roman" w:hAnsi="Times New Roman" w:cs="Times New Roman"/>
        </w:rPr>
        <w:t>FlyFos026158</w:t>
      </w:r>
      <w:r w:rsidR="007F05C3">
        <w:rPr>
          <w:rFonts w:ascii="Times New Roman" w:hAnsi="Times New Roman" w:cs="Times New Roman"/>
        </w:rPr>
        <w:t xml:space="preserve"> (</w:t>
      </w:r>
      <w:proofErr w:type="spellStart"/>
      <w:r w:rsidR="007F05C3" w:rsidRPr="00AE25A1">
        <w:rPr>
          <w:rFonts w:ascii="Times New Roman" w:hAnsi="Times New Roman" w:cs="Times New Roman"/>
          <w:i/>
        </w:rPr>
        <w:t>wupA</w:t>
      </w:r>
      <w:proofErr w:type="spellEnd"/>
      <w:r w:rsidR="007F05C3">
        <w:rPr>
          <w:rFonts w:ascii="Times New Roman" w:hAnsi="Times New Roman" w:cs="Times New Roman"/>
        </w:rPr>
        <w:t xml:space="preserve">), </w:t>
      </w:r>
      <w:r w:rsidR="007F05C3" w:rsidRPr="007F05C3">
        <w:rPr>
          <w:rFonts w:ascii="Times New Roman" w:hAnsi="Times New Roman" w:cs="Times New Roman"/>
        </w:rPr>
        <w:t>FlyFos023546</w:t>
      </w:r>
      <w:r w:rsidR="007F05C3">
        <w:rPr>
          <w:rFonts w:ascii="Times New Roman" w:hAnsi="Times New Roman" w:cs="Times New Roman"/>
        </w:rPr>
        <w:t xml:space="preserve"> (</w:t>
      </w:r>
      <w:proofErr w:type="spellStart"/>
      <w:r w:rsidR="007F05C3" w:rsidRPr="00AE25A1">
        <w:rPr>
          <w:rFonts w:ascii="Times New Roman" w:hAnsi="Times New Roman" w:cs="Times New Roman"/>
          <w:i/>
        </w:rPr>
        <w:t>Lmpt</w:t>
      </w:r>
      <w:proofErr w:type="spellEnd"/>
      <w:r w:rsidR="007F05C3">
        <w:rPr>
          <w:rFonts w:ascii="Times New Roman" w:hAnsi="Times New Roman" w:cs="Times New Roman"/>
        </w:rPr>
        <w:t xml:space="preserve">), </w:t>
      </w:r>
      <w:r w:rsidR="007F05C3" w:rsidRPr="007F05C3">
        <w:rPr>
          <w:rFonts w:ascii="Times New Roman" w:hAnsi="Times New Roman" w:cs="Times New Roman"/>
        </w:rPr>
        <w:t>FlyFos016146</w:t>
      </w:r>
      <w:r w:rsidR="007F05C3">
        <w:rPr>
          <w:rFonts w:ascii="Times New Roman" w:hAnsi="Times New Roman" w:cs="Times New Roman"/>
        </w:rPr>
        <w:t xml:space="preserve"> (</w:t>
      </w:r>
      <w:r w:rsidR="007F05C3" w:rsidRPr="00AE25A1">
        <w:rPr>
          <w:rFonts w:ascii="Times New Roman" w:hAnsi="Times New Roman" w:cs="Times New Roman"/>
          <w:i/>
        </w:rPr>
        <w:t>Act88F</w:t>
      </w:r>
      <w:r w:rsidR="007F05C3">
        <w:rPr>
          <w:rFonts w:ascii="Times New Roman" w:hAnsi="Times New Roman" w:cs="Times New Roman"/>
        </w:rPr>
        <w:t xml:space="preserve">) and </w:t>
      </w:r>
      <w:r w:rsidR="007F05C3" w:rsidRPr="007F05C3">
        <w:rPr>
          <w:rFonts w:ascii="Times New Roman" w:hAnsi="Times New Roman" w:cs="Times New Roman"/>
        </w:rPr>
        <w:t>FlyFos016927</w:t>
      </w:r>
      <w:r w:rsidR="007F05C3">
        <w:rPr>
          <w:rFonts w:ascii="Times New Roman" w:hAnsi="Times New Roman" w:cs="Times New Roman"/>
        </w:rPr>
        <w:t xml:space="preserve"> (</w:t>
      </w:r>
      <w:r w:rsidR="007F05C3" w:rsidRPr="00AE25A1">
        <w:rPr>
          <w:rFonts w:ascii="Times New Roman" w:hAnsi="Times New Roman" w:cs="Times New Roman"/>
          <w:i/>
        </w:rPr>
        <w:t>Mlp84B</w:t>
      </w:r>
      <w:r w:rsidR="007F05C3">
        <w:rPr>
          <w:rFonts w:ascii="Times New Roman" w:hAnsi="Times New Roman" w:cs="Times New Roman"/>
        </w:rPr>
        <w:t xml:space="preserve">). </w:t>
      </w:r>
      <w:r w:rsidR="009941DE" w:rsidRPr="00213B4F">
        <w:rPr>
          <w:rFonts w:ascii="Times New Roman" w:hAnsi="Times New Roman" w:cs="Times New Roman"/>
        </w:rPr>
        <w:t xml:space="preserve">Tagged fosmids were then integrated into the VK33 landing site on </w:t>
      </w:r>
      <w:r w:rsidR="007349D1">
        <w:rPr>
          <w:rFonts w:ascii="Times New Roman" w:hAnsi="Times New Roman" w:cs="Times New Roman"/>
        </w:rPr>
        <w:t xml:space="preserve">the </w:t>
      </w:r>
      <w:r w:rsidR="00412C0B">
        <w:rPr>
          <w:rFonts w:ascii="Times New Roman" w:hAnsi="Times New Roman" w:cs="Times New Roman"/>
        </w:rPr>
        <w:t>3</w:t>
      </w:r>
      <w:r w:rsidR="00412C0B" w:rsidRPr="00412C0B">
        <w:rPr>
          <w:rFonts w:ascii="Times New Roman" w:hAnsi="Times New Roman" w:cs="Times New Roman"/>
          <w:vertAlign w:val="superscript"/>
        </w:rPr>
        <w:t>rd</w:t>
      </w:r>
      <w:r w:rsidR="00412C0B">
        <w:rPr>
          <w:rFonts w:ascii="Times New Roman" w:hAnsi="Times New Roman" w:cs="Times New Roman"/>
        </w:rPr>
        <w:t xml:space="preserve"> chromosome</w:t>
      </w:r>
      <w:r w:rsidR="007F05C3">
        <w:rPr>
          <w:rFonts w:ascii="Times New Roman" w:hAnsi="Times New Roman" w:cs="Times New Roman"/>
        </w:rPr>
        <w:t xml:space="preserve">, generating </w:t>
      </w:r>
      <w:r w:rsidR="00211E3E">
        <w:rPr>
          <w:rFonts w:ascii="Times New Roman" w:hAnsi="Times New Roman" w:cs="Times New Roman"/>
        </w:rPr>
        <w:t xml:space="preserve">fly </w:t>
      </w:r>
      <w:r w:rsidR="007F05C3">
        <w:rPr>
          <w:rFonts w:ascii="Times New Roman" w:hAnsi="Times New Roman" w:cs="Times New Roman"/>
        </w:rPr>
        <w:t>lines strn4 (</w:t>
      </w:r>
      <w:proofErr w:type="spellStart"/>
      <w:r w:rsidR="007F05C3" w:rsidRPr="00AE25A1">
        <w:rPr>
          <w:rFonts w:ascii="Times New Roman" w:hAnsi="Times New Roman" w:cs="Times New Roman"/>
          <w:i/>
        </w:rPr>
        <w:t>Strn</w:t>
      </w:r>
      <w:proofErr w:type="spellEnd"/>
      <w:r w:rsidR="007F05C3" w:rsidRPr="00AE25A1">
        <w:rPr>
          <w:rFonts w:ascii="Times New Roman" w:hAnsi="Times New Roman" w:cs="Times New Roman"/>
          <w:i/>
        </w:rPr>
        <w:t>-</w:t>
      </w:r>
      <w:proofErr w:type="spellStart"/>
      <w:r w:rsidR="007F05C3" w:rsidRPr="00AE25A1">
        <w:rPr>
          <w:rFonts w:ascii="Times New Roman" w:hAnsi="Times New Roman" w:cs="Times New Roman"/>
          <w:i/>
        </w:rPr>
        <w:t>Mlck</w:t>
      </w:r>
      <w:proofErr w:type="spellEnd"/>
      <w:r w:rsidR="007F05C3" w:rsidRPr="00AE25A1">
        <w:rPr>
          <w:rFonts w:ascii="Times New Roman" w:hAnsi="Times New Roman" w:cs="Times New Roman"/>
          <w:i/>
        </w:rPr>
        <w:t>-</w:t>
      </w:r>
      <w:proofErr w:type="spellStart"/>
      <w:r w:rsidR="007F05C3" w:rsidRPr="00AE25A1">
        <w:rPr>
          <w:rFonts w:ascii="Times New Roman" w:hAnsi="Times New Roman" w:cs="Times New Roman"/>
          <w:i/>
        </w:rPr>
        <w:t>IsoR</w:t>
      </w:r>
      <w:proofErr w:type="spellEnd"/>
      <w:r w:rsidR="007F05C3" w:rsidRPr="00AE25A1">
        <w:rPr>
          <w:rFonts w:ascii="Times New Roman" w:hAnsi="Times New Roman" w:cs="Times New Roman"/>
          <w:i/>
        </w:rPr>
        <w:t>-GFP</w:t>
      </w:r>
      <w:r w:rsidR="007F05C3">
        <w:rPr>
          <w:rFonts w:ascii="Times New Roman" w:hAnsi="Times New Roman" w:cs="Times New Roman"/>
        </w:rPr>
        <w:t>), 569 (</w:t>
      </w:r>
      <w:proofErr w:type="spellStart"/>
      <w:r w:rsidR="007F05C3" w:rsidRPr="00AE25A1">
        <w:rPr>
          <w:rFonts w:ascii="Times New Roman" w:hAnsi="Times New Roman" w:cs="Times New Roman"/>
          <w:i/>
        </w:rPr>
        <w:t>sls</w:t>
      </w:r>
      <w:proofErr w:type="spellEnd"/>
      <w:r w:rsidR="007F05C3" w:rsidRPr="00AE25A1">
        <w:rPr>
          <w:rFonts w:ascii="Times New Roman" w:hAnsi="Times New Roman" w:cs="Times New Roman"/>
          <w:i/>
        </w:rPr>
        <w:t>/</w:t>
      </w:r>
      <w:proofErr w:type="spellStart"/>
      <w:r w:rsidR="007F05C3" w:rsidRPr="00AE25A1">
        <w:rPr>
          <w:rFonts w:ascii="Times New Roman" w:hAnsi="Times New Roman" w:cs="Times New Roman"/>
          <w:i/>
        </w:rPr>
        <w:t>kettin</w:t>
      </w:r>
      <w:r w:rsidR="00211E3E" w:rsidRPr="00AE25A1">
        <w:rPr>
          <w:rFonts w:ascii="Times New Roman" w:hAnsi="Times New Roman" w:cs="Times New Roman"/>
          <w:i/>
        </w:rPr>
        <w:t>-IsoA</w:t>
      </w:r>
      <w:proofErr w:type="spellEnd"/>
      <w:r w:rsidR="00211E3E" w:rsidRPr="00AE25A1">
        <w:rPr>
          <w:rFonts w:ascii="Times New Roman" w:hAnsi="Times New Roman" w:cs="Times New Roman"/>
          <w:i/>
        </w:rPr>
        <w:t>/D-GFP</w:t>
      </w:r>
      <w:r w:rsidR="00211E3E">
        <w:rPr>
          <w:rFonts w:ascii="Times New Roman" w:hAnsi="Times New Roman" w:cs="Times New Roman"/>
        </w:rPr>
        <w:t>), 925 (</w:t>
      </w:r>
      <w:proofErr w:type="spellStart"/>
      <w:r w:rsidR="00211E3E" w:rsidRPr="00AE25A1">
        <w:rPr>
          <w:rFonts w:ascii="Times New Roman" w:hAnsi="Times New Roman" w:cs="Times New Roman"/>
          <w:i/>
        </w:rPr>
        <w:t>wupA</w:t>
      </w:r>
      <w:proofErr w:type="spellEnd"/>
      <w:r w:rsidR="00211E3E" w:rsidRPr="00AE25A1">
        <w:rPr>
          <w:rFonts w:ascii="Times New Roman" w:hAnsi="Times New Roman" w:cs="Times New Roman"/>
          <w:i/>
        </w:rPr>
        <w:t>-GFP</w:t>
      </w:r>
      <w:r w:rsidR="00211E3E">
        <w:rPr>
          <w:rFonts w:ascii="Times New Roman" w:hAnsi="Times New Roman" w:cs="Times New Roman"/>
        </w:rPr>
        <w:t>), 584 (</w:t>
      </w:r>
      <w:proofErr w:type="spellStart"/>
      <w:r w:rsidR="00211E3E" w:rsidRPr="00AE25A1">
        <w:rPr>
          <w:rFonts w:ascii="Times New Roman" w:hAnsi="Times New Roman" w:cs="Times New Roman"/>
          <w:i/>
        </w:rPr>
        <w:t>Lmpt-IsoB</w:t>
      </w:r>
      <w:proofErr w:type="spellEnd"/>
      <w:r w:rsidR="00211E3E" w:rsidRPr="00AE25A1">
        <w:rPr>
          <w:rFonts w:ascii="Times New Roman" w:hAnsi="Times New Roman" w:cs="Times New Roman"/>
          <w:i/>
        </w:rPr>
        <w:t>/C/J-GFP</w:t>
      </w:r>
      <w:r w:rsidR="00211E3E">
        <w:rPr>
          <w:rFonts w:ascii="Times New Roman" w:hAnsi="Times New Roman" w:cs="Times New Roman"/>
        </w:rPr>
        <w:t>), 703 (</w:t>
      </w:r>
      <w:proofErr w:type="spellStart"/>
      <w:r w:rsidR="00211E3E" w:rsidRPr="00AE25A1">
        <w:rPr>
          <w:rFonts w:ascii="Times New Roman" w:hAnsi="Times New Roman" w:cs="Times New Roman"/>
          <w:i/>
        </w:rPr>
        <w:t>Lmpt</w:t>
      </w:r>
      <w:proofErr w:type="spellEnd"/>
      <w:r w:rsidR="00211E3E" w:rsidRPr="00AE25A1">
        <w:rPr>
          <w:rFonts w:ascii="Times New Roman" w:hAnsi="Times New Roman" w:cs="Times New Roman"/>
          <w:i/>
        </w:rPr>
        <w:t>-</w:t>
      </w:r>
      <w:proofErr w:type="spellStart"/>
      <w:r w:rsidR="00211E3E" w:rsidRPr="00AE25A1">
        <w:rPr>
          <w:rFonts w:ascii="Times New Roman" w:hAnsi="Times New Roman" w:cs="Times New Roman"/>
          <w:i/>
        </w:rPr>
        <w:t>IsoK</w:t>
      </w:r>
      <w:proofErr w:type="spellEnd"/>
      <w:r w:rsidR="00211E3E" w:rsidRPr="00AE25A1">
        <w:rPr>
          <w:rFonts w:ascii="Times New Roman" w:hAnsi="Times New Roman" w:cs="Times New Roman"/>
          <w:i/>
        </w:rPr>
        <w:t>-GFP</w:t>
      </w:r>
      <w:r w:rsidR="00211E3E">
        <w:rPr>
          <w:rFonts w:ascii="Times New Roman" w:hAnsi="Times New Roman" w:cs="Times New Roman"/>
        </w:rPr>
        <w:t>), 78 (</w:t>
      </w:r>
      <w:r w:rsidR="00211E3E" w:rsidRPr="00AE25A1">
        <w:rPr>
          <w:rFonts w:ascii="Times New Roman" w:hAnsi="Times New Roman" w:cs="Times New Roman"/>
          <w:i/>
        </w:rPr>
        <w:t>Act88F-GFP</w:t>
      </w:r>
      <w:r w:rsidR="00211E3E">
        <w:rPr>
          <w:rFonts w:ascii="Times New Roman" w:hAnsi="Times New Roman" w:cs="Times New Roman"/>
        </w:rPr>
        <w:t>) and 678 (</w:t>
      </w:r>
      <w:r w:rsidR="00211E3E" w:rsidRPr="00AE25A1">
        <w:rPr>
          <w:rFonts w:ascii="Times New Roman" w:hAnsi="Times New Roman" w:cs="Times New Roman"/>
          <w:i/>
        </w:rPr>
        <w:t>Mlp84B-GFP</w:t>
      </w:r>
      <w:r w:rsidR="00211E3E">
        <w:rPr>
          <w:rFonts w:ascii="Times New Roman" w:hAnsi="Times New Roman" w:cs="Times New Roman"/>
        </w:rPr>
        <w:t>)</w:t>
      </w:r>
      <w:r w:rsidR="009941DE" w:rsidRPr="00213B4F">
        <w:rPr>
          <w:rFonts w:ascii="Times New Roman" w:hAnsi="Times New Roman" w:cs="Times New Roman"/>
        </w:rPr>
        <w:t xml:space="preserve">. Fosmid lines were subsequently recombined with </w:t>
      </w:r>
      <w:r w:rsidR="009941DE" w:rsidRPr="00213B4F">
        <w:rPr>
          <w:rFonts w:ascii="Times New Roman" w:hAnsi="Times New Roman" w:cs="Times New Roman"/>
          <w:i/>
        </w:rPr>
        <w:t>Mef2-G</w:t>
      </w:r>
      <w:r w:rsidR="00412C0B">
        <w:rPr>
          <w:rFonts w:ascii="Times New Roman" w:hAnsi="Times New Roman" w:cs="Times New Roman"/>
          <w:i/>
        </w:rPr>
        <w:t>AL</w:t>
      </w:r>
      <w:r w:rsidR="009941DE" w:rsidRPr="00213B4F">
        <w:rPr>
          <w:rFonts w:ascii="Times New Roman" w:hAnsi="Times New Roman" w:cs="Times New Roman"/>
          <w:i/>
        </w:rPr>
        <w:t>4</w:t>
      </w:r>
      <w:r w:rsidR="009941DE" w:rsidRPr="00213B4F">
        <w:rPr>
          <w:rFonts w:ascii="Times New Roman" w:hAnsi="Times New Roman" w:cs="Times New Roman"/>
        </w:rPr>
        <w:t xml:space="preserve"> </w:t>
      </w:r>
      <w:r w:rsidR="00DB2C29">
        <w:rPr>
          <w:rFonts w:ascii="Times New Roman" w:hAnsi="Times New Roman" w:cs="Times New Roman"/>
        </w:rPr>
        <w:t xml:space="preserve">on chromosome 3 </w:t>
      </w:r>
      <w:r w:rsidR="009941DE" w:rsidRPr="00213B4F">
        <w:rPr>
          <w:rFonts w:ascii="Times New Roman" w:hAnsi="Times New Roman" w:cs="Times New Roman"/>
        </w:rPr>
        <w:t xml:space="preserve">and crossed to </w:t>
      </w:r>
      <w:r w:rsidR="009941DE" w:rsidRPr="00213B4F">
        <w:rPr>
          <w:rFonts w:ascii="Times New Roman" w:hAnsi="Times New Roman" w:cs="Times New Roman"/>
          <w:i/>
        </w:rPr>
        <w:t>w</w:t>
      </w:r>
      <w:r w:rsidR="00412C0B">
        <w:rPr>
          <w:rFonts w:ascii="Times New Roman" w:hAnsi="Times New Roman" w:cs="Times New Roman"/>
          <w:i/>
          <w:vertAlign w:val="superscript"/>
        </w:rPr>
        <w:t>1118</w:t>
      </w:r>
      <w:r w:rsidR="009941DE" w:rsidRPr="00213B4F">
        <w:rPr>
          <w:rFonts w:ascii="Times New Roman" w:hAnsi="Times New Roman" w:cs="Times New Roman"/>
          <w:i/>
        </w:rPr>
        <w:t>, aret</w:t>
      </w:r>
      <w:r w:rsidR="00412C0B">
        <w:rPr>
          <w:rFonts w:ascii="Times New Roman" w:hAnsi="Times New Roman" w:cs="Times New Roman"/>
          <w:i/>
        </w:rPr>
        <w:t>-</w:t>
      </w:r>
      <w:r w:rsidR="009941DE" w:rsidRPr="00213B4F">
        <w:rPr>
          <w:rFonts w:ascii="Times New Roman" w:hAnsi="Times New Roman" w:cs="Times New Roman"/>
          <w:i/>
        </w:rPr>
        <w:t>IR</w:t>
      </w:r>
      <w:r w:rsidR="009941DE" w:rsidRPr="00213B4F">
        <w:rPr>
          <w:rFonts w:ascii="Times New Roman" w:hAnsi="Times New Roman" w:cs="Times New Roman"/>
        </w:rPr>
        <w:t xml:space="preserve"> and </w:t>
      </w:r>
      <w:r w:rsidR="009941DE" w:rsidRPr="00213B4F">
        <w:rPr>
          <w:rFonts w:ascii="Times New Roman" w:hAnsi="Times New Roman" w:cs="Times New Roman"/>
          <w:i/>
        </w:rPr>
        <w:t>salm</w:t>
      </w:r>
      <w:r w:rsidR="00412C0B">
        <w:rPr>
          <w:rFonts w:ascii="Times New Roman" w:hAnsi="Times New Roman" w:cs="Times New Roman"/>
          <w:i/>
        </w:rPr>
        <w:t>-</w:t>
      </w:r>
      <w:r w:rsidR="009941DE" w:rsidRPr="00213B4F">
        <w:rPr>
          <w:rFonts w:ascii="Times New Roman" w:hAnsi="Times New Roman" w:cs="Times New Roman"/>
          <w:i/>
        </w:rPr>
        <w:t xml:space="preserve">IR </w:t>
      </w:r>
      <w:r w:rsidR="009941DE" w:rsidRPr="00213B4F">
        <w:rPr>
          <w:rFonts w:ascii="Times New Roman" w:hAnsi="Times New Roman" w:cs="Times New Roman"/>
        </w:rPr>
        <w:t>to assay expression and locali</w:t>
      </w:r>
      <w:r w:rsidR="00412C0B">
        <w:rPr>
          <w:rFonts w:ascii="Times New Roman" w:hAnsi="Times New Roman" w:cs="Times New Roman"/>
        </w:rPr>
        <w:t>s</w:t>
      </w:r>
      <w:r w:rsidR="009941DE" w:rsidRPr="00213B4F">
        <w:rPr>
          <w:rFonts w:ascii="Times New Roman" w:hAnsi="Times New Roman" w:cs="Times New Roman"/>
        </w:rPr>
        <w:t>ation.</w:t>
      </w:r>
    </w:p>
    <w:p w14:paraId="1C9E1D0E" w14:textId="77777777" w:rsidR="00FE448D" w:rsidRPr="00213B4F" w:rsidRDefault="00FE448D" w:rsidP="00BE5227">
      <w:pPr>
        <w:spacing w:line="480" w:lineRule="auto"/>
        <w:contextualSpacing/>
        <w:jc w:val="both"/>
        <w:rPr>
          <w:rFonts w:ascii="Times New Roman" w:hAnsi="Times New Roman" w:cs="Times New Roman"/>
        </w:rPr>
      </w:pPr>
      <w:r w:rsidRPr="00213B4F">
        <w:rPr>
          <w:rFonts w:ascii="Times New Roman" w:hAnsi="Times New Roman" w:cs="Times New Roman"/>
        </w:rPr>
        <w:t>Flight tests were performed as previously described</w:t>
      </w:r>
      <w:r w:rsidR="00412C0B">
        <w:rPr>
          <w:rFonts w:ascii="Times New Roman" w:hAnsi="Times New Roman" w:cs="Times New Roman"/>
        </w:rPr>
        <w:t xml:space="preserve"> </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1E749269-8EFE-4272-BEC2-8B1932D14841&lt;/uuid&gt;&lt;priority&gt;4&lt;/priority&gt;&lt;publications&gt;&lt;publication&gt;&lt;uuid&gt;6361E03C-9051-4B76-B58B-EFC1976269BF&lt;/uuid&gt;&lt;volume&gt;464&lt;/volume&gt;&lt;accepted_date&gt;99200912301200000000222000&lt;/accepted_date&gt;&lt;doi&gt;10.1038/nature08799&lt;/doi&gt;&lt;startpage&gt;287&lt;/startpage&gt;&lt;publication_date&gt;99201003111200000000222000&lt;/publication_date&gt;&lt;url&gt;http://eutils.ncbi.nlm.nih.gov/entrez/eutils/elink.fcgi?dbfrom=pubmed&amp;amp;id=20220848&amp;amp;retmode=ref&amp;amp;cmd=prlinks&lt;/url&gt;&lt;type&gt;400&lt;/type&gt;&lt;title&gt;Systematic genetic analysis of muscle morphogenesis and function in Drosophila.&lt;/title&gt;&lt;location&gt;200,9,48.1042496,11.4611008&lt;/location&gt;&lt;submission_date&gt;99200901141200000000222000&lt;/submission_date&gt;&lt;number&gt;7286&lt;/number&gt;&lt;institution&gt;Max-Planck-Institute of Biochemistry, Am Klopferspitz 18, 82152 Martinsried, Germany. schnorrer@biochem.mpg.de&lt;/institution&gt;&lt;subtype&gt;400&lt;/subtype&gt;&lt;endpage&gt;291&lt;/endpage&gt;&lt;bundle&gt;&lt;publication&gt;&lt;publisher&gt;Nature Publishing Group&lt;/publisher&gt;&lt;url&gt;http://www.nature.com/nature&lt;/url&gt;&lt;title&gt;Nature&lt;/title&gt;&lt;type&gt;-100&lt;/type&gt;&lt;subtype&gt;-100&lt;/subtype&gt;&lt;uuid&gt;4FE70BCA-92C8-4EB4-8221-309AA5352FF2&lt;/uuid&gt;&lt;/publication&gt;&lt;/bundle&gt;&lt;authors&gt;&lt;author&gt;&lt;firstName&gt;Frank&lt;/firstName&gt;&lt;lastName&gt;Schnorrer&lt;/lastName&gt;&lt;/author&gt;&lt;author&gt;&lt;firstName&gt;Cornelia&lt;/firstName&gt;&lt;lastName&gt;Schönbauer&lt;/lastName&gt;&lt;/author&gt;&lt;author&gt;&lt;firstName&gt;Christoph&lt;/firstName&gt;&lt;middleNames&gt;C H&lt;/middleNames&gt;&lt;lastName&gt;Langer&lt;/lastName&gt;&lt;/author&gt;&lt;author&gt;&lt;firstName&gt;Georg&lt;/firstName&gt;&lt;lastName&gt;Dietzl&lt;/lastName&gt;&lt;/author&gt;&lt;author&gt;&lt;firstName&gt;Maria&lt;/firstName&gt;&lt;lastName&gt;Novatchkova&lt;/lastName&gt;&lt;/author&gt;&lt;author&gt;&lt;firstName&gt;Katharina&lt;/firstName&gt;&lt;lastName&gt;Schernhuber&lt;/lastName&gt;&lt;/author&gt;&lt;author&gt;&lt;firstName&gt;Michaela&lt;/firstName&gt;&lt;lastName&gt;Fellner&lt;/lastName&gt;&lt;/author&gt;&lt;author&gt;&lt;firstName&gt;Anna&lt;/firstName&gt;&lt;lastName&gt;Azaryan&lt;/lastName&gt;&lt;/author&gt;&lt;author&gt;&lt;firstName&gt;Martin&lt;/firstName&gt;&lt;lastName&gt;Radolf&lt;/lastName&gt;&lt;/author&gt;&lt;author&gt;&lt;firstName&gt;Alexander&lt;/firstName&gt;&lt;lastName&gt;Stark&lt;/lastName&gt;&lt;/author&gt;&lt;author&gt;&lt;firstName&gt;Krystyna&lt;/firstName&gt;&lt;lastName&gt;Keleman&lt;/lastName&gt;&lt;/author&gt;&lt;author&gt;&lt;firstName&gt;Barry&lt;/firstName&gt;&lt;middleNames&gt;J&lt;/middleNames&gt;&lt;lastName&gt;Dickson&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[6]</w:t>
      </w:r>
      <w:r w:rsidR="00ED6152">
        <w:rPr>
          <w:rFonts w:ascii="Times New Roman" w:hAnsi="Times New Roman" w:cs="Times New Roman"/>
        </w:rPr>
        <w:fldChar w:fldCharType="end"/>
      </w:r>
      <w:r w:rsidRPr="00213B4F">
        <w:rPr>
          <w:rFonts w:ascii="Times New Roman" w:hAnsi="Times New Roman" w:cs="Times New Roman"/>
        </w:rPr>
        <w:t>. Adult males were collected on day 0</w:t>
      </w:r>
      <w:r w:rsidR="00412C0B">
        <w:rPr>
          <w:rFonts w:ascii="Times New Roman" w:hAnsi="Times New Roman" w:cs="Times New Roman"/>
        </w:rPr>
        <w:t xml:space="preserve"> </w:t>
      </w:r>
      <w:r w:rsidRPr="00213B4F">
        <w:rPr>
          <w:rFonts w:ascii="Times New Roman" w:hAnsi="Times New Roman" w:cs="Times New Roman"/>
        </w:rPr>
        <w:t>-</w:t>
      </w:r>
      <w:r w:rsidR="00412C0B">
        <w:rPr>
          <w:rFonts w:ascii="Times New Roman" w:hAnsi="Times New Roman" w:cs="Times New Roman"/>
        </w:rPr>
        <w:t xml:space="preserve"> </w:t>
      </w:r>
      <w:r w:rsidRPr="00213B4F">
        <w:rPr>
          <w:rFonts w:ascii="Times New Roman" w:hAnsi="Times New Roman" w:cs="Times New Roman"/>
        </w:rPr>
        <w:t>5, recovered overnight at 27</w:t>
      </w:r>
      <w:r w:rsidRPr="00213B4F">
        <w:rPr>
          <w:rFonts w:ascii="Times New Roman" w:hAnsi="Times New Roman" w:cs="Times New Roman"/>
        </w:rPr>
        <w:sym w:font="Symbol" w:char="F0B0"/>
      </w:r>
      <w:r w:rsidRPr="00213B4F">
        <w:rPr>
          <w:rFonts w:ascii="Times New Roman" w:hAnsi="Times New Roman" w:cs="Times New Roman"/>
        </w:rPr>
        <w:t>C, and then introduced into the flight chamber by flipping. The flight chamber is divided into 5 zones: males that can fly land on the walls near the top (Zone 1/2), males that are weak fliers land on the walls in the middle (Zone 3/4), and males that fall to the bottom are considered flightless.</w:t>
      </w:r>
    </w:p>
    <w:p w14:paraId="78CD6B4A" w14:textId="77777777" w:rsidR="00AF1877" w:rsidRPr="00213B4F" w:rsidRDefault="00AF1877" w:rsidP="00BE5227">
      <w:pPr>
        <w:spacing w:line="480" w:lineRule="auto"/>
        <w:contextualSpacing/>
        <w:jc w:val="both"/>
        <w:rPr>
          <w:rFonts w:ascii="Times New Roman" w:hAnsi="Times New Roman" w:cs="Times New Roman"/>
        </w:rPr>
      </w:pPr>
    </w:p>
    <w:p w14:paraId="7B99E17A" w14:textId="45F36531" w:rsidR="001F19DF" w:rsidRPr="00213B4F" w:rsidRDefault="001F19DF" w:rsidP="00BE5227">
      <w:pPr>
        <w:spacing w:line="480" w:lineRule="auto"/>
        <w:contextualSpacing/>
        <w:jc w:val="both"/>
        <w:rPr>
          <w:rFonts w:ascii="Times New Roman" w:hAnsi="Times New Roman" w:cs="Times New Roman"/>
        </w:rPr>
      </w:pPr>
      <w:proofErr w:type="spellStart"/>
      <w:r w:rsidRPr="00213B4F">
        <w:rPr>
          <w:rFonts w:ascii="Times New Roman" w:hAnsi="Times New Roman" w:cs="Times New Roman"/>
        </w:rPr>
        <w:t>Immunostaining</w:t>
      </w:r>
      <w:proofErr w:type="spellEnd"/>
    </w:p>
    <w:p w14:paraId="596BFF3A" w14:textId="662D0DE7" w:rsidR="00A45FF1" w:rsidRPr="00213B4F" w:rsidRDefault="006B3F1F" w:rsidP="00BE5227">
      <w:pPr>
        <w:spacing w:line="480" w:lineRule="auto"/>
        <w:contextualSpacing/>
        <w:jc w:val="both"/>
        <w:rPr>
          <w:rFonts w:ascii="Times New Roman" w:hAnsi="Times New Roman" w:cs="Times New Roman"/>
        </w:rPr>
      </w:pPr>
      <w:r w:rsidRPr="00213B4F">
        <w:rPr>
          <w:rFonts w:ascii="Times New Roman" w:hAnsi="Times New Roman" w:cs="Times New Roman"/>
        </w:rPr>
        <w:t xml:space="preserve">Flies of the indicated genotypes were freed from the pupal case and dissected as </w:t>
      </w:r>
      <w:r w:rsidR="007F3C28">
        <w:rPr>
          <w:rFonts w:ascii="Times New Roman" w:hAnsi="Times New Roman" w:cs="Times New Roman"/>
        </w:rPr>
        <w:t xml:space="preserve">previously </w:t>
      </w:r>
      <w:r w:rsidRPr="00213B4F">
        <w:rPr>
          <w:rFonts w:ascii="Times New Roman" w:hAnsi="Times New Roman" w:cs="Times New Roman"/>
        </w:rPr>
        <w:t>de</w:t>
      </w:r>
      <w:r w:rsidR="0027490B">
        <w:rPr>
          <w:rFonts w:ascii="Times New Roman" w:hAnsi="Times New Roman" w:cs="Times New Roman"/>
        </w:rPr>
        <w:t>scribed for 13-60h APF samples</w:t>
      </w:r>
      <w:r w:rsidRPr="00213B4F">
        <w:rPr>
          <w:rFonts w:ascii="Times New Roman" w:hAnsi="Times New Roman" w:cs="Times New Roman"/>
        </w:rPr>
        <w:t xml:space="preserve">, fixed for 20 min. in 4% PFA in relaxing solution and washed in </w:t>
      </w:r>
      <w:r w:rsidR="00F0399C">
        <w:rPr>
          <w:rFonts w:ascii="Times New Roman" w:hAnsi="Times New Roman" w:cs="Times New Roman"/>
        </w:rPr>
        <w:t>0</w:t>
      </w:r>
      <w:r w:rsidRPr="00213B4F">
        <w:rPr>
          <w:rFonts w:ascii="Times New Roman" w:hAnsi="Times New Roman" w:cs="Times New Roman"/>
        </w:rPr>
        <w:t>.5% PBS-T</w:t>
      </w:r>
      <w:r w:rsidR="00F0399C">
        <w:rPr>
          <w:rFonts w:ascii="Times New Roman" w:hAnsi="Times New Roman" w:cs="Times New Roman"/>
        </w:rPr>
        <w:t>riton-X100</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57443970-275C-40EC-87AF-F7DC79254FE2&lt;/uuid&gt;&lt;priority&gt;5&lt;/priority&gt;&lt;publications&gt;&lt;publication&gt;&lt;uuid&gt;86860497-81E7-486E-9B0C-264BAD06EDCC&lt;/uuid&gt;&lt;volume&gt;68&lt;/volume&gt;&lt;accepted_date&gt;99201402281200000000222000&lt;/accepted_date&gt;&lt;doi&gt;10.1016/j.ymeth.2014.02.037&lt;/doi&gt;&lt;startpage&gt;2&lt;/startpage&gt;&lt;revision_date&gt;99201402251200000000222000&lt;/revision_date&gt;&lt;publication_date&gt;99201406151200000000222000&lt;/publication_date&gt;&lt;url&gt;http://eutils.ncbi.nlm.nih.gov/entrez/eutils/elink.fcgi?dbfrom=pubmed&amp;amp;id=24625467&amp;amp;retmode=ref&amp;amp;cmd=prlinks&lt;/url&gt;&lt;type&gt;400&lt;/type&gt;&lt;title&gt;A guide to study Drosophila muscle biology.&lt;/title&gt;&lt;location&gt;&amp;lt;html&amp;gt;&amp;lt;head&amp;gt;&amp;lt;meta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Home&amp;lt;/a&amp;gt;&amp;lt;/div&amp;gt;&amp;lt;/body&amp;gt;&amp;lt;/html&amp;gt;&lt;/location&gt;&lt;submission_date&gt;99201312231200000000222000&lt;/submission_date&gt;&lt;number&gt;1&lt;/number&gt;&lt;institution&gt;Max Planck Institute of Biochemistry, Am Klopferspitz 18, 82152 Martinsried, Germany.&lt;/institution&gt;&lt;subtype&gt;400&lt;/subtype&gt;&lt;endpage&gt;14&lt;/endpage&gt;&lt;bundle&gt;&lt;publication&gt;&lt;publisher&gt;Elsevier Inc.&lt;/publisher&gt;&lt;title&gt;METHODS&lt;/title&gt;&lt;type&gt;-100&lt;/type&gt;&lt;subtype&gt;-100&lt;/subtype&gt;&lt;uuid&gt;8EBBD60D-1444-455E-BADC-8E1C90F3C191&lt;/uuid&gt;&lt;/publication&gt;&lt;/bundle&gt;&lt;authors&gt;&lt;author&gt;&lt;firstName&gt;Manuela&lt;/firstName&gt;&lt;lastName&gt;Weitkunat&lt;/lastName&gt;&lt;/author&gt;&lt;author&gt;&lt;firstName&gt;Frank&lt;/firstName&gt;&lt;lastName&gt;Schnorrer&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[7]</w:t>
      </w:r>
      <w:r w:rsidR="00ED6152">
        <w:rPr>
          <w:rFonts w:ascii="Times New Roman" w:hAnsi="Times New Roman" w:cs="Times New Roman"/>
        </w:rPr>
        <w:fldChar w:fldCharType="end"/>
      </w:r>
      <w:r w:rsidRPr="00213B4F">
        <w:rPr>
          <w:rFonts w:ascii="Times New Roman" w:hAnsi="Times New Roman" w:cs="Times New Roman"/>
        </w:rPr>
        <w:t xml:space="preserve">. 72h APF and older samples were cut </w:t>
      </w:r>
      <w:r w:rsidR="00F0399C" w:rsidRPr="00213B4F">
        <w:rPr>
          <w:rFonts w:ascii="Times New Roman" w:hAnsi="Times New Roman" w:cs="Times New Roman"/>
        </w:rPr>
        <w:t>sagittally</w:t>
      </w:r>
      <w:r w:rsidRPr="00213B4F">
        <w:rPr>
          <w:rFonts w:ascii="Times New Roman" w:hAnsi="Times New Roman" w:cs="Times New Roman"/>
        </w:rPr>
        <w:t xml:space="preserve"> with a microtome blade. All samples were blocked for at least 1 hour at RT in 5% normal goat serum in PBS-T and stained with primary antibodies overnight at 4</w:t>
      </w:r>
      <w:r w:rsidRPr="00213B4F">
        <w:rPr>
          <w:rFonts w:ascii="Times New Roman" w:hAnsi="Times New Roman" w:cs="Times New Roman"/>
        </w:rPr>
        <w:sym w:font="Symbol" w:char="F0B0"/>
      </w:r>
      <w:r w:rsidRPr="00213B4F">
        <w:rPr>
          <w:rFonts w:ascii="Times New Roman" w:hAnsi="Times New Roman" w:cs="Times New Roman"/>
        </w:rPr>
        <w:t>C. Primary antibodies include: mouse anti-Mhc</w:t>
      </w:r>
      <w:r w:rsidR="00FC744D" w:rsidRPr="00213B4F">
        <w:rPr>
          <w:rFonts w:ascii="Times New Roman" w:hAnsi="Times New Roman" w:cs="Times New Roman"/>
        </w:rPr>
        <w:t xml:space="preserve"> 1:100 (J. </w:t>
      </w:r>
      <w:proofErr w:type="spellStart"/>
      <w:r w:rsidR="00FC744D" w:rsidRPr="00213B4F">
        <w:rPr>
          <w:rFonts w:ascii="Times New Roman" w:hAnsi="Times New Roman" w:cs="Times New Roman"/>
        </w:rPr>
        <w:t>Saide</w:t>
      </w:r>
      <w:proofErr w:type="spellEnd"/>
      <w:r w:rsidR="00FC744D" w:rsidRPr="00213B4F">
        <w:rPr>
          <w:rFonts w:ascii="Times New Roman" w:hAnsi="Times New Roman" w:cs="Times New Roman"/>
        </w:rPr>
        <w:t>, Boston University)</w:t>
      </w:r>
      <w:r w:rsidRPr="00213B4F">
        <w:rPr>
          <w:rFonts w:ascii="Times New Roman" w:hAnsi="Times New Roman" w:cs="Times New Roman"/>
        </w:rPr>
        <w:t>, rat anti-</w:t>
      </w:r>
      <w:r w:rsidR="00F0399C">
        <w:rPr>
          <w:rFonts w:ascii="Times New Roman" w:hAnsi="Times New Roman" w:cs="Times New Roman"/>
        </w:rPr>
        <w:t>K</w:t>
      </w:r>
      <w:r w:rsidRPr="00213B4F">
        <w:rPr>
          <w:rFonts w:ascii="Times New Roman" w:hAnsi="Times New Roman" w:cs="Times New Roman"/>
        </w:rPr>
        <w:t>ettin</w:t>
      </w:r>
      <w:r w:rsidR="00FC744D" w:rsidRPr="00213B4F">
        <w:rPr>
          <w:rFonts w:ascii="Times New Roman" w:hAnsi="Times New Roman" w:cs="Times New Roman"/>
        </w:rPr>
        <w:t xml:space="preserve"> 1:50 (</w:t>
      </w:r>
      <w:r w:rsidR="006D3217" w:rsidRPr="00213B4F">
        <w:rPr>
          <w:rFonts w:ascii="Times New Roman" w:hAnsi="Times New Roman" w:cs="Times New Roman"/>
        </w:rPr>
        <w:t>MAC155/Klg16, Babraham Institute</w:t>
      </w:r>
      <w:r w:rsidR="00FC744D" w:rsidRPr="00213B4F">
        <w:rPr>
          <w:rFonts w:ascii="Times New Roman" w:hAnsi="Times New Roman" w:cs="Times New Roman"/>
        </w:rPr>
        <w:t>)</w:t>
      </w:r>
      <w:r w:rsidRPr="00213B4F">
        <w:rPr>
          <w:rFonts w:ascii="Times New Roman" w:hAnsi="Times New Roman" w:cs="Times New Roman"/>
        </w:rPr>
        <w:t>, rabbit anti-GFP</w:t>
      </w:r>
      <w:r w:rsidR="00FC744D" w:rsidRPr="00213B4F">
        <w:rPr>
          <w:rFonts w:ascii="Times New Roman" w:hAnsi="Times New Roman" w:cs="Times New Roman"/>
        </w:rPr>
        <w:t xml:space="preserve"> 1:1000</w:t>
      </w:r>
      <w:r w:rsidR="00650560" w:rsidRPr="00213B4F">
        <w:rPr>
          <w:rFonts w:ascii="Times New Roman" w:hAnsi="Times New Roman" w:cs="Times New Roman"/>
        </w:rPr>
        <w:t xml:space="preserve"> (ab290, </w:t>
      </w:r>
      <w:proofErr w:type="spellStart"/>
      <w:r w:rsidR="00650560" w:rsidRPr="00213B4F">
        <w:rPr>
          <w:rFonts w:ascii="Times New Roman" w:hAnsi="Times New Roman" w:cs="Times New Roman"/>
        </w:rPr>
        <w:t>Abcam</w:t>
      </w:r>
      <w:proofErr w:type="spellEnd"/>
      <w:r w:rsidR="00650560" w:rsidRPr="00213B4F">
        <w:rPr>
          <w:rFonts w:ascii="Times New Roman" w:hAnsi="Times New Roman" w:cs="Times New Roman"/>
        </w:rPr>
        <w:t>)</w:t>
      </w:r>
      <w:r w:rsidRPr="00213B4F">
        <w:rPr>
          <w:rFonts w:ascii="Times New Roman" w:hAnsi="Times New Roman" w:cs="Times New Roman"/>
        </w:rPr>
        <w:t>, rat anti-</w:t>
      </w:r>
      <w:r w:rsidR="00F0399C">
        <w:rPr>
          <w:rFonts w:ascii="Times New Roman" w:hAnsi="Times New Roman" w:cs="Times New Roman"/>
        </w:rPr>
        <w:t>B</w:t>
      </w:r>
      <w:r w:rsidRPr="00213B4F">
        <w:rPr>
          <w:rFonts w:ascii="Times New Roman" w:hAnsi="Times New Roman" w:cs="Times New Roman"/>
        </w:rPr>
        <w:t>runo</w:t>
      </w:r>
      <w:r w:rsidR="00FC744D" w:rsidRPr="00213B4F">
        <w:rPr>
          <w:rFonts w:ascii="Times New Roman" w:hAnsi="Times New Roman" w:cs="Times New Roman"/>
        </w:rPr>
        <w:t xml:space="preserve"> 1:1000</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E356B042-AA6B-4F3B-AEC6-3A05FA78C3A4&lt;/uuid&gt;&lt;priority&gt;6&lt;/priority&gt;&lt;publications&gt;&lt;publication&gt;&lt;uuid&gt;D428B8DC-9F02-4F11-BB30-743171EDD471&lt;/uuid&gt;&lt;volume&gt;120&lt;/volume&gt;&lt;doi&gt;10.1016/S0925-4773(02)00454-9&lt;/doi&gt;&lt;startpage&gt;289&lt;/startpage&gt;&lt;publication_date&gt;99200303001200000000220000&lt;/publication_date&gt;&lt;url&gt;http://eutils.ncbi.nlm.nih.gov/entrez/eutils/elink.fcgi?dbfrom=pubmed&amp;amp;id=12591598&amp;amp;retmode=ref&amp;amp;cmd=prlinks&lt;/url&gt;&lt;type&gt;400&lt;/type&gt;&lt;title&gt;Bruno regulates gurken during Drosophila oogenesis.&lt;/title&gt;&lt;location&gt;&amp;lt;html&amp;gt;&amp;lt;head&amp;gt;&amp;lt;meta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Home&amp;lt;/a&amp;gt;&amp;lt;/div&amp;gt;&amp;lt;/body&amp;gt;&amp;lt;/html&amp;gt;&lt;/location&gt;&lt;institution&gt;Developmental Biology Programme, European Molecular Biology Laboratory, Meyerhofstrasse 1, 69117 Heidelberg, Germany.&lt;/institution&gt;&lt;number&gt;3&lt;/number&gt;&lt;subtype&gt;400&lt;/subtype&gt;&lt;endpage&gt;297&lt;/endpage&gt;&lt;bundle&gt;&lt;publication&gt;&lt;publisher&gt;Elsevier&lt;/publisher&gt;&lt;title&gt;Mechanisms of Development&lt;/title&gt;&lt;type&gt;-100&lt;/type&gt;&lt;subtype&gt;-100&lt;/subtype&gt;&lt;uuid&gt;A0DD4598-9475-438D-BB80-F84EF8F78177&lt;/uuid&gt;&lt;/publication&gt;&lt;/bundle&gt;&lt;authors&gt;&lt;author&gt;&lt;firstName&gt;Paolo&lt;/firstName&gt;&lt;lastName&gt;Filardo&lt;/lastName&gt;&lt;/author&gt;&lt;author&gt;&lt;firstName&gt;Anne&lt;/firstName&gt;&lt;lastName&gt;Ephrussi&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[8]</w:t>
      </w:r>
      <w:r w:rsidR="00ED6152">
        <w:rPr>
          <w:rFonts w:ascii="Times New Roman" w:hAnsi="Times New Roman" w:cs="Times New Roman"/>
        </w:rPr>
        <w:fldChar w:fldCharType="end"/>
      </w:r>
      <w:r w:rsidR="00F0399C">
        <w:rPr>
          <w:rFonts w:ascii="Times New Roman" w:hAnsi="Times New Roman" w:cs="Times New Roman"/>
        </w:rPr>
        <w:t>, rabbit anti-B</w:t>
      </w:r>
      <w:r w:rsidRPr="00213B4F">
        <w:rPr>
          <w:rFonts w:ascii="Times New Roman" w:hAnsi="Times New Roman" w:cs="Times New Roman"/>
        </w:rPr>
        <w:t>runo</w:t>
      </w:r>
      <w:r w:rsidR="00FC744D" w:rsidRPr="00213B4F">
        <w:rPr>
          <w:rFonts w:ascii="Times New Roman" w:hAnsi="Times New Roman" w:cs="Times New Roman"/>
        </w:rPr>
        <w:t xml:space="preserve"> </w:t>
      </w:r>
      <w:r w:rsidR="00FC744D" w:rsidRPr="00213B4F">
        <w:rPr>
          <w:rFonts w:ascii="Times New Roman" w:hAnsi="Times New Roman" w:cs="Times New Roman"/>
        </w:rPr>
        <w:lastRenderedPageBreak/>
        <w:t>1:1000 (</w:t>
      </w:r>
      <w:r w:rsidR="00650560" w:rsidRPr="00213B4F">
        <w:rPr>
          <w:rFonts w:ascii="Times New Roman" w:hAnsi="Times New Roman" w:cs="Times New Roman"/>
        </w:rPr>
        <w:t>gift of A. Ephrussi</w:t>
      </w:r>
      <w:r w:rsidR="00FC744D" w:rsidRPr="00213B4F">
        <w:rPr>
          <w:rFonts w:ascii="Times New Roman" w:hAnsi="Times New Roman" w:cs="Times New Roman"/>
        </w:rPr>
        <w:t>)</w:t>
      </w:r>
      <w:r w:rsidRPr="00213B4F">
        <w:rPr>
          <w:rFonts w:ascii="Times New Roman" w:hAnsi="Times New Roman" w:cs="Times New Roman"/>
        </w:rPr>
        <w:t>, rabbit anti-</w:t>
      </w:r>
      <w:r w:rsidR="00F0399C">
        <w:rPr>
          <w:rFonts w:ascii="Times New Roman" w:hAnsi="Times New Roman" w:cs="Times New Roman"/>
        </w:rPr>
        <w:t>S</w:t>
      </w:r>
      <w:r w:rsidRPr="00213B4F">
        <w:rPr>
          <w:rFonts w:ascii="Times New Roman" w:hAnsi="Times New Roman" w:cs="Times New Roman"/>
        </w:rPr>
        <w:t>alm</w:t>
      </w:r>
      <w:r w:rsidR="006D3217" w:rsidRPr="00213B4F">
        <w:rPr>
          <w:rFonts w:ascii="Times New Roman" w:hAnsi="Times New Roman" w:cs="Times New Roman"/>
        </w:rPr>
        <w:t xml:space="preserve"> 1:50</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40B4FB83-1D84-408A-A679-6239CF7DF012&lt;/uuid&gt;&lt;priority&gt;7&lt;/priority&gt;&lt;publications&gt;&lt;publication&gt;&lt;uuid&gt;1FBDEE3E-9C8F-4F14-B75E-A329BE9E9CED&lt;/uuid&gt;&lt;volume&gt;13&lt;/volume&gt;&lt;startpage&gt;168&lt;/startpage&gt;&lt;publication_date&gt;99199400001200000000200000&lt;/publication_date&gt;&lt;url&gt;http://www.ncbi.nlm.nih.gov/sites/entrez?Db=pubmed&amp;amp;Cmd=Retrieve&amp;amp;list_uids=7905822&amp;amp;dopt=abstractplus&lt;/url&gt;&lt;type&gt;400&lt;/type&gt;&lt;title&gt;spalt encodes an evolutionarily conserved zinc finger protein of novel structure which provides homeotic gene function in the head and tail region of the Drosophila embryo&lt;/title&gt;&lt;location&gt;200,4,51.5383520,9.9296899&lt;/location&gt;&lt;institution&gt;Max-Planck-Institut für biophysikalische Chemie, Abteilung Molekulare Entwicklungsbiologie, Göttingen, Germany.&lt;/institution&gt;&lt;number&gt;1&lt;/number&gt;&lt;subtype&gt;400&lt;/subtype&gt;&lt;endpage&gt;179&lt;/endpage&gt;&lt;bundle&gt;&lt;publication&gt;&lt;publisher&gt;Nature Publishing Group&lt;/publisher&gt;&lt;title&gt;The EMBO Journal&lt;/title&gt;&lt;type&gt;-100&lt;/type&gt;&lt;subtype&gt;-100&lt;/subtype&gt;&lt;uuid&gt;B909852E-9C1E-415D-A789-84F89F0BE496&lt;/uuid&gt;&lt;/publication&gt;&lt;/bundle&gt;&lt;authors&gt;&lt;author&gt;&lt;firstName&gt;R&lt;/firstName&gt;&lt;middleNames&gt;P&lt;/middleNames&gt;&lt;lastName&gt;Kühnlein&lt;/lastName&gt;&lt;/author&gt;&lt;author&gt;&lt;firstName&gt;G&lt;/firstName&gt;&lt;lastName&gt;Frommer&lt;/lastName&gt;&lt;/author&gt;&lt;author&gt;&lt;firstName&gt;M&lt;/firstName&gt;&lt;lastName&gt;Friedrich&lt;/lastName&gt;&lt;/author&gt;&lt;author&gt;&lt;firstName&gt;M&lt;/firstName&gt;&lt;lastName&gt;Gonzalez-Gaitan&lt;/lastName&gt;&lt;/author&gt;&lt;author&gt;&lt;firstName&gt;A&lt;/firstName&gt;&lt;lastName&gt;Weber&lt;/lastName&gt;&lt;/author&gt;&lt;author&gt;&lt;firstName&gt;J&lt;/firstName&gt;&lt;middleNames&gt;F&lt;/middleNames&gt;&lt;lastName&gt;Wagner-Bernholz&lt;/lastName&gt;&lt;/author&gt;&lt;author&gt;&lt;firstName&gt;W&lt;/firstName&gt;&lt;middleNames&gt;J&lt;/middleNames&gt;&lt;lastName&gt;Gehring&lt;/lastName&gt;&lt;/author&gt;&lt;author&gt;&lt;firstName&gt;H&lt;/firstName&gt;&lt;lastName&gt;Jäckle&lt;/lastName&gt;&lt;/author&gt;&lt;author&gt;&lt;firstName&gt;R&lt;/firstName&gt;&lt;lastName&gt;Schuh&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[9]</w:t>
      </w:r>
      <w:r w:rsidR="00ED6152">
        <w:rPr>
          <w:rFonts w:ascii="Times New Roman" w:hAnsi="Times New Roman" w:cs="Times New Roman"/>
        </w:rPr>
        <w:fldChar w:fldCharType="end"/>
      </w:r>
      <w:r w:rsidRPr="00213B4F">
        <w:rPr>
          <w:rFonts w:ascii="Times New Roman" w:hAnsi="Times New Roman" w:cs="Times New Roman"/>
        </w:rPr>
        <w:t xml:space="preserve">, </w:t>
      </w:r>
      <w:r w:rsidR="00F0399C">
        <w:rPr>
          <w:rFonts w:ascii="Times New Roman" w:hAnsi="Times New Roman" w:cs="Times New Roman"/>
        </w:rPr>
        <w:t>mouse anti-</w:t>
      </w:r>
      <w:proofErr w:type="spellStart"/>
      <w:r w:rsidR="00F0399C">
        <w:rPr>
          <w:rFonts w:ascii="Times New Roman" w:hAnsi="Times New Roman" w:cs="Times New Roman"/>
        </w:rPr>
        <w:t>L</w:t>
      </w:r>
      <w:r w:rsidR="00FC744D" w:rsidRPr="00213B4F">
        <w:rPr>
          <w:rFonts w:ascii="Times New Roman" w:hAnsi="Times New Roman" w:cs="Times New Roman"/>
        </w:rPr>
        <w:t>amin</w:t>
      </w:r>
      <w:proofErr w:type="spellEnd"/>
      <w:r w:rsidR="006D3217" w:rsidRPr="00213B4F">
        <w:rPr>
          <w:rFonts w:ascii="Times New Roman" w:hAnsi="Times New Roman" w:cs="Times New Roman"/>
        </w:rPr>
        <w:t xml:space="preserve"> 1:</w:t>
      </w:r>
      <w:r w:rsidR="007F3C28">
        <w:rPr>
          <w:rFonts w:ascii="Times New Roman" w:hAnsi="Times New Roman" w:cs="Times New Roman"/>
        </w:rPr>
        <w:t>10</w:t>
      </w:r>
      <w:r w:rsidR="006D3217" w:rsidRPr="00213B4F">
        <w:rPr>
          <w:rFonts w:ascii="Times New Roman" w:hAnsi="Times New Roman" w:cs="Times New Roman"/>
        </w:rPr>
        <w:t>0 (ADL67.10, DSHB)</w:t>
      </w:r>
      <w:r w:rsidR="00FC744D" w:rsidRPr="00213B4F">
        <w:rPr>
          <w:rFonts w:ascii="Times New Roman" w:hAnsi="Times New Roman" w:cs="Times New Roman"/>
        </w:rPr>
        <w:t xml:space="preserve">. Samples were washed 3x in </w:t>
      </w:r>
      <w:r w:rsidR="00F0399C">
        <w:rPr>
          <w:rFonts w:ascii="Times New Roman" w:hAnsi="Times New Roman" w:cs="Times New Roman"/>
        </w:rPr>
        <w:t>0</w:t>
      </w:r>
      <w:r w:rsidR="00FC744D" w:rsidRPr="00213B4F">
        <w:rPr>
          <w:rFonts w:ascii="Times New Roman" w:hAnsi="Times New Roman" w:cs="Times New Roman"/>
        </w:rPr>
        <w:t>.5% PBS-T</w:t>
      </w:r>
      <w:r w:rsidR="00F0399C">
        <w:rPr>
          <w:rFonts w:ascii="Times New Roman" w:hAnsi="Times New Roman" w:cs="Times New Roman"/>
        </w:rPr>
        <w:t>riton-X100</w:t>
      </w:r>
      <w:r w:rsidR="00FC744D" w:rsidRPr="00213B4F">
        <w:rPr>
          <w:rFonts w:ascii="Times New Roman" w:hAnsi="Times New Roman" w:cs="Times New Roman"/>
        </w:rPr>
        <w:t xml:space="preserve"> and incubated overnight at 4</w:t>
      </w:r>
      <w:r w:rsidR="00FC744D" w:rsidRPr="00213B4F">
        <w:rPr>
          <w:rFonts w:ascii="Times New Roman" w:hAnsi="Times New Roman" w:cs="Times New Roman"/>
        </w:rPr>
        <w:sym w:font="Symbol" w:char="F0B0"/>
      </w:r>
      <w:r w:rsidR="00FC744D" w:rsidRPr="00213B4F">
        <w:rPr>
          <w:rFonts w:ascii="Times New Roman" w:hAnsi="Times New Roman" w:cs="Times New Roman"/>
        </w:rPr>
        <w:t xml:space="preserve">C with secondary conjugated antibodies (1:500) </w:t>
      </w:r>
      <w:r w:rsidR="006D3217" w:rsidRPr="00213B4F">
        <w:rPr>
          <w:rFonts w:ascii="Times New Roman" w:hAnsi="Times New Roman" w:cs="Times New Roman"/>
        </w:rPr>
        <w:t xml:space="preserve">from Invitrogen (Molecular Probes) including: Alexa488 </w:t>
      </w:r>
      <w:r w:rsidR="00F60EF7" w:rsidRPr="00213B4F">
        <w:rPr>
          <w:rFonts w:ascii="Times New Roman" w:hAnsi="Times New Roman" w:cs="Times New Roman"/>
        </w:rPr>
        <w:t xml:space="preserve">goat </w:t>
      </w:r>
      <w:r w:rsidR="006D3217" w:rsidRPr="00213B4F">
        <w:rPr>
          <w:rFonts w:ascii="Times New Roman" w:hAnsi="Times New Roman" w:cs="Times New Roman"/>
        </w:rPr>
        <w:t>anti-mouse</w:t>
      </w:r>
      <w:r w:rsidR="00F60EF7" w:rsidRPr="00213B4F">
        <w:rPr>
          <w:rFonts w:ascii="Times New Roman" w:hAnsi="Times New Roman" w:cs="Times New Roman"/>
        </w:rPr>
        <w:t xml:space="preserve"> IgG</w:t>
      </w:r>
      <w:r w:rsidR="006D3217" w:rsidRPr="00213B4F">
        <w:rPr>
          <w:rFonts w:ascii="Times New Roman" w:hAnsi="Times New Roman" w:cs="Times New Roman"/>
        </w:rPr>
        <w:t xml:space="preserve">, </w:t>
      </w:r>
      <w:r w:rsidR="00F60EF7" w:rsidRPr="00213B4F">
        <w:rPr>
          <w:rFonts w:ascii="Times New Roman" w:hAnsi="Times New Roman" w:cs="Times New Roman"/>
        </w:rPr>
        <w:t>Alexa488 goat anti-rabbit IgG</w:t>
      </w:r>
      <w:r w:rsidR="006D3217" w:rsidRPr="00213B4F">
        <w:rPr>
          <w:rFonts w:ascii="Times New Roman" w:hAnsi="Times New Roman" w:cs="Times New Roman"/>
        </w:rPr>
        <w:t xml:space="preserve">, </w:t>
      </w:r>
      <w:r w:rsidR="00F60EF7" w:rsidRPr="00213B4F">
        <w:rPr>
          <w:rFonts w:ascii="Times New Roman" w:hAnsi="Times New Roman" w:cs="Times New Roman"/>
        </w:rPr>
        <w:t>Alexa488 donkey anti-rat IgG</w:t>
      </w:r>
      <w:r w:rsidR="006D3217" w:rsidRPr="00213B4F">
        <w:rPr>
          <w:rFonts w:ascii="Times New Roman" w:hAnsi="Times New Roman" w:cs="Times New Roman"/>
        </w:rPr>
        <w:t xml:space="preserve">, </w:t>
      </w:r>
      <w:proofErr w:type="spellStart"/>
      <w:r w:rsidR="00FC744D" w:rsidRPr="00213B4F">
        <w:rPr>
          <w:rFonts w:ascii="Times New Roman" w:hAnsi="Times New Roman" w:cs="Times New Roman"/>
        </w:rPr>
        <w:t>rhodamine</w:t>
      </w:r>
      <w:r w:rsidR="00F60EF7" w:rsidRPr="00213B4F">
        <w:rPr>
          <w:rFonts w:ascii="Times New Roman" w:hAnsi="Times New Roman" w:cs="Times New Roman"/>
        </w:rPr>
        <w:t>-</w:t>
      </w:r>
      <w:r w:rsidR="00FC744D" w:rsidRPr="00213B4F">
        <w:rPr>
          <w:rFonts w:ascii="Times New Roman" w:hAnsi="Times New Roman" w:cs="Times New Roman"/>
        </w:rPr>
        <w:t>phalloidin</w:t>
      </w:r>
      <w:proofErr w:type="spellEnd"/>
      <w:r w:rsidR="00FC744D" w:rsidRPr="00213B4F">
        <w:rPr>
          <w:rFonts w:ascii="Times New Roman" w:hAnsi="Times New Roman" w:cs="Times New Roman"/>
        </w:rPr>
        <w:t xml:space="preserve">, </w:t>
      </w:r>
      <w:r w:rsidR="00F60EF7" w:rsidRPr="00213B4F">
        <w:rPr>
          <w:rFonts w:ascii="Times New Roman" w:hAnsi="Times New Roman" w:cs="Times New Roman"/>
        </w:rPr>
        <w:t>Alexa</w:t>
      </w:r>
      <w:r w:rsidR="006D3217" w:rsidRPr="00213B4F">
        <w:rPr>
          <w:rFonts w:ascii="Times New Roman" w:hAnsi="Times New Roman" w:cs="Times New Roman"/>
        </w:rPr>
        <w:t xml:space="preserve">568 </w:t>
      </w:r>
      <w:r w:rsidR="00F60EF7" w:rsidRPr="00213B4F">
        <w:rPr>
          <w:rFonts w:ascii="Times New Roman" w:hAnsi="Times New Roman" w:cs="Times New Roman"/>
        </w:rPr>
        <w:t xml:space="preserve">goat </w:t>
      </w:r>
      <w:r w:rsidR="006D3217" w:rsidRPr="00213B4F">
        <w:rPr>
          <w:rFonts w:ascii="Times New Roman" w:hAnsi="Times New Roman" w:cs="Times New Roman"/>
        </w:rPr>
        <w:t>anti-mouse</w:t>
      </w:r>
      <w:r w:rsidR="00F60EF7" w:rsidRPr="00213B4F">
        <w:rPr>
          <w:rFonts w:ascii="Times New Roman" w:hAnsi="Times New Roman" w:cs="Times New Roman"/>
        </w:rPr>
        <w:t xml:space="preserve"> IgG</w:t>
      </w:r>
      <w:r w:rsidR="006D3217" w:rsidRPr="00213B4F">
        <w:rPr>
          <w:rFonts w:ascii="Times New Roman" w:hAnsi="Times New Roman" w:cs="Times New Roman"/>
        </w:rPr>
        <w:t>, Alexa660</w:t>
      </w:r>
      <w:r w:rsidR="00F60EF7" w:rsidRPr="00213B4F">
        <w:rPr>
          <w:rFonts w:ascii="Times New Roman" w:hAnsi="Times New Roman" w:cs="Times New Roman"/>
        </w:rPr>
        <w:t>-</w:t>
      </w:r>
      <w:r w:rsidR="00FC744D" w:rsidRPr="00213B4F">
        <w:rPr>
          <w:rFonts w:ascii="Times New Roman" w:hAnsi="Times New Roman" w:cs="Times New Roman"/>
        </w:rPr>
        <w:t xml:space="preserve">phalloidin, </w:t>
      </w:r>
      <w:r w:rsidR="00F60EF7" w:rsidRPr="00213B4F">
        <w:rPr>
          <w:rFonts w:ascii="Times New Roman" w:hAnsi="Times New Roman" w:cs="Times New Roman"/>
        </w:rPr>
        <w:t>Alexa</w:t>
      </w:r>
      <w:r w:rsidR="00FC744D" w:rsidRPr="00213B4F">
        <w:rPr>
          <w:rFonts w:ascii="Times New Roman" w:hAnsi="Times New Roman" w:cs="Times New Roman"/>
        </w:rPr>
        <w:t xml:space="preserve">633 </w:t>
      </w:r>
      <w:r w:rsidR="00F60EF7" w:rsidRPr="00213B4F">
        <w:rPr>
          <w:rFonts w:ascii="Times New Roman" w:hAnsi="Times New Roman" w:cs="Times New Roman"/>
        </w:rPr>
        <w:t xml:space="preserve">goat </w:t>
      </w:r>
      <w:r w:rsidR="00FC744D" w:rsidRPr="00213B4F">
        <w:rPr>
          <w:rFonts w:ascii="Times New Roman" w:hAnsi="Times New Roman" w:cs="Times New Roman"/>
        </w:rPr>
        <w:t>anti-rat</w:t>
      </w:r>
      <w:r w:rsidR="00F60EF7" w:rsidRPr="00213B4F">
        <w:rPr>
          <w:rFonts w:ascii="Times New Roman" w:hAnsi="Times New Roman" w:cs="Times New Roman"/>
        </w:rPr>
        <w:t xml:space="preserve"> IgG</w:t>
      </w:r>
      <w:r w:rsidR="00FC744D" w:rsidRPr="00213B4F">
        <w:rPr>
          <w:rFonts w:ascii="Times New Roman" w:hAnsi="Times New Roman" w:cs="Times New Roman"/>
        </w:rPr>
        <w:t xml:space="preserve">, </w:t>
      </w:r>
      <w:r w:rsidR="00F60EF7" w:rsidRPr="00213B4F">
        <w:rPr>
          <w:rFonts w:ascii="Times New Roman" w:hAnsi="Times New Roman" w:cs="Times New Roman"/>
        </w:rPr>
        <w:t>Alexa</w:t>
      </w:r>
      <w:r w:rsidR="00FC744D" w:rsidRPr="00213B4F">
        <w:rPr>
          <w:rFonts w:ascii="Times New Roman" w:hAnsi="Times New Roman" w:cs="Times New Roman"/>
        </w:rPr>
        <w:t xml:space="preserve">633 </w:t>
      </w:r>
      <w:r w:rsidR="00F60EF7" w:rsidRPr="00213B4F">
        <w:rPr>
          <w:rFonts w:ascii="Times New Roman" w:hAnsi="Times New Roman" w:cs="Times New Roman"/>
        </w:rPr>
        <w:t xml:space="preserve">goat </w:t>
      </w:r>
      <w:r w:rsidR="00FC744D" w:rsidRPr="00213B4F">
        <w:rPr>
          <w:rFonts w:ascii="Times New Roman" w:hAnsi="Times New Roman" w:cs="Times New Roman"/>
        </w:rPr>
        <w:t>anti-mouse</w:t>
      </w:r>
      <w:r w:rsidR="00F60EF7" w:rsidRPr="00213B4F">
        <w:rPr>
          <w:rFonts w:ascii="Times New Roman" w:hAnsi="Times New Roman" w:cs="Times New Roman"/>
        </w:rPr>
        <w:t xml:space="preserve"> IgG</w:t>
      </w:r>
      <w:r w:rsidR="00FC744D" w:rsidRPr="00213B4F">
        <w:rPr>
          <w:rFonts w:ascii="Times New Roman" w:hAnsi="Times New Roman" w:cs="Times New Roman"/>
        </w:rPr>
        <w:t xml:space="preserve">. Samples were washed 3x in </w:t>
      </w:r>
      <w:r w:rsidR="00DE22EC">
        <w:rPr>
          <w:rFonts w:ascii="Times New Roman" w:hAnsi="Times New Roman" w:cs="Times New Roman"/>
        </w:rPr>
        <w:t>0</w:t>
      </w:r>
      <w:r w:rsidR="00FC744D" w:rsidRPr="00213B4F">
        <w:rPr>
          <w:rFonts w:ascii="Times New Roman" w:hAnsi="Times New Roman" w:cs="Times New Roman"/>
        </w:rPr>
        <w:t>.5% PBS-T and mounted in Vectashield</w:t>
      </w:r>
      <w:r w:rsidR="006D3217" w:rsidRPr="00213B4F">
        <w:rPr>
          <w:rFonts w:ascii="Times New Roman" w:hAnsi="Times New Roman" w:cs="Times New Roman"/>
        </w:rPr>
        <w:t xml:space="preserve"> containing DAPI</w:t>
      </w:r>
      <w:r w:rsidR="00FC744D" w:rsidRPr="00213B4F">
        <w:rPr>
          <w:rFonts w:ascii="Times New Roman" w:hAnsi="Times New Roman" w:cs="Times New Roman"/>
        </w:rPr>
        <w:t>. Images were acquired with a Zeiss LSM 780 confocal microscope and processed with Fiji (Image J) and Photoshop.</w:t>
      </w:r>
    </w:p>
    <w:p w14:paraId="1F2B424B" w14:textId="77777777" w:rsidR="00BD573F" w:rsidRPr="00213B4F" w:rsidRDefault="00BD573F" w:rsidP="00BE5227">
      <w:pPr>
        <w:spacing w:line="480" w:lineRule="auto"/>
        <w:contextualSpacing/>
        <w:jc w:val="both"/>
        <w:rPr>
          <w:rFonts w:ascii="Times New Roman" w:hAnsi="Times New Roman" w:cs="Times New Roman"/>
        </w:rPr>
      </w:pPr>
    </w:p>
    <w:p w14:paraId="599AF223" w14:textId="77777777" w:rsidR="006E17A5" w:rsidRPr="00213B4F" w:rsidRDefault="006E17A5" w:rsidP="00BE5227">
      <w:pPr>
        <w:spacing w:line="480" w:lineRule="auto"/>
        <w:contextualSpacing/>
        <w:jc w:val="both"/>
        <w:rPr>
          <w:rFonts w:ascii="Times New Roman" w:hAnsi="Times New Roman" w:cs="Times New Roman"/>
        </w:rPr>
      </w:pPr>
      <w:proofErr w:type="spellStart"/>
      <w:r w:rsidRPr="00213B4F">
        <w:rPr>
          <w:rFonts w:ascii="Times New Roman" w:hAnsi="Times New Roman" w:cs="Times New Roman"/>
        </w:rPr>
        <w:t>Cryosections</w:t>
      </w:r>
      <w:proofErr w:type="spellEnd"/>
    </w:p>
    <w:p w14:paraId="28482014" w14:textId="39E3ED32" w:rsidR="006E17A5" w:rsidRPr="00213B4F" w:rsidRDefault="006E17A5" w:rsidP="00BE5227">
      <w:pPr>
        <w:spacing w:line="480" w:lineRule="auto"/>
        <w:contextualSpacing/>
        <w:jc w:val="both"/>
        <w:rPr>
          <w:rFonts w:ascii="Times New Roman" w:hAnsi="Times New Roman" w:cs="Times New Roman"/>
        </w:rPr>
      </w:pPr>
      <w:r w:rsidRPr="00213B4F">
        <w:rPr>
          <w:rFonts w:ascii="Times New Roman" w:hAnsi="Times New Roman" w:cs="Times New Roman"/>
        </w:rPr>
        <w:t>Heads, wings and abdomens were removed from day</w:t>
      </w:r>
      <w:r w:rsidR="00DE22EC">
        <w:rPr>
          <w:rFonts w:ascii="Times New Roman" w:hAnsi="Times New Roman" w:cs="Times New Roman"/>
        </w:rPr>
        <w:t xml:space="preserve"> </w:t>
      </w:r>
      <w:r w:rsidRPr="00213B4F">
        <w:rPr>
          <w:rFonts w:ascii="Times New Roman" w:hAnsi="Times New Roman" w:cs="Times New Roman"/>
        </w:rPr>
        <w:t xml:space="preserve">1 flies of selected genotypes and thoraxes were fixed overnight in 4% PFA. Thoraxes were then sunk in 30% sucrose in </w:t>
      </w:r>
      <w:r w:rsidR="005418F4">
        <w:rPr>
          <w:rFonts w:ascii="Times New Roman" w:hAnsi="Times New Roman" w:cs="Times New Roman"/>
        </w:rPr>
        <w:t>0</w:t>
      </w:r>
      <w:r w:rsidRPr="00213B4F">
        <w:rPr>
          <w:rFonts w:ascii="Times New Roman" w:hAnsi="Times New Roman" w:cs="Times New Roman"/>
        </w:rPr>
        <w:t>.5% PBS-T</w:t>
      </w:r>
      <w:r w:rsidR="005418F4">
        <w:rPr>
          <w:rFonts w:ascii="Times New Roman" w:hAnsi="Times New Roman" w:cs="Times New Roman"/>
        </w:rPr>
        <w:t>riton X100</w:t>
      </w:r>
      <w:r w:rsidRPr="00213B4F">
        <w:rPr>
          <w:rFonts w:ascii="Times New Roman" w:hAnsi="Times New Roman" w:cs="Times New Roman"/>
        </w:rPr>
        <w:t xml:space="preserve"> for 5 hours at RT on a </w:t>
      </w:r>
      <w:proofErr w:type="spellStart"/>
      <w:r w:rsidRPr="00213B4F">
        <w:rPr>
          <w:rFonts w:ascii="Times New Roman" w:hAnsi="Times New Roman" w:cs="Times New Roman"/>
        </w:rPr>
        <w:t>nutator</w:t>
      </w:r>
      <w:proofErr w:type="spellEnd"/>
      <w:r w:rsidRPr="00213B4F">
        <w:rPr>
          <w:rFonts w:ascii="Times New Roman" w:hAnsi="Times New Roman" w:cs="Times New Roman"/>
        </w:rPr>
        <w:t>. Thoraxes were embedded in Tissue-</w:t>
      </w:r>
      <w:proofErr w:type="spellStart"/>
      <w:r w:rsidRPr="00213B4F">
        <w:rPr>
          <w:rFonts w:ascii="Times New Roman" w:hAnsi="Times New Roman" w:cs="Times New Roman"/>
        </w:rPr>
        <w:t>Tek</w:t>
      </w:r>
      <w:proofErr w:type="spellEnd"/>
      <w:r w:rsidRPr="00213B4F">
        <w:rPr>
          <w:rFonts w:ascii="Times New Roman" w:hAnsi="Times New Roman" w:cs="Times New Roman"/>
        </w:rPr>
        <w:t xml:space="preserve"> O.C.T. (Sakura </w:t>
      </w:r>
      <w:proofErr w:type="spellStart"/>
      <w:r w:rsidRPr="00213B4F">
        <w:rPr>
          <w:rFonts w:ascii="Times New Roman" w:hAnsi="Times New Roman" w:cs="Times New Roman"/>
        </w:rPr>
        <w:t>Finetek</w:t>
      </w:r>
      <w:proofErr w:type="spellEnd"/>
      <w:r w:rsidRPr="00213B4F">
        <w:rPr>
          <w:rFonts w:ascii="Times New Roman" w:hAnsi="Times New Roman" w:cs="Times New Roman"/>
        </w:rPr>
        <w:t xml:space="preserve">) in plastic moulds (#4566, Sakura </w:t>
      </w:r>
      <w:proofErr w:type="spellStart"/>
      <w:r w:rsidRPr="00213B4F">
        <w:rPr>
          <w:rFonts w:ascii="Times New Roman" w:hAnsi="Times New Roman" w:cs="Times New Roman"/>
        </w:rPr>
        <w:t>Finetek</w:t>
      </w:r>
      <w:proofErr w:type="spellEnd"/>
      <w:r w:rsidRPr="00213B4F">
        <w:rPr>
          <w:rFonts w:ascii="Times New Roman" w:hAnsi="Times New Roman" w:cs="Times New Roman"/>
        </w:rPr>
        <w:t xml:space="preserve">) and frozen on dry ice. Blocks were sectioned at 30 </w:t>
      </w:r>
      <w:r w:rsidR="006E24FC" w:rsidRPr="00213B4F">
        <w:rPr>
          <w:rFonts w:ascii="Times New Roman" w:hAnsi="Times New Roman" w:cs="Times New Roman"/>
        </w:rPr>
        <w:t>µ</w:t>
      </w:r>
      <w:r w:rsidR="00AE25A1">
        <w:rPr>
          <w:rFonts w:ascii="Times New Roman" w:hAnsi="Times New Roman" w:cs="Times New Roman"/>
        </w:rPr>
        <w:t>m</w:t>
      </w:r>
      <w:r w:rsidRPr="00213B4F">
        <w:rPr>
          <w:rFonts w:ascii="Times New Roman" w:hAnsi="Times New Roman" w:cs="Times New Roman"/>
        </w:rPr>
        <w:t xml:space="preserve"> on a </w:t>
      </w:r>
      <w:r w:rsidR="006E24FC" w:rsidRPr="00213B4F">
        <w:rPr>
          <w:rFonts w:ascii="Times New Roman" w:hAnsi="Times New Roman" w:cs="Times New Roman"/>
        </w:rPr>
        <w:t>cryostat (</w:t>
      </w:r>
      <w:proofErr w:type="spellStart"/>
      <w:r w:rsidR="006E24FC" w:rsidRPr="00213B4F">
        <w:rPr>
          <w:rFonts w:ascii="Times New Roman" w:hAnsi="Times New Roman" w:cs="Times New Roman"/>
        </w:rPr>
        <w:t>Microm</w:t>
      </w:r>
      <w:proofErr w:type="spellEnd"/>
      <w:r w:rsidR="006E24FC" w:rsidRPr="00213B4F">
        <w:rPr>
          <w:rFonts w:ascii="Times New Roman" w:hAnsi="Times New Roman" w:cs="Times New Roman"/>
        </w:rPr>
        <w:t xml:space="preserve"> </w:t>
      </w:r>
      <w:proofErr w:type="spellStart"/>
      <w:r w:rsidR="006E24FC" w:rsidRPr="00213B4F">
        <w:rPr>
          <w:rFonts w:ascii="Times New Roman" w:hAnsi="Times New Roman" w:cs="Times New Roman"/>
        </w:rPr>
        <w:t>vacutome</w:t>
      </w:r>
      <w:proofErr w:type="spellEnd"/>
      <w:r w:rsidR="006E24FC" w:rsidRPr="00213B4F">
        <w:rPr>
          <w:rFonts w:ascii="Times New Roman" w:hAnsi="Times New Roman" w:cs="Times New Roman"/>
        </w:rPr>
        <w:t xml:space="preserve">). Sections were collected on + glass slides, fixed for 10 min. in 4% PFA in </w:t>
      </w:r>
      <w:r w:rsidR="005418F4">
        <w:rPr>
          <w:rFonts w:ascii="Times New Roman" w:hAnsi="Times New Roman" w:cs="Times New Roman"/>
        </w:rPr>
        <w:t>0</w:t>
      </w:r>
      <w:r w:rsidR="006E24FC" w:rsidRPr="00213B4F">
        <w:rPr>
          <w:rFonts w:ascii="Times New Roman" w:hAnsi="Times New Roman" w:cs="Times New Roman"/>
        </w:rPr>
        <w:t xml:space="preserve">.5% PBS-T at RT, washed in </w:t>
      </w:r>
      <w:r w:rsidR="005418F4">
        <w:rPr>
          <w:rFonts w:ascii="Times New Roman" w:hAnsi="Times New Roman" w:cs="Times New Roman"/>
        </w:rPr>
        <w:t>0</w:t>
      </w:r>
      <w:r w:rsidR="006E24FC" w:rsidRPr="00213B4F">
        <w:rPr>
          <w:rFonts w:ascii="Times New Roman" w:hAnsi="Times New Roman" w:cs="Times New Roman"/>
        </w:rPr>
        <w:t>.5%</w:t>
      </w:r>
      <w:r w:rsidR="005418F4">
        <w:rPr>
          <w:rFonts w:ascii="Times New Roman" w:hAnsi="Times New Roman" w:cs="Times New Roman"/>
        </w:rPr>
        <w:t xml:space="preserve"> PBS-T, incubated with rhodamine-</w:t>
      </w:r>
      <w:r w:rsidR="006E24FC" w:rsidRPr="00213B4F">
        <w:rPr>
          <w:rFonts w:ascii="Times New Roman" w:hAnsi="Times New Roman" w:cs="Times New Roman"/>
        </w:rPr>
        <w:t xml:space="preserve">phalloidin for 2 hours at RT, washed 3x in </w:t>
      </w:r>
      <w:r w:rsidR="005418F4">
        <w:rPr>
          <w:rFonts w:ascii="Times New Roman" w:hAnsi="Times New Roman" w:cs="Times New Roman"/>
        </w:rPr>
        <w:t>0</w:t>
      </w:r>
      <w:r w:rsidR="006E24FC" w:rsidRPr="00213B4F">
        <w:rPr>
          <w:rFonts w:ascii="Times New Roman" w:hAnsi="Times New Roman" w:cs="Times New Roman"/>
        </w:rPr>
        <w:t>.5% PBS-T and mou</w:t>
      </w:r>
      <w:r w:rsidR="005418F4">
        <w:rPr>
          <w:rFonts w:ascii="Times New Roman" w:hAnsi="Times New Roman" w:cs="Times New Roman"/>
        </w:rPr>
        <w:t>n</w:t>
      </w:r>
      <w:r w:rsidR="006E24FC" w:rsidRPr="00213B4F">
        <w:rPr>
          <w:rFonts w:ascii="Times New Roman" w:hAnsi="Times New Roman" w:cs="Times New Roman"/>
        </w:rPr>
        <w:t xml:space="preserve">ted in </w:t>
      </w:r>
      <w:proofErr w:type="spellStart"/>
      <w:r w:rsidR="006E24FC" w:rsidRPr="00213B4F">
        <w:rPr>
          <w:rFonts w:ascii="Times New Roman" w:hAnsi="Times New Roman" w:cs="Times New Roman"/>
        </w:rPr>
        <w:t>Fluoroshield</w:t>
      </w:r>
      <w:proofErr w:type="spellEnd"/>
      <w:r w:rsidR="006E24FC" w:rsidRPr="00213B4F">
        <w:rPr>
          <w:rFonts w:ascii="Times New Roman" w:hAnsi="Times New Roman" w:cs="Times New Roman"/>
        </w:rPr>
        <w:t xml:space="preserve"> with DAPI (#F6057, Sigma). </w:t>
      </w:r>
    </w:p>
    <w:p w14:paraId="7203604D" w14:textId="77777777" w:rsidR="006B3F1F" w:rsidRPr="00213B4F" w:rsidRDefault="006B3F1F" w:rsidP="00BE5227">
      <w:pPr>
        <w:spacing w:line="480" w:lineRule="auto"/>
        <w:contextualSpacing/>
        <w:jc w:val="both"/>
        <w:rPr>
          <w:rFonts w:ascii="Times New Roman" w:hAnsi="Times New Roman" w:cs="Times New Roman"/>
        </w:rPr>
      </w:pPr>
    </w:p>
    <w:p w14:paraId="06925D4B" w14:textId="77777777" w:rsidR="001F19DF" w:rsidRPr="00213B4F" w:rsidRDefault="001F19DF" w:rsidP="00BE5227">
      <w:pPr>
        <w:spacing w:line="480" w:lineRule="auto"/>
        <w:contextualSpacing/>
        <w:jc w:val="both"/>
        <w:rPr>
          <w:rFonts w:ascii="Times New Roman" w:hAnsi="Times New Roman" w:cs="Times New Roman"/>
        </w:rPr>
      </w:pPr>
      <w:proofErr w:type="gramStart"/>
      <w:r w:rsidRPr="00213B4F">
        <w:rPr>
          <w:rFonts w:ascii="Times New Roman" w:hAnsi="Times New Roman" w:cs="Times New Roman"/>
        </w:rPr>
        <w:t>mRNA-Seq</w:t>
      </w:r>
      <w:proofErr w:type="gramEnd"/>
      <w:r w:rsidRPr="00213B4F">
        <w:rPr>
          <w:rFonts w:ascii="Times New Roman" w:hAnsi="Times New Roman" w:cs="Times New Roman"/>
        </w:rPr>
        <w:t xml:space="preserve"> </w:t>
      </w:r>
    </w:p>
    <w:p w14:paraId="3811A857" w14:textId="21A8ACAE" w:rsidR="00447D35" w:rsidRPr="00213B4F" w:rsidRDefault="00672A40" w:rsidP="00DE22EC">
      <w:pPr>
        <w:spacing w:line="480" w:lineRule="auto"/>
        <w:contextualSpacing/>
        <w:jc w:val="both"/>
        <w:rPr>
          <w:rFonts w:ascii="Times New Roman" w:hAnsi="Times New Roman" w:cs="Times New Roman"/>
        </w:rPr>
      </w:pPr>
      <w:r w:rsidRPr="00213B4F">
        <w:rPr>
          <w:rFonts w:ascii="Times New Roman" w:hAnsi="Times New Roman" w:cs="Times New Roman"/>
        </w:rPr>
        <w:t xml:space="preserve">IFMs, jump muscle or </w:t>
      </w:r>
      <w:r w:rsidR="00DE22EC">
        <w:rPr>
          <w:rFonts w:ascii="Times New Roman" w:hAnsi="Times New Roman" w:cs="Times New Roman"/>
        </w:rPr>
        <w:t xml:space="preserve">entire </w:t>
      </w:r>
      <w:r w:rsidRPr="00213B4F">
        <w:rPr>
          <w:rFonts w:ascii="Times New Roman" w:hAnsi="Times New Roman" w:cs="Times New Roman"/>
        </w:rPr>
        <w:t>leg</w:t>
      </w:r>
      <w:r w:rsidR="00DE22EC">
        <w:rPr>
          <w:rFonts w:ascii="Times New Roman" w:hAnsi="Times New Roman" w:cs="Times New Roman"/>
        </w:rPr>
        <w:t>s</w:t>
      </w:r>
      <w:r w:rsidRPr="00213B4F">
        <w:rPr>
          <w:rFonts w:ascii="Times New Roman" w:hAnsi="Times New Roman" w:cs="Times New Roman"/>
        </w:rPr>
        <w:t xml:space="preserve"> </w:t>
      </w:r>
      <w:r w:rsidR="00AF1877" w:rsidRPr="00213B4F">
        <w:rPr>
          <w:rFonts w:ascii="Times New Roman" w:hAnsi="Times New Roman" w:cs="Times New Roman"/>
        </w:rPr>
        <w:t xml:space="preserve">labelled with </w:t>
      </w:r>
      <w:r w:rsidR="00AE25A1">
        <w:rPr>
          <w:rFonts w:ascii="Times New Roman" w:hAnsi="Times New Roman" w:cs="Times New Roman"/>
          <w:i/>
        </w:rPr>
        <w:t>M</w:t>
      </w:r>
      <w:r w:rsidR="00AF1877" w:rsidRPr="00213B4F">
        <w:rPr>
          <w:rFonts w:ascii="Times New Roman" w:hAnsi="Times New Roman" w:cs="Times New Roman"/>
          <w:i/>
        </w:rPr>
        <w:t>ef2-Gal4, UAS-GFP-Gma</w:t>
      </w:r>
      <w:r w:rsidR="00ED6152">
        <w:rPr>
          <w:rFonts w:ascii="Times New Roman" w:hAnsi="Times New Roman" w:cs="Times New Roman"/>
          <w:i/>
        </w:rPr>
        <w:fldChar w:fldCharType="begin"/>
      </w:r>
      <w:r w:rsidR="00D12DC0">
        <w:rPr>
          <w:rFonts w:ascii="Times New Roman" w:hAnsi="Times New Roman" w:cs="Times New Roman"/>
          <w:i/>
        </w:rPr>
        <w:instrText xml:space="preserve"> ADDIN PAPERS2_CITATIONS &lt;citation&gt;&lt;uuid&gt;7D2B8EBB-565D-4918-8D00-A56EEB7A505B&lt;/uuid&gt;&lt;priority&gt;8&lt;/priority&gt;&lt;publications&gt;&lt;publication&gt;&lt;uuid&gt;14208523-0AE1-4FF3-99BF-15C7570A3BE9&lt;/uuid&gt;&lt;volume&gt;34&lt;/volume&gt;&lt;doi&gt;10.1002/gene.10113&lt;/doi&gt;&lt;startpage&gt;146&lt;/startpage&gt;&lt;publication_date&gt;99200209001200000000220000&lt;/publication_date&gt;&lt;url&gt;http://eutils.ncbi.nlm.nih.gov/entrez/eutils/elink.fcgi?dbfrom=pubmed&amp;amp;id=12324971&amp;amp;retmode=ref&amp;amp;cmd=prlinks&lt;/url&gt;&lt;type&gt;400&lt;/type&gt;&lt;title&gt;Real-time imaging of morphogenetic movements in Drosophila using Gal4-UAS-driven expression of GFP fused to the actin-binding domain of moesin.&lt;/title&gt;&lt;location&gt;200,4,12.9715987,77.5945627&lt;/location&gt;&lt;institution&gt;National Centre For Biological Sciences, UAS Campus, Bangalore, India.&lt;/institution&gt;&lt;number&gt;1-2&lt;/number&gt;&lt;subtype&gt;400&lt;/subtype&gt;&lt;endpage&gt;151&lt;/endpage&gt;&lt;bundle&gt;&lt;publication&gt;&lt;title&gt;Genesis (New York, N.Y. : 2000)&lt;/title&gt;&lt;type&gt;-100&lt;/type&gt;&lt;subtype&gt;-100&lt;/subtype&gt;&lt;uuid&gt;CCE53E8B-831C-48D8-B850-A36C988FF625&lt;/uuid&gt;&lt;/publication&gt;&lt;/bundle&gt;&lt;authors&gt;&lt;author&gt;&lt;firstName&gt;Devkanya&lt;/firstName&gt;&lt;lastName&gt;Dutta&lt;/lastName&gt;&lt;/author&gt;&lt;author&gt;&lt;firstName&gt;James&lt;/firstName&gt;&lt;middleNames&gt;W&lt;/middleNames&gt;&lt;lastName&gt;Bloor&lt;/lastName&gt;&lt;/author&gt;&lt;author&gt;&lt;firstName&gt;Mar&lt;/firstName&gt;&lt;lastName&gt;Ruiz-Gómez&lt;/lastName&gt;&lt;/author&gt;&lt;author&gt;&lt;firstName&gt;K&lt;/firstName&gt;&lt;lastName&gt;VijayRaghavan&lt;/lastName&gt;&lt;/author&gt;&lt;author&gt;&lt;firstName&gt;Daniel&lt;/firstName&gt;&lt;middleNames&gt;P&lt;/middleNames&gt;&lt;lastName&gt;Kiehart&lt;/lastName&gt;&lt;/author&gt;&lt;/authors&gt;&lt;/publication&gt;&lt;/publications&gt;&lt;cites&gt;&lt;/cites&gt;&lt;/citation&gt;</w:instrText>
      </w:r>
      <w:r w:rsidR="00ED6152">
        <w:rPr>
          <w:rFonts w:ascii="Times New Roman" w:hAnsi="Times New Roman" w:cs="Times New Roman"/>
          <w:i/>
        </w:rPr>
        <w:fldChar w:fldCharType="separate"/>
      </w:r>
      <w:r w:rsidR="00A81B7C">
        <w:rPr>
          <w:rFonts w:ascii="Times New Roman" w:hAnsi="Times New Roman" w:cs="Times New Roman"/>
          <w:lang w:val="en-US"/>
        </w:rPr>
        <w:t>[10]</w:t>
      </w:r>
      <w:r w:rsidR="00ED6152">
        <w:rPr>
          <w:rFonts w:ascii="Times New Roman" w:hAnsi="Times New Roman" w:cs="Times New Roman"/>
          <w:i/>
        </w:rPr>
        <w:fldChar w:fldCharType="end"/>
      </w:r>
      <w:r w:rsidR="00AF1877" w:rsidRPr="00213B4F">
        <w:rPr>
          <w:rFonts w:ascii="Times New Roman" w:hAnsi="Times New Roman" w:cs="Times New Roman"/>
          <w:i/>
        </w:rPr>
        <w:t xml:space="preserve"> </w:t>
      </w:r>
      <w:r w:rsidR="00AF1877" w:rsidRPr="00213B4F">
        <w:rPr>
          <w:rFonts w:ascii="Times New Roman" w:hAnsi="Times New Roman" w:cs="Times New Roman"/>
        </w:rPr>
        <w:t xml:space="preserve">were dissected under a fluorescent dissecting scope at 30h APF, 72h APF </w:t>
      </w:r>
      <w:r w:rsidRPr="00213B4F">
        <w:rPr>
          <w:rFonts w:ascii="Times New Roman" w:hAnsi="Times New Roman" w:cs="Times New Roman"/>
        </w:rPr>
        <w:t>or from</w:t>
      </w:r>
      <w:r w:rsidR="00AF1877" w:rsidRPr="00213B4F">
        <w:rPr>
          <w:rFonts w:ascii="Times New Roman" w:hAnsi="Times New Roman" w:cs="Times New Roman"/>
        </w:rPr>
        <w:t xml:space="preserve"> 1 day</w:t>
      </w:r>
      <w:r w:rsidR="00447D35" w:rsidRPr="00213B4F">
        <w:rPr>
          <w:rFonts w:ascii="Times New Roman" w:hAnsi="Times New Roman" w:cs="Times New Roman"/>
        </w:rPr>
        <w:t xml:space="preserve"> </w:t>
      </w:r>
      <w:r w:rsidR="00AF1877" w:rsidRPr="00213B4F">
        <w:rPr>
          <w:rFonts w:ascii="Times New Roman" w:hAnsi="Times New Roman" w:cs="Times New Roman"/>
        </w:rPr>
        <w:t>adult</w:t>
      </w:r>
      <w:r w:rsidRPr="00213B4F">
        <w:rPr>
          <w:rFonts w:ascii="Times New Roman" w:hAnsi="Times New Roman" w:cs="Times New Roman"/>
        </w:rPr>
        <w:t>s</w:t>
      </w:r>
      <w:r w:rsidR="00AF1877" w:rsidRPr="00213B4F">
        <w:rPr>
          <w:rFonts w:ascii="Times New Roman" w:hAnsi="Times New Roman" w:cs="Times New Roman"/>
        </w:rPr>
        <w:t xml:space="preserve">. </w:t>
      </w:r>
      <w:r w:rsidRPr="00213B4F">
        <w:rPr>
          <w:rFonts w:ascii="Times New Roman" w:hAnsi="Times New Roman" w:cs="Times New Roman"/>
        </w:rPr>
        <w:t>Genotypes analy</w:t>
      </w:r>
      <w:r w:rsidR="005418F4">
        <w:rPr>
          <w:rFonts w:ascii="Times New Roman" w:hAnsi="Times New Roman" w:cs="Times New Roman"/>
        </w:rPr>
        <w:t>s</w:t>
      </w:r>
      <w:r w:rsidRPr="00213B4F">
        <w:rPr>
          <w:rFonts w:ascii="Times New Roman" w:hAnsi="Times New Roman" w:cs="Times New Roman"/>
        </w:rPr>
        <w:t xml:space="preserve">ed include </w:t>
      </w:r>
      <w:r w:rsidR="005418F4">
        <w:rPr>
          <w:rFonts w:ascii="Times New Roman" w:hAnsi="Times New Roman" w:cs="Times New Roman"/>
          <w:i/>
        </w:rPr>
        <w:t>Mef2-GAL</w:t>
      </w:r>
      <w:r w:rsidRPr="00213B4F">
        <w:rPr>
          <w:rFonts w:ascii="Times New Roman" w:hAnsi="Times New Roman" w:cs="Times New Roman"/>
          <w:i/>
        </w:rPr>
        <w:t xml:space="preserve">4, UAS-GFP-Gma </w:t>
      </w:r>
      <w:r w:rsidRPr="00213B4F">
        <w:rPr>
          <w:rFonts w:ascii="Times New Roman" w:hAnsi="Times New Roman" w:cs="Times New Roman"/>
        </w:rPr>
        <w:t xml:space="preserve">x </w:t>
      </w:r>
      <w:r w:rsidRPr="00213B4F">
        <w:rPr>
          <w:rFonts w:ascii="Times New Roman" w:hAnsi="Times New Roman" w:cs="Times New Roman"/>
          <w:i/>
        </w:rPr>
        <w:t>w</w:t>
      </w:r>
      <w:r w:rsidR="005418F4">
        <w:rPr>
          <w:rFonts w:ascii="Times New Roman" w:hAnsi="Times New Roman" w:cs="Times New Roman"/>
          <w:i/>
          <w:vertAlign w:val="superscript"/>
        </w:rPr>
        <w:t>1118</w:t>
      </w:r>
      <w:r w:rsidRPr="00213B4F">
        <w:rPr>
          <w:rFonts w:ascii="Times New Roman" w:hAnsi="Times New Roman" w:cs="Times New Roman"/>
        </w:rPr>
        <w:t xml:space="preserve">, </w:t>
      </w:r>
      <w:r w:rsidR="00594111" w:rsidRPr="00213B4F">
        <w:rPr>
          <w:rFonts w:ascii="Times New Roman" w:hAnsi="Times New Roman" w:cs="Times New Roman"/>
          <w:i/>
        </w:rPr>
        <w:t>salm</w:t>
      </w:r>
      <w:r w:rsidR="005418F4">
        <w:rPr>
          <w:rFonts w:ascii="Times New Roman" w:hAnsi="Times New Roman" w:cs="Times New Roman"/>
          <w:i/>
        </w:rPr>
        <w:t>-</w:t>
      </w:r>
      <w:r w:rsidR="00594111" w:rsidRPr="00213B4F">
        <w:rPr>
          <w:rFonts w:ascii="Times New Roman" w:hAnsi="Times New Roman" w:cs="Times New Roman"/>
          <w:i/>
        </w:rPr>
        <w:t>IR</w:t>
      </w:r>
      <w:r w:rsidRPr="00213B4F">
        <w:rPr>
          <w:rFonts w:ascii="Times New Roman" w:hAnsi="Times New Roman" w:cs="Times New Roman"/>
        </w:rPr>
        <w:t xml:space="preserve"> or </w:t>
      </w:r>
      <w:r w:rsidRPr="00213B4F">
        <w:rPr>
          <w:rFonts w:ascii="Times New Roman" w:hAnsi="Times New Roman" w:cs="Times New Roman"/>
          <w:i/>
        </w:rPr>
        <w:lastRenderedPageBreak/>
        <w:t>aret</w:t>
      </w:r>
      <w:r w:rsidR="005418F4">
        <w:rPr>
          <w:rFonts w:ascii="Times New Roman" w:hAnsi="Times New Roman" w:cs="Times New Roman"/>
          <w:i/>
        </w:rPr>
        <w:t>-</w:t>
      </w:r>
      <w:r w:rsidRPr="00213B4F">
        <w:rPr>
          <w:rFonts w:ascii="Times New Roman" w:hAnsi="Times New Roman" w:cs="Times New Roman"/>
          <w:i/>
        </w:rPr>
        <w:t>IR</w:t>
      </w:r>
      <w:r w:rsidRPr="00213B4F">
        <w:rPr>
          <w:rFonts w:ascii="Times New Roman" w:hAnsi="Times New Roman" w:cs="Times New Roman"/>
        </w:rPr>
        <w:t xml:space="preserve"> as well as </w:t>
      </w:r>
      <w:r w:rsidRPr="00213B4F">
        <w:rPr>
          <w:rFonts w:ascii="Times New Roman" w:hAnsi="Times New Roman" w:cs="Times New Roman"/>
          <w:i/>
        </w:rPr>
        <w:t>UAS-Flp;</w:t>
      </w:r>
      <w:r w:rsidR="005418F4">
        <w:rPr>
          <w:rFonts w:ascii="Times New Roman" w:hAnsi="Times New Roman" w:cs="Times New Roman"/>
          <w:i/>
        </w:rPr>
        <w:t xml:space="preserve"> Mef2-GAL</w:t>
      </w:r>
      <w:r w:rsidRPr="00213B4F">
        <w:rPr>
          <w:rFonts w:ascii="Times New Roman" w:hAnsi="Times New Roman" w:cs="Times New Roman"/>
          <w:i/>
        </w:rPr>
        <w:t>4,</w:t>
      </w:r>
      <w:r w:rsidR="005418F4">
        <w:rPr>
          <w:rFonts w:ascii="Times New Roman" w:hAnsi="Times New Roman" w:cs="Times New Roman"/>
          <w:i/>
        </w:rPr>
        <w:t xml:space="preserve"> </w:t>
      </w:r>
      <w:r w:rsidRPr="00213B4F">
        <w:rPr>
          <w:rFonts w:ascii="Times New Roman" w:hAnsi="Times New Roman" w:cs="Times New Roman"/>
          <w:i/>
        </w:rPr>
        <w:t>salm</w:t>
      </w:r>
      <w:r w:rsidRPr="00213B4F">
        <w:rPr>
          <w:rFonts w:ascii="Times New Roman" w:hAnsi="Times New Roman" w:cs="Times New Roman"/>
          <w:i/>
          <w:vertAlign w:val="superscript"/>
        </w:rPr>
        <w:t>1</w:t>
      </w:r>
      <w:r w:rsidR="005418F4">
        <w:rPr>
          <w:rFonts w:ascii="Times New Roman" w:hAnsi="Times New Roman" w:cs="Times New Roman"/>
          <w:i/>
          <w:vertAlign w:val="superscript"/>
        </w:rPr>
        <w:t xml:space="preserve"> </w:t>
      </w:r>
      <w:r w:rsidR="005418F4">
        <w:rPr>
          <w:rFonts w:ascii="Times New Roman" w:hAnsi="Times New Roman" w:cs="Times New Roman"/>
          <w:i/>
        </w:rPr>
        <w:t>/ salm</w:t>
      </w:r>
      <w:r w:rsidRPr="005418F4">
        <w:rPr>
          <w:rFonts w:ascii="Times New Roman" w:hAnsi="Times New Roman" w:cs="Times New Roman"/>
          <w:i/>
          <w:vertAlign w:val="superscript"/>
        </w:rPr>
        <w:t>FRT</w:t>
      </w:r>
      <w:r w:rsidRPr="00213B4F">
        <w:rPr>
          <w:rFonts w:ascii="Times New Roman" w:hAnsi="Times New Roman" w:cs="Times New Roman"/>
          <w:i/>
        </w:rPr>
        <w:t>.</w:t>
      </w:r>
      <w:r w:rsidRPr="00213B4F">
        <w:rPr>
          <w:rFonts w:ascii="Times New Roman" w:hAnsi="Times New Roman" w:cs="Times New Roman"/>
        </w:rPr>
        <w:t xml:space="preserve"> Samples</w:t>
      </w:r>
      <w:r w:rsidR="00AF1877" w:rsidRPr="00213B4F">
        <w:rPr>
          <w:rFonts w:ascii="Times New Roman" w:hAnsi="Times New Roman" w:cs="Times New Roman"/>
        </w:rPr>
        <w:t xml:space="preserve"> were collected from ~10-15 flies</w:t>
      </w:r>
      <w:r w:rsidRPr="00213B4F">
        <w:rPr>
          <w:rFonts w:ascii="Times New Roman" w:hAnsi="Times New Roman" w:cs="Times New Roman"/>
        </w:rPr>
        <w:t xml:space="preserve"> at a time to keep dissection time to </w:t>
      </w:r>
      <w:r w:rsidR="005418F4">
        <w:rPr>
          <w:rFonts w:ascii="Times New Roman" w:hAnsi="Times New Roman" w:cs="Times New Roman"/>
        </w:rPr>
        <w:t>~30 min</w:t>
      </w:r>
      <w:r w:rsidRPr="00213B4F">
        <w:rPr>
          <w:rFonts w:ascii="Times New Roman" w:hAnsi="Times New Roman" w:cs="Times New Roman"/>
        </w:rPr>
        <w:t xml:space="preserve"> to minimize changes to the transcript</w:t>
      </w:r>
      <w:r w:rsidR="005418F4">
        <w:rPr>
          <w:rFonts w:ascii="Times New Roman" w:hAnsi="Times New Roman" w:cs="Times New Roman"/>
        </w:rPr>
        <w:t>ome, spun down in PBS for 5 min</w:t>
      </w:r>
      <w:r w:rsidRPr="00213B4F">
        <w:rPr>
          <w:rFonts w:ascii="Times New Roman" w:hAnsi="Times New Roman" w:cs="Times New Roman"/>
        </w:rPr>
        <w:t xml:space="preserve"> at </w:t>
      </w:r>
      <w:r w:rsidR="00D21D59" w:rsidRPr="00213B4F">
        <w:rPr>
          <w:rFonts w:ascii="Times New Roman" w:hAnsi="Times New Roman" w:cs="Times New Roman"/>
        </w:rPr>
        <w:t>7500 rpm</w:t>
      </w:r>
      <w:r w:rsidRPr="00213B4F">
        <w:rPr>
          <w:rFonts w:ascii="Times New Roman" w:hAnsi="Times New Roman" w:cs="Times New Roman"/>
        </w:rPr>
        <w:t xml:space="preserve"> and immediately frozen in </w:t>
      </w:r>
      <w:r w:rsidR="00D21D59" w:rsidRPr="00213B4F">
        <w:rPr>
          <w:rFonts w:ascii="Times New Roman" w:hAnsi="Times New Roman" w:cs="Times New Roman"/>
        </w:rPr>
        <w:t>100 µ</w:t>
      </w:r>
      <w:r w:rsidR="00AE25A1">
        <w:rPr>
          <w:rFonts w:ascii="Times New Roman" w:hAnsi="Times New Roman" w:cs="Times New Roman"/>
        </w:rPr>
        <w:t>l</w:t>
      </w:r>
      <w:r w:rsidR="00D21D59" w:rsidRPr="00213B4F">
        <w:rPr>
          <w:rFonts w:ascii="Times New Roman" w:hAnsi="Times New Roman" w:cs="Times New Roman"/>
        </w:rPr>
        <w:t xml:space="preserve"> </w:t>
      </w:r>
      <w:proofErr w:type="spellStart"/>
      <w:r w:rsidRPr="00213B4F">
        <w:rPr>
          <w:rFonts w:ascii="Times New Roman" w:hAnsi="Times New Roman" w:cs="Times New Roman"/>
        </w:rPr>
        <w:t>TriPure</w:t>
      </w:r>
      <w:proofErr w:type="spellEnd"/>
      <w:r w:rsidRPr="00213B4F">
        <w:rPr>
          <w:rFonts w:ascii="Times New Roman" w:hAnsi="Times New Roman" w:cs="Times New Roman"/>
        </w:rPr>
        <w:t xml:space="preserve"> </w:t>
      </w:r>
      <w:proofErr w:type="gramStart"/>
      <w:r w:rsidRPr="00213B4F">
        <w:rPr>
          <w:rFonts w:ascii="Times New Roman" w:hAnsi="Times New Roman" w:cs="Times New Roman"/>
        </w:rPr>
        <w:t>reagent  (</w:t>
      </w:r>
      <w:proofErr w:type="gramEnd"/>
      <w:r w:rsidRPr="00213B4F">
        <w:rPr>
          <w:rFonts w:ascii="Times New Roman" w:hAnsi="Times New Roman" w:cs="Times New Roman"/>
        </w:rPr>
        <w:t>#11667157001, Roche) on dry ice.</w:t>
      </w:r>
      <w:r w:rsidR="005912C7" w:rsidRPr="00213B4F">
        <w:rPr>
          <w:rFonts w:ascii="Times New Roman" w:hAnsi="Times New Roman" w:cs="Times New Roman"/>
        </w:rPr>
        <w:t xml:space="preserve"> </w:t>
      </w:r>
    </w:p>
    <w:p w14:paraId="1873DDE3" w14:textId="6325E703" w:rsidR="00447D35" w:rsidRPr="00213B4F" w:rsidRDefault="007B576D" w:rsidP="00BE5227">
      <w:pPr>
        <w:spacing w:line="480" w:lineRule="auto"/>
        <w:contextualSpacing/>
        <w:jc w:val="both"/>
        <w:rPr>
          <w:rFonts w:ascii="Times New Roman" w:hAnsi="Times New Roman" w:cs="Times New Roman"/>
        </w:rPr>
      </w:pPr>
      <w:r w:rsidRPr="00213B4F">
        <w:rPr>
          <w:rFonts w:ascii="Times New Roman" w:hAnsi="Times New Roman" w:cs="Times New Roman"/>
        </w:rPr>
        <w:t xml:space="preserve">To isolate RNA, </w:t>
      </w:r>
      <w:r w:rsidR="00D21D59" w:rsidRPr="00213B4F">
        <w:rPr>
          <w:rFonts w:ascii="Times New Roman" w:hAnsi="Times New Roman" w:cs="Times New Roman"/>
        </w:rPr>
        <w:t>samples were thaw</w:t>
      </w:r>
      <w:r w:rsidR="00AE25A1">
        <w:rPr>
          <w:rFonts w:ascii="Times New Roman" w:hAnsi="Times New Roman" w:cs="Times New Roman"/>
        </w:rPr>
        <w:t>ed</w:t>
      </w:r>
      <w:r w:rsidR="00D21D59" w:rsidRPr="00213B4F">
        <w:rPr>
          <w:rFonts w:ascii="Times New Roman" w:hAnsi="Times New Roman" w:cs="Times New Roman"/>
        </w:rPr>
        <w:t>, homogenized with a blue centrifuge pestle, combined so each sample contained ~100-150 flie</w:t>
      </w:r>
      <w:r w:rsidR="00DE22EC">
        <w:rPr>
          <w:rFonts w:ascii="Times New Roman" w:hAnsi="Times New Roman" w:cs="Times New Roman"/>
        </w:rPr>
        <w:t>s, incubated at RT for 10 min</w:t>
      </w:r>
      <w:r w:rsidR="00D21D59" w:rsidRPr="00213B4F">
        <w:rPr>
          <w:rFonts w:ascii="Times New Roman" w:hAnsi="Times New Roman" w:cs="Times New Roman"/>
        </w:rPr>
        <w:t xml:space="preserve"> and </w:t>
      </w:r>
      <w:proofErr w:type="spellStart"/>
      <w:r w:rsidR="00D21D59" w:rsidRPr="00213B4F">
        <w:rPr>
          <w:rFonts w:ascii="Times New Roman" w:hAnsi="Times New Roman" w:cs="Times New Roman"/>
        </w:rPr>
        <w:t>vortexed</w:t>
      </w:r>
      <w:proofErr w:type="spellEnd"/>
      <w:r w:rsidR="00D21D59" w:rsidRPr="00213B4F">
        <w:rPr>
          <w:rFonts w:ascii="Times New Roman" w:hAnsi="Times New Roman" w:cs="Times New Roman"/>
        </w:rPr>
        <w:t xml:space="preserve">. </w:t>
      </w:r>
      <w:r w:rsidRPr="00213B4F">
        <w:rPr>
          <w:rFonts w:ascii="Times New Roman" w:hAnsi="Times New Roman" w:cs="Times New Roman"/>
        </w:rPr>
        <w:t xml:space="preserve">Samples were prepared in biological duplicates. </w:t>
      </w:r>
      <w:r w:rsidR="00D21D59" w:rsidRPr="00213B4F">
        <w:rPr>
          <w:rFonts w:ascii="Times New Roman" w:hAnsi="Times New Roman" w:cs="Times New Roman"/>
        </w:rPr>
        <w:t xml:space="preserve">RNA was isolated in the aqueous phase after separation with 20% volume chloroform and centrifugation and precipitated with 1 µL glycogen and 1 volume isopropanol. Pellets were washed 2x in 70% </w:t>
      </w:r>
      <w:proofErr w:type="spellStart"/>
      <w:r w:rsidR="00D21D59" w:rsidRPr="00213B4F">
        <w:rPr>
          <w:rFonts w:ascii="Times New Roman" w:hAnsi="Times New Roman" w:cs="Times New Roman"/>
        </w:rPr>
        <w:t>EtOH</w:t>
      </w:r>
      <w:proofErr w:type="spellEnd"/>
      <w:r w:rsidR="00D21D59" w:rsidRPr="00213B4F">
        <w:rPr>
          <w:rFonts w:ascii="Times New Roman" w:hAnsi="Times New Roman" w:cs="Times New Roman"/>
        </w:rPr>
        <w:t xml:space="preserve"> and </w:t>
      </w:r>
      <w:proofErr w:type="spellStart"/>
      <w:r w:rsidR="00D21D59" w:rsidRPr="00213B4F">
        <w:rPr>
          <w:rFonts w:ascii="Times New Roman" w:hAnsi="Times New Roman" w:cs="Times New Roman"/>
        </w:rPr>
        <w:t>resuspended</w:t>
      </w:r>
      <w:proofErr w:type="spellEnd"/>
      <w:r w:rsidR="00D21D59" w:rsidRPr="00213B4F">
        <w:rPr>
          <w:rFonts w:ascii="Times New Roman" w:hAnsi="Times New Roman" w:cs="Times New Roman"/>
        </w:rPr>
        <w:t xml:space="preserve"> in DEPC treated water. Sample integrity was checked on a </w:t>
      </w:r>
      <w:proofErr w:type="spellStart"/>
      <w:r w:rsidR="00D21D59" w:rsidRPr="00213B4F">
        <w:rPr>
          <w:rFonts w:ascii="Times New Roman" w:hAnsi="Times New Roman" w:cs="Times New Roman"/>
        </w:rPr>
        <w:t>Bioanalyzer</w:t>
      </w:r>
      <w:proofErr w:type="spellEnd"/>
      <w:r w:rsidR="00D21D59" w:rsidRPr="00213B4F">
        <w:rPr>
          <w:rFonts w:ascii="Times New Roman" w:hAnsi="Times New Roman" w:cs="Times New Roman"/>
        </w:rPr>
        <w:t xml:space="preserve">. </w:t>
      </w:r>
    </w:p>
    <w:p w14:paraId="3013FD7F" w14:textId="77777777" w:rsidR="00447D35" w:rsidRPr="00213B4F" w:rsidRDefault="002764B2" w:rsidP="000C2F7C">
      <w:pPr>
        <w:spacing w:line="480" w:lineRule="auto"/>
        <w:ind w:firstLine="720"/>
        <w:contextualSpacing/>
        <w:jc w:val="both"/>
        <w:rPr>
          <w:rFonts w:ascii="Times New Roman" w:hAnsi="Times New Roman" w:cs="Times New Roman"/>
        </w:rPr>
      </w:pPr>
      <w:r w:rsidRPr="00213B4F">
        <w:rPr>
          <w:rFonts w:ascii="Times New Roman" w:hAnsi="Times New Roman" w:cs="Times New Roman"/>
        </w:rPr>
        <w:t>Samples were prepped for sequencing using a protocol adapted from</w:t>
      </w:r>
      <w:r w:rsidR="007D30B8">
        <w:rPr>
          <w:rFonts w:ascii="Times New Roman" w:hAnsi="Times New Roman" w:cs="Times New Roman"/>
        </w:rPr>
        <w:t xml:space="preserve"> </w:t>
      </w:r>
      <w:r w:rsidR="00ED6152">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7BCEEB0A-05EE-4FA0-AABC-E1DA803F5C9F&lt;/uuid&gt;&lt;priority&gt;9&lt;/priority&gt;&lt;publications&gt;&lt;publication&gt;&lt;uuid&gt;6C9AAFC3-D247-4202-AD06-B05C7976D75D&lt;/uuid&gt;&lt;volume&gt;5&lt;/volume&gt;&lt;accepted_date&gt;99200805271200000000222000&lt;/accepted_date&gt;&lt;doi&gt;10.1038/nmeth.1226&lt;/doi&gt;&lt;startpage&gt;621&lt;/startpage&gt;&lt;publication_date&gt;99200807001200000000220000&lt;/publication_date&gt;&lt;url&gt;http://eutils.ncbi.nlm.nih.gov/entrez/eutils/elink.fcgi?dbfrom=pubmed&amp;amp;id=18516045&amp;amp;retmode=ref&amp;amp;cmd=prlinks&lt;/url&gt;&lt;type&gt;400&lt;/type&gt;&lt;title&gt;Mapping and quantifying mammalian transcriptomes by RNA-Seq.&lt;/title&gt;&lt;location&gt;&amp;lt;html&amp;gt;&amp;lt;head&amp;gt;&amp;lt;meta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Home&amp;lt;/a&amp;gt;&amp;lt;/div&amp;gt;&amp;lt;/body&amp;gt;&amp;lt;/html&amp;gt;&lt;/location&gt;&lt;submission_date&gt;99200805021200000000222000&lt;/submission_date&gt;&lt;number&gt;7&lt;/number&gt;&lt;institution&gt;Division of Biology, MC 156-29, California Institute of Technology, Pasadena, California 91125, USA.&lt;/institution&gt;&lt;subtype&gt;400&lt;/subtype&gt;&lt;endpage&gt;628&lt;/endpage&gt;&lt;bundle&gt;&lt;publication&gt;&lt;publisher&gt;Howard Hughes Medical Institute&lt;/publisher&gt;&lt;title&gt;Nature Methods&lt;/title&gt;&lt;type&gt;-100&lt;/type&gt;&lt;subtype&gt;-100&lt;/subtype&gt;&lt;uuid&gt;D972E572-667A-41C8-BF7F-48CD271EDF75&lt;/uuid&gt;&lt;/publication&gt;&lt;/bundle&gt;&lt;authors&gt;&lt;author&gt;&lt;firstName&gt;Ali&lt;/firstName&gt;&lt;lastName&gt;Mortazavi&lt;/lastName&gt;&lt;/author&gt;&lt;author&gt;&lt;firstName&gt;Brian&lt;/firstName&gt;&lt;middleNames&gt;A&lt;/middleNames&gt;&lt;lastName&gt;Williams&lt;/lastName&gt;&lt;/author&gt;&lt;author&gt;&lt;firstName&gt;Kenneth&lt;/firstName&gt;&lt;lastName&gt;McCue&lt;/lastName&gt;&lt;/author&gt;&lt;author&gt;&lt;firstName&gt;Lorian&lt;/firstName&gt;&lt;lastName&gt;Schaeffer&lt;/lastName&gt;&lt;/author&gt;&lt;author&gt;&lt;firstName&gt;Barbara&lt;/firstName&gt;&lt;lastName&gt;Wold&lt;/lastName&gt;&lt;/author&gt;&lt;/authors&gt;&lt;/publication&gt;&lt;/publications&gt;&lt;cites&gt;&lt;/cites&gt;&lt;/citation&gt;</w:instrText>
      </w:r>
      <w:r w:rsidR="00ED6152">
        <w:rPr>
          <w:rFonts w:ascii="Times New Roman" w:hAnsi="Times New Roman" w:cs="Times New Roman"/>
        </w:rPr>
        <w:fldChar w:fldCharType="separate"/>
      </w:r>
      <w:r w:rsidR="00A81B7C">
        <w:rPr>
          <w:rFonts w:ascii="Times New Roman" w:hAnsi="Times New Roman" w:cs="Times New Roman"/>
          <w:lang w:val="en-US"/>
        </w:rPr>
        <w:t>[11]</w:t>
      </w:r>
      <w:r w:rsidR="00ED6152">
        <w:rPr>
          <w:rFonts w:ascii="Times New Roman" w:hAnsi="Times New Roman" w:cs="Times New Roman"/>
        </w:rPr>
        <w:fldChar w:fldCharType="end"/>
      </w:r>
      <w:r w:rsidRPr="00213B4F">
        <w:rPr>
          <w:rFonts w:ascii="Times New Roman" w:hAnsi="Times New Roman" w:cs="Times New Roman"/>
        </w:rPr>
        <w:t>. Sample</w:t>
      </w:r>
      <w:r w:rsidR="00447D35" w:rsidRPr="00213B4F">
        <w:rPr>
          <w:rFonts w:ascii="Times New Roman" w:hAnsi="Times New Roman" w:cs="Times New Roman"/>
        </w:rPr>
        <w:t xml:space="preserve"> volume</w:t>
      </w:r>
      <w:r w:rsidRPr="00213B4F">
        <w:rPr>
          <w:rFonts w:ascii="Times New Roman" w:hAnsi="Times New Roman" w:cs="Times New Roman"/>
        </w:rPr>
        <w:t>s were adjusted to 100 µL using DEPC H</w:t>
      </w:r>
      <w:r w:rsidRPr="00213B4F">
        <w:rPr>
          <w:rFonts w:ascii="Times New Roman" w:hAnsi="Times New Roman" w:cs="Times New Roman"/>
          <w:vertAlign w:val="subscript"/>
        </w:rPr>
        <w:t>2</w:t>
      </w:r>
      <w:r w:rsidRPr="00213B4F">
        <w:rPr>
          <w:rFonts w:ascii="Times New Roman" w:hAnsi="Times New Roman" w:cs="Times New Roman"/>
        </w:rPr>
        <w:t>O and heated to 65</w:t>
      </w:r>
      <w:r w:rsidRPr="00213B4F">
        <w:rPr>
          <w:rFonts w:ascii="Times New Roman" w:hAnsi="Times New Roman" w:cs="Times New Roman"/>
        </w:rPr>
        <w:sym w:font="Symbol" w:char="F0B0"/>
      </w:r>
      <w:r w:rsidRPr="00213B4F">
        <w:rPr>
          <w:rFonts w:ascii="Times New Roman" w:hAnsi="Times New Roman" w:cs="Times New Roman"/>
        </w:rPr>
        <w:t xml:space="preserve">C for 2 min. </w:t>
      </w:r>
      <w:r w:rsidR="00A24382" w:rsidRPr="00213B4F">
        <w:rPr>
          <w:rFonts w:ascii="Times New Roman" w:hAnsi="Times New Roman" w:cs="Times New Roman"/>
        </w:rPr>
        <w:t xml:space="preserve">Poly(A)+ </w:t>
      </w:r>
      <w:r w:rsidRPr="00213B4F">
        <w:rPr>
          <w:rFonts w:ascii="Times New Roman" w:hAnsi="Times New Roman" w:cs="Times New Roman"/>
        </w:rPr>
        <w:t xml:space="preserve">mRNA was then purified </w:t>
      </w:r>
      <w:r w:rsidR="00A24382" w:rsidRPr="00213B4F">
        <w:rPr>
          <w:rFonts w:ascii="Times New Roman" w:hAnsi="Times New Roman" w:cs="Times New Roman"/>
        </w:rPr>
        <w:t>with three incubations</w:t>
      </w:r>
      <w:r w:rsidR="00447D35" w:rsidRPr="00213B4F">
        <w:rPr>
          <w:rFonts w:ascii="Times New Roman" w:hAnsi="Times New Roman" w:cs="Times New Roman"/>
        </w:rPr>
        <w:t xml:space="preserve"> </w:t>
      </w:r>
      <w:r w:rsidRPr="00213B4F">
        <w:rPr>
          <w:rFonts w:ascii="Times New Roman" w:hAnsi="Times New Roman" w:cs="Times New Roman"/>
        </w:rPr>
        <w:t xml:space="preserve">using </w:t>
      </w:r>
      <w:proofErr w:type="spellStart"/>
      <w:r w:rsidRPr="00213B4F">
        <w:rPr>
          <w:rFonts w:ascii="Times New Roman" w:hAnsi="Times New Roman" w:cs="Times New Roman"/>
        </w:rPr>
        <w:t>Dynabeads</w:t>
      </w:r>
      <w:proofErr w:type="spellEnd"/>
      <w:r w:rsidRPr="00213B4F">
        <w:rPr>
          <w:rFonts w:ascii="Times New Roman" w:hAnsi="Times New Roman" w:cs="Times New Roman"/>
        </w:rPr>
        <w:t xml:space="preserve"> </w:t>
      </w:r>
      <w:r w:rsidR="00447D35" w:rsidRPr="00213B4F">
        <w:rPr>
          <w:rFonts w:ascii="Times New Roman" w:hAnsi="Times New Roman" w:cs="Times New Roman"/>
        </w:rPr>
        <w:t xml:space="preserve">(#610.06, Invitrogen) </w:t>
      </w:r>
      <w:r w:rsidRPr="00213B4F">
        <w:rPr>
          <w:rFonts w:ascii="Times New Roman" w:hAnsi="Times New Roman" w:cs="Times New Roman"/>
        </w:rPr>
        <w:t xml:space="preserve">according to the manufacturer’s protocol. </w:t>
      </w:r>
      <w:proofErr w:type="gramStart"/>
      <w:r w:rsidRPr="00213B4F">
        <w:rPr>
          <w:rFonts w:ascii="Times New Roman" w:hAnsi="Times New Roman" w:cs="Times New Roman"/>
        </w:rPr>
        <w:t>mRNA</w:t>
      </w:r>
      <w:proofErr w:type="gramEnd"/>
      <w:r w:rsidRPr="00213B4F">
        <w:rPr>
          <w:rFonts w:ascii="Times New Roman" w:hAnsi="Times New Roman" w:cs="Times New Roman"/>
        </w:rPr>
        <w:t xml:space="preserve"> integrity was verified on a </w:t>
      </w:r>
      <w:proofErr w:type="spellStart"/>
      <w:r w:rsidRPr="00213B4F">
        <w:rPr>
          <w:rFonts w:ascii="Times New Roman" w:hAnsi="Times New Roman" w:cs="Times New Roman"/>
        </w:rPr>
        <w:t>Bioanalyzer</w:t>
      </w:r>
      <w:proofErr w:type="spellEnd"/>
      <w:r w:rsidRPr="00213B4F">
        <w:rPr>
          <w:rFonts w:ascii="Times New Roman" w:hAnsi="Times New Roman" w:cs="Times New Roman"/>
        </w:rPr>
        <w:t xml:space="preserve">. </w:t>
      </w:r>
      <w:proofErr w:type="gramStart"/>
      <w:r w:rsidRPr="00213B4F">
        <w:rPr>
          <w:rFonts w:ascii="Times New Roman" w:hAnsi="Times New Roman" w:cs="Times New Roman"/>
        </w:rPr>
        <w:t>mRNA</w:t>
      </w:r>
      <w:proofErr w:type="gramEnd"/>
      <w:r w:rsidRPr="00213B4F">
        <w:rPr>
          <w:rFonts w:ascii="Times New Roman" w:hAnsi="Times New Roman" w:cs="Times New Roman"/>
        </w:rPr>
        <w:t xml:space="preserve"> was then fragmented by heating to 94</w:t>
      </w:r>
      <w:r w:rsidRPr="00213B4F">
        <w:rPr>
          <w:rFonts w:ascii="Times New Roman" w:hAnsi="Times New Roman" w:cs="Times New Roman"/>
        </w:rPr>
        <w:sym w:font="Symbol" w:char="F0B0"/>
      </w:r>
      <w:r w:rsidRPr="00213B4F">
        <w:rPr>
          <w:rFonts w:ascii="Times New Roman" w:hAnsi="Times New Roman" w:cs="Times New Roman"/>
        </w:rPr>
        <w:t xml:space="preserve">C for 3’30” in buffer (40 </w:t>
      </w:r>
      <w:proofErr w:type="spellStart"/>
      <w:r w:rsidRPr="00213B4F">
        <w:rPr>
          <w:rFonts w:ascii="Times New Roman" w:hAnsi="Times New Roman" w:cs="Times New Roman"/>
        </w:rPr>
        <w:t>mM</w:t>
      </w:r>
      <w:proofErr w:type="spellEnd"/>
      <w:r w:rsidRPr="00213B4F">
        <w:rPr>
          <w:rFonts w:ascii="Times New Roman" w:hAnsi="Times New Roman" w:cs="Times New Roman"/>
        </w:rPr>
        <w:t xml:space="preserve"> </w:t>
      </w:r>
      <w:proofErr w:type="spellStart"/>
      <w:r w:rsidRPr="00213B4F">
        <w:rPr>
          <w:rFonts w:ascii="Times New Roman" w:hAnsi="Times New Roman" w:cs="Times New Roman"/>
        </w:rPr>
        <w:t>TrisOAc</w:t>
      </w:r>
      <w:proofErr w:type="spellEnd"/>
      <w:r w:rsidRPr="00213B4F">
        <w:rPr>
          <w:rFonts w:ascii="Times New Roman" w:hAnsi="Times New Roman" w:cs="Times New Roman"/>
        </w:rPr>
        <w:t xml:space="preserve">, 100 </w:t>
      </w:r>
      <w:proofErr w:type="spellStart"/>
      <w:r w:rsidRPr="00213B4F">
        <w:rPr>
          <w:rFonts w:ascii="Times New Roman" w:hAnsi="Times New Roman" w:cs="Times New Roman"/>
        </w:rPr>
        <w:t>mM</w:t>
      </w:r>
      <w:proofErr w:type="spellEnd"/>
      <w:r w:rsidRPr="00213B4F">
        <w:rPr>
          <w:rFonts w:ascii="Times New Roman" w:hAnsi="Times New Roman" w:cs="Times New Roman"/>
        </w:rPr>
        <w:t xml:space="preserve"> </w:t>
      </w:r>
      <w:proofErr w:type="spellStart"/>
      <w:r w:rsidRPr="00213B4F">
        <w:rPr>
          <w:rFonts w:ascii="Times New Roman" w:hAnsi="Times New Roman" w:cs="Times New Roman"/>
        </w:rPr>
        <w:t>KOAc</w:t>
      </w:r>
      <w:proofErr w:type="spellEnd"/>
      <w:r w:rsidRPr="00213B4F">
        <w:rPr>
          <w:rFonts w:ascii="Times New Roman" w:hAnsi="Times New Roman" w:cs="Times New Roman"/>
        </w:rPr>
        <w:t>, 30 mM MgOAc</w:t>
      </w:r>
      <w:r w:rsidR="007D30B8">
        <w:rPr>
          <w:rFonts w:ascii="Times New Roman" w:hAnsi="Times New Roman" w:cs="Times New Roman"/>
          <w:vertAlign w:val="subscript"/>
        </w:rPr>
        <w:t>2</w:t>
      </w:r>
      <w:r w:rsidRPr="00213B4F">
        <w:rPr>
          <w:rFonts w:ascii="Times New Roman" w:hAnsi="Times New Roman" w:cs="Times New Roman"/>
        </w:rPr>
        <w:t xml:space="preserve">). After purification on an </w:t>
      </w:r>
      <w:proofErr w:type="spellStart"/>
      <w:r w:rsidRPr="00213B4F">
        <w:rPr>
          <w:rFonts w:ascii="Times New Roman" w:hAnsi="Times New Roman" w:cs="Times New Roman"/>
        </w:rPr>
        <w:t>RNeasy</w:t>
      </w:r>
      <w:proofErr w:type="spellEnd"/>
      <w:r w:rsidRPr="00213B4F">
        <w:rPr>
          <w:rFonts w:ascii="Times New Roman" w:hAnsi="Times New Roman" w:cs="Times New Roman"/>
        </w:rPr>
        <w:t xml:space="preserve"> column</w:t>
      </w:r>
      <w:r w:rsidR="00447D35" w:rsidRPr="00213B4F">
        <w:rPr>
          <w:rFonts w:ascii="Times New Roman" w:hAnsi="Times New Roman" w:cs="Times New Roman"/>
        </w:rPr>
        <w:t xml:space="preserve"> (#74134, Invitrogen)</w:t>
      </w:r>
      <w:r w:rsidRPr="00213B4F">
        <w:rPr>
          <w:rFonts w:ascii="Times New Roman" w:hAnsi="Times New Roman" w:cs="Times New Roman"/>
        </w:rPr>
        <w:t xml:space="preserve">, size distribution was verified on a </w:t>
      </w:r>
      <w:proofErr w:type="spellStart"/>
      <w:r w:rsidRPr="00213B4F">
        <w:rPr>
          <w:rFonts w:ascii="Times New Roman" w:hAnsi="Times New Roman" w:cs="Times New Roman"/>
        </w:rPr>
        <w:t>Bioanalyzer</w:t>
      </w:r>
      <w:proofErr w:type="spellEnd"/>
      <w:r w:rsidRPr="00213B4F">
        <w:rPr>
          <w:rFonts w:ascii="Times New Roman" w:hAnsi="Times New Roman" w:cs="Times New Roman"/>
        </w:rPr>
        <w:t xml:space="preserve">. </w:t>
      </w:r>
    </w:p>
    <w:p w14:paraId="09F0B52D" w14:textId="77777777" w:rsidR="00AF1877" w:rsidRPr="00213B4F" w:rsidRDefault="002764B2" w:rsidP="000C2F7C">
      <w:pPr>
        <w:spacing w:line="480" w:lineRule="auto"/>
        <w:ind w:firstLine="720"/>
        <w:contextualSpacing/>
        <w:jc w:val="both"/>
        <w:rPr>
          <w:rFonts w:ascii="Times New Roman" w:hAnsi="Times New Roman" w:cs="Times New Roman"/>
        </w:rPr>
      </w:pPr>
      <w:r w:rsidRPr="00213B4F">
        <w:rPr>
          <w:rFonts w:ascii="Times New Roman" w:hAnsi="Times New Roman" w:cs="Times New Roman"/>
        </w:rPr>
        <w:t>First-strand cDNA synthesis was performed using the Superscript III First-Strand Synthesis System (</w:t>
      </w:r>
      <w:r w:rsidR="00447D35" w:rsidRPr="00213B4F">
        <w:rPr>
          <w:rFonts w:ascii="Times New Roman" w:hAnsi="Times New Roman" w:cs="Times New Roman"/>
        </w:rPr>
        <w:t xml:space="preserve">#18080-051, </w:t>
      </w:r>
      <w:r w:rsidRPr="00213B4F">
        <w:rPr>
          <w:rFonts w:ascii="Times New Roman" w:hAnsi="Times New Roman" w:cs="Times New Roman"/>
        </w:rPr>
        <w:t>Invitrogen)</w:t>
      </w:r>
      <w:r w:rsidR="00E17223" w:rsidRPr="00213B4F">
        <w:rPr>
          <w:rFonts w:ascii="Times New Roman" w:hAnsi="Times New Roman" w:cs="Times New Roman"/>
        </w:rPr>
        <w:t xml:space="preserve"> according to the manufacturer</w:t>
      </w:r>
      <w:r w:rsidR="00447D35" w:rsidRPr="00213B4F">
        <w:rPr>
          <w:rFonts w:ascii="Times New Roman" w:hAnsi="Times New Roman" w:cs="Times New Roman"/>
        </w:rPr>
        <w:t>’</w:t>
      </w:r>
      <w:r w:rsidR="00E17223" w:rsidRPr="00213B4F">
        <w:rPr>
          <w:rFonts w:ascii="Times New Roman" w:hAnsi="Times New Roman" w:cs="Times New Roman"/>
        </w:rPr>
        <w:t>s protocol</w:t>
      </w:r>
      <w:r w:rsidR="00E21CC1" w:rsidRPr="00213B4F">
        <w:rPr>
          <w:rFonts w:ascii="Times New Roman" w:hAnsi="Times New Roman" w:cs="Times New Roman"/>
        </w:rPr>
        <w:t xml:space="preserve">, </w:t>
      </w:r>
      <w:r w:rsidR="00447D35" w:rsidRPr="00213B4F">
        <w:rPr>
          <w:rFonts w:ascii="Times New Roman" w:hAnsi="Times New Roman" w:cs="Times New Roman"/>
        </w:rPr>
        <w:t xml:space="preserve">using random </w:t>
      </w:r>
      <w:proofErr w:type="spellStart"/>
      <w:r w:rsidR="00447D35" w:rsidRPr="00213B4F">
        <w:rPr>
          <w:rFonts w:ascii="Times New Roman" w:hAnsi="Times New Roman" w:cs="Times New Roman"/>
        </w:rPr>
        <w:t>hexamers</w:t>
      </w:r>
      <w:proofErr w:type="spellEnd"/>
      <w:r w:rsidR="00447D35" w:rsidRPr="00213B4F">
        <w:rPr>
          <w:rFonts w:ascii="Times New Roman" w:hAnsi="Times New Roman" w:cs="Times New Roman"/>
        </w:rPr>
        <w:t xml:space="preserve"> and </w:t>
      </w:r>
      <w:r w:rsidR="00E21CC1" w:rsidRPr="00213B4F">
        <w:rPr>
          <w:rFonts w:ascii="Times New Roman" w:hAnsi="Times New Roman" w:cs="Times New Roman"/>
        </w:rPr>
        <w:t>15 µL reaction volumes</w:t>
      </w:r>
      <w:r w:rsidR="00E17223" w:rsidRPr="00213B4F">
        <w:rPr>
          <w:rFonts w:ascii="Times New Roman" w:hAnsi="Times New Roman" w:cs="Times New Roman"/>
        </w:rPr>
        <w:t>.</w:t>
      </w:r>
      <w:r w:rsidR="00E21CC1" w:rsidRPr="00213B4F">
        <w:rPr>
          <w:rFonts w:ascii="Times New Roman" w:hAnsi="Times New Roman" w:cs="Times New Roman"/>
        </w:rPr>
        <w:t xml:space="preserve"> </w:t>
      </w:r>
      <w:r w:rsidR="00E17223" w:rsidRPr="00213B4F">
        <w:rPr>
          <w:rFonts w:ascii="Times New Roman" w:hAnsi="Times New Roman" w:cs="Times New Roman"/>
        </w:rPr>
        <w:t xml:space="preserve"> </w:t>
      </w:r>
      <w:proofErr w:type="spellStart"/>
      <w:proofErr w:type="gramStart"/>
      <w:r w:rsidR="00447D35" w:rsidRPr="00213B4F">
        <w:rPr>
          <w:rFonts w:ascii="Times New Roman" w:hAnsi="Times New Roman" w:cs="Times New Roman"/>
        </w:rPr>
        <w:t>dNTPs</w:t>
      </w:r>
      <w:proofErr w:type="spellEnd"/>
      <w:proofErr w:type="gramEnd"/>
      <w:r w:rsidR="00447D35" w:rsidRPr="00213B4F">
        <w:rPr>
          <w:rFonts w:ascii="Times New Roman" w:hAnsi="Times New Roman" w:cs="Times New Roman"/>
        </w:rPr>
        <w:t xml:space="preserve"> were eliminated using Mini Quick Spin Columns for DNA (#11814419001, Roche). For second strand synthesis, first-strand cDNA was combined with </w:t>
      </w:r>
      <w:r w:rsidR="005D6EB4" w:rsidRPr="00213B4F">
        <w:rPr>
          <w:rFonts w:ascii="Times New Roman" w:hAnsi="Times New Roman" w:cs="Times New Roman"/>
        </w:rPr>
        <w:t xml:space="preserve">1.5 µL </w:t>
      </w:r>
      <w:r w:rsidR="00447D35" w:rsidRPr="00213B4F">
        <w:rPr>
          <w:rFonts w:ascii="Times New Roman" w:hAnsi="Times New Roman" w:cs="Times New Roman"/>
        </w:rPr>
        <w:t xml:space="preserve">random </w:t>
      </w:r>
      <w:proofErr w:type="spellStart"/>
      <w:r w:rsidR="00447D35" w:rsidRPr="00213B4F">
        <w:rPr>
          <w:rFonts w:ascii="Times New Roman" w:hAnsi="Times New Roman" w:cs="Times New Roman"/>
        </w:rPr>
        <w:t>hexamers</w:t>
      </w:r>
      <w:proofErr w:type="spellEnd"/>
      <w:r w:rsidR="00447D35" w:rsidRPr="00213B4F">
        <w:rPr>
          <w:rFonts w:ascii="Times New Roman" w:hAnsi="Times New Roman" w:cs="Times New Roman"/>
        </w:rPr>
        <w:t xml:space="preserve"> (</w:t>
      </w:r>
      <w:r w:rsidR="005D6EB4" w:rsidRPr="00213B4F">
        <w:rPr>
          <w:rFonts w:ascii="Times New Roman" w:hAnsi="Times New Roman" w:cs="Times New Roman"/>
        </w:rPr>
        <w:t xml:space="preserve">50 </w:t>
      </w:r>
      <w:r w:rsidR="00447D35" w:rsidRPr="00213B4F">
        <w:rPr>
          <w:rFonts w:ascii="Times New Roman" w:hAnsi="Times New Roman" w:cs="Times New Roman"/>
        </w:rPr>
        <w:t>ng/</w:t>
      </w:r>
      <w:proofErr w:type="spellStart"/>
      <w:r w:rsidR="00447D35" w:rsidRPr="00213B4F">
        <w:rPr>
          <w:rFonts w:ascii="Times New Roman" w:hAnsi="Times New Roman" w:cs="Times New Roman"/>
        </w:rPr>
        <w:t>uL</w:t>
      </w:r>
      <w:proofErr w:type="spellEnd"/>
      <w:r w:rsidR="00447D35" w:rsidRPr="00213B4F">
        <w:rPr>
          <w:rFonts w:ascii="Times New Roman" w:hAnsi="Times New Roman" w:cs="Times New Roman"/>
        </w:rPr>
        <w:t xml:space="preserve">), </w:t>
      </w:r>
      <w:r w:rsidR="005D6EB4" w:rsidRPr="00213B4F">
        <w:rPr>
          <w:rFonts w:ascii="Times New Roman" w:hAnsi="Times New Roman" w:cs="Times New Roman"/>
        </w:rPr>
        <w:t xml:space="preserve">42 </w:t>
      </w:r>
      <w:r w:rsidR="007D30B8">
        <w:rPr>
          <w:rFonts w:ascii="Times New Roman" w:hAnsi="Times New Roman" w:cs="Times New Roman"/>
        </w:rPr>
        <w:t>µ</w:t>
      </w:r>
      <w:r w:rsidR="005D6EB4" w:rsidRPr="00213B4F">
        <w:rPr>
          <w:rFonts w:ascii="Times New Roman" w:hAnsi="Times New Roman" w:cs="Times New Roman"/>
        </w:rPr>
        <w:t xml:space="preserve">L 5x </w:t>
      </w:r>
      <w:r w:rsidR="00447D35" w:rsidRPr="00213B4F">
        <w:rPr>
          <w:rFonts w:ascii="Times New Roman" w:hAnsi="Times New Roman" w:cs="Times New Roman"/>
        </w:rPr>
        <w:t>second-strand buffer</w:t>
      </w:r>
      <w:r w:rsidR="005D6EB4" w:rsidRPr="00213B4F">
        <w:rPr>
          <w:rFonts w:ascii="Times New Roman" w:hAnsi="Times New Roman" w:cs="Times New Roman"/>
        </w:rPr>
        <w:t xml:space="preserve"> (#10812-014, Invitrogen)</w:t>
      </w:r>
      <w:r w:rsidR="00447D35" w:rsidRPr="00213B4F">
        <w:rPr>
          <w:rFonts w:ascii="Times New Roman" w:hAnsi="Times New Roman" w:cs="Times New Roman"/>
        </w:rPr>
        <w:t xml:space="preserve">, </w:t>
      </w:r>
      <w:r w:rsidR="007D30B8">
        <w:rPr>
          <w:rFonts w:ascii="Times New Roman" w:hAnsi="Times New Roman" w:cs="Times New Roman"/>
        </w:rPr>
        <w:t>0.</w:t>
      </w:r>
      <w:r w:rsidR="005D6EB4" w:rsidRPr="00213B4F">
        <w:rPr>
          <w:rFonts w:ascii="Times New Roman" w:hAnsi="Times New Roman" w:cs="Times New Roman"/>
        </w:rPr>
        <w:t xml:space="preserve">42 </w:t>
      </w:r>
      <w:r w:rsidR="005D6EB4" w:rsidRPr="00213B4F">
        <w:rPr>
          <w:rFonts w:ascii="Times New Roman" w:hAnsi="Times New Roman" w:cs="Times New Roman"/>
        </w:rPr>
        <w:lastRenderedPageBreak/>
        <w:t xml:space="preserve">µL </w:t>
      </w:r>
      <w:proofErr w:type="spellStart"/>
      <w:r w:rsidR="00447D35" w:rsidRPr="00213B4F">
        <w:rPr>
          <w:rFonts w:ascii="Times New Roman" w:hAnsi="Times New Roman" w:cs="Times New Roman"/>
        </w:rPr>
        <w:t>dATP</w:t>
      </w:r>
      <w:proofErr w:type="spellEnd"/>
      <w:r w:rsidR="00447D35" w:rsidRPr="00213B4F">
        <w:rPr>
          <w:rFonts w:ascii="Times New Roman" w:hAnsi="Times New Roman" w:cs="Times New Roman"/>
        </w:rPr>
        <w:t xml:space="preserve">, </w:t>
      </w:r>
      <w:r w:rsidR="007D30B8">
        <w:rPr>
          <w:rFonts w:ascii="Times New Roman" w:hAnsi="Times New Roman" w:cs="Times New Roman"/>
        </w:rPr>
        <w:t>0</w:t>
      </w:r>
      <w:r w:rsidR="005D6EB4" w:rsidRPr="00213B4F">
        <w:rPr>
          <w:rFonts w:ascii="Times New Roman" w:hAnsi="Times New Roman" w:cs="Times New Roman"/>
        </w:rPr>
        <w:t xml:space="preserve">.42 µL </w:t>
      </w:r>
      <w:proofErr w:type="spellStart"/>
      <w:r w:rsidR="00447D35" w:rsidRPr="00213B4F">
        <w:rPr>
          <w:rFonts w:ascii="Times New Roman" w:hAnsi="Times New Roman" w:cs="Times New Roman"/>
        </w:rPr>
        <w:t>dCTP</w:t>
      </w:r>
      <w:proofErr w:type="spellEnd"/>
      <w:r w:rsidR="00447D35" w:rsidRPr="00213B4F">
        <w:rPr>
          <w:rFonts w:ascii="Times New Roman" w:hAnsi="Times New Roman" w:cs="Times New Roman"/>
        </w:rPr>
        <w:t>,</w:t>
      </w:r>
      <w:r w:rsidR="005D6EB4" w:rsidRPr="00213B4F">
        <w:rPr>
          <w:rFonts w:ascii="Times New Roman" w:hAnsi="Times New Roman" w:cs="Times New Roman"/>
        </w:rPr>
        <w:t xml:space="preserve"> </w:t>
      </w:r>
      <w:r w:rsidR="007D30B8">
        <w:rPr>
          <w:rFonts w:ascii="Times New Roman" w:hAnsi="Times New Roman" w:cs="Times New Roman"/>
        </w:rPr>
        <w:t>0</w:t>
      </w:r>
      <w:r w:rsidR="005D6EB4" w:rsidRPr="00213B4F">
        <w:rPr>
          <w:rFonts w:ascii="Times New Roman" w:hAnsi="Times New Roman" w:cs="Times New Roman"/>
        </w:rPr>
        <w:t>.42 µL</w:t>
      </w:r>
      <w:r w:rsidR="00447D35" w:rsidRPr="00213B4F">
        <w:rPr>
          <w:rFonts w:ascii="Times New Roman" w:hAnsi="Times New Roman" w:cs="Times New Roman"/>
        </w:rPr>
        <w:t xml:space="preserve"> </w:t>
      </w:r>
      <w:proofErr w:type="spellStart"/>
      <w:r w:rsidR="00447D35" w:rsidRPr="00213B4F">
        <w:rPr>
          <w:rFonts w:ascii="Times New Roman" w:hAnsi="Times New Roman" w:cs="Times New Roman"/>
        </w:rPr>
        <w:t>dGTP</w:t>
      </w:r>
      <w:proofErr w:type="spellEnd"/>
      <w:r w:rsidR="00447D35" w:rsidRPr="00213B4F">
        <w:rPr>
          <w:rFonts w:ascii="Times New Roman" w:hAnsi="Times New Roman" w:cs="Times New Roman"/>
        </w:rPr>
        <w:t xml:space="preserve">, </w:t>
      </w:r>
      <w:r w:rsidR="007D30B8">
        <w:rPr>
          <w:rFonts w:ascii="Times New Roman" w:hAnsi="Times New Roman" w:cs="Times New Roman"/>
        </w:rPr>
        <w:t>0</w:t>
      </w:r>
      <w:r w:rsidR="005D6EB4" w:rsidRPr="00213B4F">
        <w:rPr>
          <w:rFonts w:ascii="Times New Roman" w:hAnsi="Times New Roman" w:cs="Times New Roman"/>
        </w:rPr>
        <w:t xml:space="preserve">.42 µL </w:t>
      </w:r>
      <w:proofErr w:type="spellStart"/>
      <w:r w:rsidR="00447D35" w:rsidRPr="00213B4F">
        <w:rPr>
          <w:rFonts w:ascii="Times New Roman" w:hAnsi="Times New Roman" w:cs="Times New Roman"/>
        </w:rPr>
        <w:t>dUTP</w:t>
      </w:r>
      <w:proofErr w:type="spellEnd"/>
      <w:r w:rsidR="00447D35" w:rsidRPr="00213B4F">
        <w:rPr>
          <w:rFonts w:ascii="Times New Roman" w:hAnsi="Times New Roman" w:cs="Times New Roman"/>
        </w:rPr>
        <w:t xml:space="preserve">, </w:t>
      </w:r>
      <w:r w:rsidR="005D6EB4" w:rsidRPr="00213B4F">
        <w:rPr>
          <w:rFonts w:ascii="Times New Roman" w:hAnsi="Times New Roman" w:cs="Times New Roman"/>
        </w:rPr>
        <w:t xml:space="preserve">5.6 µL </w:t>
      </w:r>
      <w:r w:rsidR="00447D35" w:rsidRPr="00213B4F">
        <w:rPr>
          <w:rFonts w:ascii="Times New Roman" w:hAnsi="Times New Roman" w:cs="Times New Roman"/>
        </w:rPr>
        <w:t xml:space="preserve">DNA </w:t>
      </w:r>
      <w:proofErr w:type="spellStart"/>
      <w:r w:rsidR="00447D35" w:rsidRPr="00213B4F">
        <w:rPr>
          <w:rFonts w:ascii="Times New Roman" w:hAnsi="Times New Roman" w:cs="Times New Roman"/>
        </w:rPr>
        <w:t>PolI</w:t>
      </w:r>
      <w:proofErr w:type="spellEnd"/>
      <w:r w:rsidR="00447D35" w:rsidRPr="00213B4F">
        <w:rPr>
          <w:rFonts w:ascii="Times New Roman" w:hAnsi="Times New Roman" w:cs="Times New Roman"/>
        </w:rPr>
        <w:t xml:space="preserve"> (</w:t>
      </w:r>
      <w:r w:rsidR="005D6EB4" w:rsidRPr="00213B4F">
        <w:rPr>
          <w:rFonts w:ascii="Times New Roman" w:hAnsi="Times New Roman" w:cs="Times New Roman"/>
        </w:rPr>
        <w:t xml:space="preserve">10 U/µL, </w:t>
      </w:r>
      <w:r w:rsidR="00447D35" w:rsidRPr="00213B4F">
        <w:rPr>
          <w:rFonts w:ascii="Times New Roman" w:hAnsi="Times New Roman" w:cs="Times New Roman"/>
        </w:rPr>
        <w:t>#18010-025, Invitrogen),</w:t>
      </w:r>
      <w:r w:rsidR="005D6EB4" w:rsidRPr="00213B4F">
        <w:rPr>
          <w:rFonts w:ascii="Times New Roman" w:hAnsi="Times New Roman" w:cs="Times New Roman"/>
        </w:rPr>
        <w:t xml:space="preserve"> 1.4 µL</w:t>
      </w:r>
      <w:r w:rsidR="00447D35" w:rsidRPr="00213B4F">
        <w:rPr>
          <w:rFonts w:ascii="Times New Roman" w:hAnsi="Times New Roman" w:cs="Times New Roman"/>
        </w:rPr>
        <w:t xml:space="preserve"> DNA Ligase (</w:t>
      </w:r>
      <w:r w:rsidR="005D6EB4" w:rsidRPr="00213B4F">
        <w:rPr>
          <w:rFonts w:ascii="Times New Roman" w:hAnsi="Times New Roman" w:cs="Times New Roman"/>
        </w:rPr>
        <w:t xml:space="preserve">10 U/µL, </w:t>
      </w:r>
      <w:r w:rsidR="00447D35" w:rsidRPr="00213B4F">
        <w:rPr>
          <w:rFonts w:ascii="Times New Roman" w:hAnsi="Times New Roman" w:cs="Times New Roman"/>
        </w:rPr>
        <w:t xml:space="preserve">#18052-019, Invitrogen) and </w:t>
      </w:r>
      <w:r w:rsidR="005D6EB4" w:rsidRPr="00213B4F">
        <w:rPr>
          <w:rFonts w:ascii="Times New Roman" w:hAnsi="Times New Roman" w:cs="Times New Roman"/>
        </w:rPr>
        <w:t xml:space="preserve">1.4 µL </w:t>
      </w:r>
      <w:r w:rsidR="00447D35" w:rsidRPr="00213B4F">
        <w:rPr>
          <w:rFonts w:ascii="Times New Roman" w:hAnsi="Times New Roman" w:cs="Times New Roman"/>
        </w:rPr>
        <w:t>RNase H</w:t>
      </w:r>
      <w:r w:rsidR="005D6EB4" w:rsidRPr="00213B4F">
        <w:rPr>
          <w:rFonts w:ascii="Times New Roman" w:hAnsi="Times New Roman" w:cs="Times New Roman"/>
        </w:rPr>
        <w:t xml:space="preserve"> (2 U/µL, SSIII kit, Invitrogen)</w:t>
      </w:r>
      <w:r w:rsidR="00447D35" w:rsidRPr="00213B4F">
        <w:rPr>
          <w:rFonts w:ascii="Times New Roman" w:hAnsi="Times New Roman" w:cs="Times New Roman"/>
        </w:rPr>
        <w:t xml:space="preserve"> in a 210 µL reaction volume and incubated for 2 hours at 16</w:t>
      </w:r>
      <w:r w:rsidR="00447D35" w:rsidRPr="00213B4F">
        <w:rPr>
          <w:rFonts w:ascii="Times New Roman" w:hAnsi="Times New Roman" w:cs="Times New Roman"/>
        </w:rPr>
        <w:sym w:font="Symbol" w:char="F0B0"/>
      </w:r>
      <w:r w:rsidR="00447D35" w:rsidRPr="00213B4F">
        <w:rPr>
          <w:rFonts w:ascii="Times New Roman" w:hAnsi="Times New Roman" w:cs="Times New Roman"/>
        </w:rPr>
        <w:t xml:space="preserve">C. The reaction was cleaned with the </w:t>
      </w:r>
      <w:proofErr w:type="spellStart"/>
      <w:r w:rsidR="00447D35" w:rsidRPr="00213B4F">
        <w:rPr>
          <w:rFonts w:ascii="Times New Roman" w:hAnsi="Times New Roman" w:cs="Times New Roman"/>
        </w:rPr>
        <w:t>Minielute</w:t>
      </w:r>
      <w:proofErr w:type="spellEnd"/>
      <w:r w:rsidR="00447D35" w:rsidRPr="00213B4F">
        <w:rPr>
          <w:rFonts w:ascii="Times New Roman" w:hAnsi="Times New Roman" w:cs="Times New Roman"/>
        </w:rPr>
        <w:t xml:space="preserve"> Reaction </w:t>
      </w:r>
      <w:proofErr w:type="spellStart"/>
      <w:r w:rsidR="00447D35" w:rsidRPr="00213B4F">
        <w:rPr>
          <w:rFonts w:ascii="Times New Roman" w:hAnsi="Times New Roman" w:cs="Times New Roman"/>
        </w:rPr>
        <w:t>Cleanup</w:t>
      </w:r>
      <w:proofErr w:type="spellEnd"/>
      <w:r w:rsidR="00447D35" w:rsidRPr="00213B4F">
        <w:rPr>
          <w:rFonts w:ascii="Times New Roman" w:hAnsi="Times New Roman" w:cs="Times New Roman"/>
        </w:rPr>
        <w:t xml:space="preserve"> kit </w:t>
      </w:r>
      <w:r w:rsidR="005D6EB4" w:rsidRPr="00213B4F">
        <w:rPr>
          <w:rFonts w:ascii="Times New Roman" w:hAnsi="Times New Roman" w:cs="Times New Roman"/>
        </w:rPr>
        <w:t>(</w:t>
      </w:r>
      <w:proofErr w:type="spellStart"/>
      <w:r w:rsidR="005D6EB4" w:rsidRPr="00213B4F">
        <w:rPr>
          <w:rFonts w:ascii="Times New Roman" w:hAnsi="Times New Roman" w:cs="Times New Roman"/>
        </w:rPr>
        <w:t>Qiagen</w:t>
      </w:r>
      <w:proofErr w:type="spellEnd"/>
      <w:r w:rsidR="005D6EB4" w:rsidRPr="00213B4F">
        <w:rPr>
          <w:rFonts w:ascii="Times New Roman" w:hAnsi="Times New Roman" w:cs="Times New Roman"/>
        </w:rPr>
        <w:t xml:space="preserve">) </w:t>
      </w:r>
      <w:r w:rsidR="00447D35" w:rsidRPr="00213B4F">
        <w:rPr>
          <w:rFonts w:ascii="Times New Roman" w:hAnsi="Times New Roman" w:cs="Times New Roman"/>
        </w:rPr>
        <w:t xml:space="preserve">and submitted to the IMP Core Facility for library preparation </w:t>
      </w:r>
      <w:r w:rsidR="00712114">
        <w:rPr>
          <w:rFonts w:ascii="Times New Roman" w:hAnsi="Times New Roman" w:cs="Times New Roman"/>
        </w:rPr>
        <w:t xml:space="preserve">according to standard </w:t>
      </w:r>
      <w:proofErr w:type="spellStart"/>
      <w:r w:rsidR="00712114">
        <w:rPr>
          <w:rFonts w:ascii="Times New Roman" w:hAnsi="Times New Roman" w:cs="Times New Roman"/>
        </w:rPr>
        <w:t>Illumina</w:t>
      </w:r>
      <w:proofErr w:type="spellEnd"/>
      <w:r w:rsidR="00712114">
        <w:rPr>
          <w:rFonts w:ascii="Times New Roman" w:hAnsi="Times New Roman" w:cs="Times New Roman"/>
        </w:rPr>
        <w:t xml:space="preserve"> protocols </w:t>
      </w:r>
      <w:r w:rsidR="00447D35" w:rsidRPr="00213B4F">
        <w:rPr>
          <w:rFonts w:ascii="Times New Roman" w:hAnsi="Times New Roman" w:cs="Times New Roman"/>
        </w:rPr>
        <w:t>and sequenc</w:t>
      </w:r>
      <w:r w:rsidR="004B2176" w:rsidRPr="00213B4F">
        <w:rPr>
          <w:rFonts w:ascii="Times New Roman" w:hAnsi="Times New Roman" w:cs="Times New Roman"/>
        </w:rPr>
        <w:t>ed as SR100</w:t>
      </w:r>
      <w:r w:rsidR="00447D35" w:rsidRPr="00213B4F">
        <w:rPr>
          <w:rFonts w:ascii="Times New Roman" w:hAnsi="Times New Roman" w:cs="Times New Roman"/>
        </w:rPr>
        <w:t xml:space="preserve"> on an </w:t>
      </w:r>
      <w:proofErr w:type="spellStart"/>
      <w:r w:rsidR="00447D35" w:rsidRPr="00213B4F">
        <w:rPr>
          <w:rFonts w:ascii="Times New Roman" w:hAnsi="Times New Roman" w:cs="Times New Roman"/>
        </w:rPr>
        <w:t>Illumina</w:t>
      </w:r>
      <w:proofErr w:type="spellEnd"/>
      <w:r w:rsidR="004B2176" w:rsidRPr="00213B4F">
        <w:rPr>
          <w:rFonts w:ascii="Times New Roman" w:hAnsi="Times New Roman" w:cs="Times New Roman"/>
        </w:rPr>
        <w:t xml:space="preserve"> Hi</w:t>
      </w:r>
      <w:r w:rsidR="00447D35" w:rsidRPr="00213B4F">
        <w:rPr>
          <w:rFonts w:ascii="Times New Roman" w:hAnsi="Times New Roman" w:cs="Times New Roman"/>
        </w:rPr>
        <w:t>Seq200</w:t>
      </w:r>
      <w:r w:rsidR="004B2176" w:rsidRPr="00213B4F">
        <w:rPr>
          <w:rFonts w:ascii="Times New Roman" w:hAnsi="Times New Roman" w:cs="Times New Roman"/>
        </w:rPr>
        <w:t>0</w:t>
      </w:r>
      <w:r w:rsidR="00447D35" w:rsidRPr="00213B4F">
        <w:rPr>
          <w:rFonts w:ascii="Times New Roman" w:hAnsi="Times New Roman" w:cs="Times New Roman"/>
        </w:rPr>
        <w:t xml:space="preserve">. Libraries </w:t>
      </w:r>
      <w:r w:rsidR="00712114">
        <w:rPr>
          <w:rFonts w:ascii="Times New Roman" w:hAnsi="Times New Roman" w:cs="Times New Roman"/>
        </w:rPr>
        <w:t xml:space="preserve">were sequenced in biological duplicates and </w:t>
      </w:r>
      <w:r w:rsidR="00363ED5" w:rsidRPr="00213B4F">
        <w:rPr>
          <w:rFonts w:ascii="Times New Roman" w:hAnsi="Times New Roman" w:cs="Times New Roman"/>
        </w:rPr>
        <w:t xml:space="preserve">were </w:t>
      </w:r>
      <w:r w:rsidR="004B2176" w:rsidRPr="00213B4F">
        <w:rPr>
          <w:rFonts w:ascii="Times New Roman" w:hAnsi="Times New Roman" w:cs="Times New Roman"/>
        </w:rPr>
        <w:t>multiplexed</w:t>
      </w:r>
      <w:r w:rsidR="00712114">
        <w:rPr>
          <w:rFonts w:ascii="Times New Roman" w:hAnsi="Times New Roman" w:cs="Times New Roman"/>
        </w:rPr>
        <w:t xml:space="preserve"> two to</w:t>
      </w:r>
      <w:r w:rsidR="004B2176" w:rsidRPr="00213B4F">
        <w:rPr>
          <w:rFonts w:ascii="Times New Roman" w:hAnsi="Times New Roman" w:cs="Times New Roman"/>
        </w:rPr>
        <w:t xml:space="preserve"> three per lane using </w:t>
      </w:r>
      <w:proofErr w:type="spellStart"/>
      <w:r w:rsidR="004B2176" w:rsidRPr="00213B4F">
        <w:rPr>
          <w:rFonts w:ascii="Times New Roman" w:hAnsi="Times New Roman" w:cs="Times New Roman"/>
        </w:rPr>
        <w:t>TrueSeq</w:t>
      </w:r>
      <w:proofErr w:type="spellEnd"/>
      <w:r w:rsidR="004B2176" w:rsidRPr="00213B4F">
        <w:rPr>
          <w:rFonts w:ascii="Times New Roman" w:hAnsi="Times New Roman" w:cs="Times New Roman"/>
        </w:rPr>
        <w:t xml:space="preserve"> adaptors.</w:t>
      </w:r>
      <w:r w:rsidR="00712114">
        <w:rPr>
          <w:rFonts w:ascii="Times New Roman" w:hAnsi="Times New Roman" w:cs="Times New Roman"/>
        </w:rPr>
        <w:t xml:space="preserve"> </w:t>
      </w:r>
    </w:p>
    <w:p w14:paraId="72633020" w14:textId="77777777" w:rsidR="00672A40" w:rsidRPr="00213B4F" w:rsidRDefault="00672A40" w:rsidP="00BE5227">
      <w:pPr>
        <w:spacing w:line="480" w:lineRule="auto"/>
        <w:contextualSpacing/>
        <w:jc w:val="both"/>
        <w:rPr>
          <w:rFonts w:ascii="Times New Roman" w:hAnsi="Times New Roman" w:cs="Times New Roman"/>
        </w:rPr>
      </w:pPr>
    </w:p>
    <w:p w14:paraId="623A1EFA" w14:textId="77777777" w:rsidR="001F19DF" w:rsidRPr="00213B4F" w:rsidRDefault="0016449F" w:rsidP="00BE5227">
      <w:pPr>
        <w:spacing w:line="480" w:lineRule="auto"/>
        <w:contextualSpacing/>
        <w:jc w:val="both"/>
        <w:rPr>
          <w:rFonts w:ascii="Times New Roman" w:hAnsi="Times New Roman" w:cs="Times New Roman"/>
        </w:rPr>
      </w:pPr>
      <w:r w:rsidRPr="00213B4F">
        <w:rPr>
          <w:rFonts w:ascii="Times New Roman" w:hAnsi="Times New Roman" w:cs="Times New Roman"/>
        </w:rPr>
        <w:t>Analysis</w:t>
      </w:r>
      <w:r w:rsidR="006C45ED" w:rsidRPr="00213B4F">
        <w:rPr>
          <w:rFonts w:ascii="Times New Roman" w:hAnsi="Times New Roman" w:cs="Times New Roman"/>
        </w:rPr>
        <w:t xml:space="preserve"> of RNA-Seq data</w:t>
      </w:r>
    </w:p>
    <w:p w14:paraId="6AC357A0" w14:textId="58DBE52F" w:rsidR="002A6010" w:rsidRDefault="00B246B7" w:rsidP="00DE22EC">
      <w:pPr>
        <w:spacing w:line="480" w:lineRule="auto"/>
        <w:contextualSpacing/>
        <w:jc w:val="both"/>
        <w:rPr>
          <w:rFonts w:ascii="Times New Roman" w:hAnsi="Times New Roman" w:cs="Times New Roman"/>
        </w:rPr>
      </w:pPr>
      <w:r w:rsidRPr="00213B4F">
        <w:rPr>
          <w:rFonts w:ascii="Times New Roman" w:hAnsi="Times New Roman" w:cs="Times New Roman"/>
        </w:rPr>
        <w:t xml:space="preserve">FASTA files were </w:t>
      </w:r>
      <w:proofErr w:type="spellStart"/>
      <w:r w:rsidRPr="00213B4F">
        <w:rPr>
          <w:rFonts w:ascii="Times New Roman" w:hAnsi="Times New Roman" w:cs="Times New Roman"/>
        </w:rPr>
        <w:t>demultiplexed</w:t>
      </w:r>
      <w:proofErr w:type="spellEnd"/>
      <w:r w:rsidR="00712114">
        <w:rPr>
          <w:rFonts w:ascii="Times New Roman" w:hAnsi="Times New Roman" w:cs="Times New Roman"/>
        </w:rPr>
        <w:t xml:space="preserve"> and </w:t>
      </w:r>
      <w:proofErr w:type="spellStart"/>
      <w:r w:rsidR="00712114">
        <w:rPr>
          <w:rFonts w:ascii="Times New Roman" w:hAnsi="Times New Roman" w:cs="Times New Roman"/>
        </w:rPr>
        <w:t>basecalled</w:t>
      </w:r>
      <w:proofErr w:type="spellEnd"/>
      <w:r w:rsidR="00712114">
        <w:rPr>
          <w:rFonts w:ascii="Times New Roman" w:hAnsi="Times New Roman" w:cs="Times New Roman"/>
        </w:rPr>
        <w:t xml:space="preserve"> using </w:t>
      </w:r>
      <w:proofErr w:type="spellStart"/>
      <w:r w:rsidR="00712114">
        <w:rPr>
          <w:rFonts w:ascii="Times New Roman" w:hAnsi="Times New Roman" w:cs="Times New Roman"/>
        </w:rPr>
        <w:t>Illumina</w:t>
      </w:r>
      <w:proofErr w:type="spellEnd"/>
      <w:r w:rsidR="00712114">
        <w:rPr>
          <w:rFonts w:ascii="Times New Roman" w:hAnsi="Times New Roman" w:cs="Times New Roman"/>
        </w:rPr>
        <w:t xml:space="preserve"> software.</w:t>
      </w:r>
      <w:r w:rsidR="00F47456" w:rsidRPr="00213B4F">
        <w:rPr>
          <w:rFonts w:ascii="Times New Roman" w:hAnsi="Times New Roman" w:cs="Times New Roman"/>
        </w:rPr>
        <w:t xml:space="preserve"> </w:t>
      </w:r>
      <w:r w:rsidR="00712114">
        <w:rPr>
          <w:rFonts w:ascii="Times New Roman" w:hAnsi="Times New Roman" w:cs="Times New Roman"/>
        </w:rPr>
        <w:t>A</w:t>
      </w:r>
      <w:r w:rsidR="00F47456" w:rsidRPr="00213B4F">
        <w:rPr>
          <w:rFonts w:ascii="Times New Roman" w:hAnsi="Times New Roman" w:cs="Times New Roman"/>
        </w:rPr>
        <w:t xml:space="preserve">dapter sequences removed using </w:t>
      </w:r>
      <w:proofErr w:type="spellStart"/>
      <w:r w:rsidR="00F47456" w:rsidRPr="00213B4F">
        <w:rPr>
          <w:rFonts w:ascii="Times New Roman" w:hAnsi="Times New Roman" w:cs="Times New Roman"/>
        </w:rPr>
        <w:t>cutadapt</w:t>
      </w:r>
      <w:proofErr w:type="spellEnd"/>
      <w:r w:rsidR="00F47456" w:rsidRPr="00213B4F">
        <w:rPr>
          <w:rFonts w:ascii="Times New Roman" w:hAnsi="Times New Roman" w:cs="Times New Roman"/>
        </w:rPr>
        <w:t xml:space="preserve"> and trimmed using </w:t>
      </w:r>
      <w:proofErr w:type="spellStart"/>
      <w:r w:rsidR="00F47456" w:rsidRPr="00213B4F">
        <w:rPr>
          <w:rFonts w:ascii="Times New Roman" w:hAnsi="Times New Roman" w:cs="Times New Roman"/>
        </w:rPr>
        <w:t>fastx_trimmer</w:t>
      </w:r>
      <w:proofErr w:type="spellEnd"/>
      <w:r w:rsidR="00F47456" w:rsidRPr="00213B4F">
        <w:rPr>
          <w:rFonts w:ascii="Times New Roman" w:hAnsi="Times New Roman" w:cs="Times New Roman"/>
        </w:rPr>
        <w:t xml:space="preserve">. Sequences were mapped using tophat2 to the </w:t>
      </w:r>
      <w:r w:rsidR="00F47456" w:rsidRPr="00AE25A1">
        <w:rPr>
          <w:rFonts w:ascii="Times New Roman" w:hAnsi="Times New Roman" w:cs="Times New Roman"/>
          <w:i/>
        </w:rPr>
        <w:t>Drosophila</w:t>
      </w:r>
      <w:r w:rsidR="00F47456" w:rsidRPr="00213B4F">
        <w:rPr>
          <w:rFonts w:ascii="Times New Roman" w:hAnsi="Times New Roman" w:cs="Times New Roman"/>
        </w:rPr>
        <w:t xml:space="preserve"> genome </w:t>
      </w:r>
      <w:r w:rsidR="00BB1D70" w:rsidRPr="00213B4F">
        <w:rPr>
          <w:rFonts w:ascii="Times New Roman" w:hAnsi="Times New Roman" w:cs="Times New Roman"/>
        </w:rPr>
        <w:t>(</w:t>
      </w:r>
      <w:r w:rsidR="00F47456" w:rsidRPr="00213B4F">
        <w:rPr>
          <w:rFonts w:ascii="Times New Roman" w:hAnsi="Times New Roman" w:cs="Times New Roman"/>
        </w:rPr>
        <w:t>BDGP5.25 from ENSEMBL</w:t>
      </w:r>
      <w:r w:rsidR="00BB1D70" w:rsidRPr="00213B4F">
        <w:rPr>
          <w:rFonts w:ascii="Times New Roman" w:hAnsi="Times New Roman" w:cs="Times New Roman"/>
        </w:rPr>
        <w:t>)</w:t>
      </w:r>
      <w:r w:rsidR="00F47456" w:rsidRPr="00213B4F">
        <w:rPr>
          <w:rFonts w:ascii="Times New Roman" w:hAnsi="Times New Roman" w:cs="Times New Roman"/>
        </w:rPr>
        <w:t xml:space="preserve">. </w:t>
      </w:r>
      <w:r w:rsidR="00712114">
        <w:rPr>
          <w:rFonts w:ascii="Times New Roman" w:hAnsi="Times New Roman" w:cs="Times New Roman"/>
        </w:rPr>
        <w:t xml:space="preserve">Mapped reads were sorted and indexed using </w:t>
      </w:r>
      <w:proofErr w:type="spellStart"/>
      <w:r w:rsidR="00712114">
        <w:rPr>
          <w:rFonts w:ascii="Times New Roman" w:hAnsi="Times New Roman" w:cs="Times New Roman"/>
        </w:rPr>
        <w:t>samtools</w:t>
      </w:r>
      <w:proofErr w:type="spellEnd"/>
      <w:r w:rsidR="00712114">
        <w:rPr>
          <w:rFonts w:ascii="Times New Roman" w:hAnsi="Times New Roman" w:cs="Times New Roman"/>
        </w:rPr>
        <w:t xml:space="preserve">, and then bam files were converted to bigwig files. </w:t>
      </w:r>
      <w:r w:rsidR="0054382F" w:rsidRPr="00213B4F">
        <w:rPr>
          <w:rFonts w:ascii="Times New Roman" w:hAnsi="Times New Roman" w:cs="Times New Roman"/>
        </w:rPr>
        <w:t>Libraries were normalized based on library size and read-counts uploaded to the UCSC Browser for visualization.</w:t>
      </w:r>
      <w:r w:rsidR="00FE39C9" w:rsidRPr="00213B4F">
        <w:rPr>
          <w:rFonts w:ascii="Times New Roman" w:hAnsi="Times New Roman" w:cs="Times New Roman"/>
        </w:rPr>
        <w:t xml:space="preserve"> Librar</w:t>
      </w:r>
      <w:r w:rsidR="00216930">
        <w:rPr>
          <w:rFonts w:ascii="Times New Roman" w:hAnsi="Times New Roman" w:cs="Times New Roman"/>
        </w:rPr>
        <w:t>y sizes are available in Table S</w:t>
      </w:r>
      <w:r w:rsidR="00712114">
        <w:rPr>
          <w:rFonts w:ascii="Times New Roman" w:hAnsi="Times New Roman" w:cs="Times New Roman"/>
        </w:rPr>
        <w:t>3</w:t>
      </w:r>
      <w:r w:rsidR="00FE39C9" w:rsidRPr="00213B4F">
        <w:rPr>
          <w:rFonts w:ascii="Times New Roman" w:hAnsi="Times New Roman" w:cs="Times New Roman"/>
        </w:rPr>
        <w:t>.</w:t>
      </w:r>
      <w:r w:rsidR="0054382F" w:rsidRPr="00213B4F">
        <w:rPr>
          <w:rFonts w:ascii="Times New Roman" w:hAnsi="Times New Roman" w:cs="Times New Roman"/>
        </w:rPr>
        <w:t xml:space="preserve"> </w:t>
      </w:r>
    </w:p>
    <w:p w14:paraId="63058A29" w14:textId="0D070653" w:rsidR="007144E1" w:rsidRDefault="00F47456" w:rsidP="000C2F7C">
      <w:pPr>
        <w:spacing w:line="480" w:lineRule="auto"/>
        <w:ind w:firstLine="720"/>
        <w:contextualSpacing/>
        <w:jc w:val="both"/>
        <w:rPr>
          <w:rFonts w:ascii="Times New Roman" w:hAnsi="Times New Roman" w:cs="Times New Roman"/>
        </w:rPr>
      </w:pPr>
      <w:r w:rsidRPr="00213B4F">
        <w:rPr>
          <w:rFonts w:ascii="Times New Roman" w:hAnsi="Times New Roman" w:cs="Times New Roman"/>
        </w:rPr>
        <w:t xml:space="preserve">Mapped sequences were run through </w:t>
      </w:r>
      <w:proofErr w:type="spellStart"/>
      <w:r w:rsidRPr="00213B4F">
        <w:rPr>
          <w:rFonts w:ascii="Times New Roman" w:hAnsi="Times New Roman" w:cs="Times New Roman"/>
        </w:rPr>
        <w:t>featureCount</w:t>
      </w:r>
      <w:proofErr w:type="spellEnd"/>
      <w:r w:rsidRPr="00213B4F">
        <w:rPr>
          <w:rFonts w:ascii="Times New Roman" w:hAnsi="Times New Roman" w:cs="Times New Roman"/>
        </w:rPr>
        <w:t xml:space="preserve"> and differential expression analysis was performed </w:t>
      </w:r>
      <w:r w:rsidR="007144E1">
        <w:rPr>
          <w:rFonts w:ascii="Times New Roman" w:hAnsi="Times New Roman" w:cs="Times New Roman"/>
        </w:rPr>
        <w:t xml:space="preserve">on the raw counts </w:t>
      </w:r>
      <w:r w:rsidRPr="00213B4F">
        <w:rPr>
          <w:rFonts w:ascii="Times New Roman" w:hAnsi="Times New Roman" w:cs="Times New Roman"/>
        </w:rPr>
        <w:t xml:space="preserve">using </w:t>
      </w:r>
      <w:r w:rsidR="002A6010">
        <w:rPr>
          <w:rFonts w:ascii="Times New Roman" w:hAnsi="Times New Roman" w:cs="Times New Roman"/>
        </w:rPr>
        <w:t xml:space="preserve">the R packages </w:t>
      </w:r>
      <w:r w:rsidRPr="00213B4F">
        <w:rPr>
          <w:rFonts w:ascii="Times New Roman" w:hAnsi="Times New Roman" w:cs="Times New Roman"/>
        </w:rPr>
        <w:t xml:space="preserve">DESeq2 (gene level) </w:t>
      </w:r>
      <w:r w:rsidR="002A6010">
        <w:rPr>
          <w:rFonts w:ascii="Times New Roman" w:hAnsi="Times New Roman" w:cs="Times New Roman"/>
        </w:rPr>
        <w:t>and</w:t>
      </w:r>
      <w:r w:rsidRPr="00213B4F">
        <w:rPr>
          <w:rFonts w:ascii="Times New Roman" w:hAnsi="Times New Roman" w:cs="Times New Roman"/>
        </w:rPr>
        <w:t xml:space="preserve"> </w:t>
      </w:r>
      <w:r w:rsidR="002A6010">
        <w:rPr>
          <w:rFonts w:ascii="Times New Roman" w:hAnsi="Times New Roman" w:cs="Times New Roman"/>
        </w:rPr>
        <w:t>DEXSeq</w:t>
      </w:r>
      <w:r w:rsidRPr="00213B4F">
        <w:rPr>
          <w:rFonts w:ascii="Times New Roman" w:hAnsi="Times New Roman" w:cs="Times New Roman"/>
        </w:rPr>
        <w:t xml:space="preserve"> (exon level). </w:t>
      </w:r>
      <w:r w:rsidR="00FA15D8">
        <w:rPr>
          <w:rFonts w:ascii="Times New Roman" w:hAnsi="Times New Roman" w:cs="Times New Roman"/>
        </w:rPr>
        <w:t>Since DESeq2 and DEXSeq require</w:t>
      </w:r>
      <w:r w:rsidR="00AE25A1">
        <w:rPr>
          <w:rFonts w:ascii="Times New Roman" w:hAnsi="Times New Roman" w:cs="Times New Roman"/>
        </w:rPr>
        <w:t>s</w:t>
      </w:r>
      <w:r w:rsidR="00FA15D8">
        <w:rPr>
          <w:rFonts w:ascii="Times New Roman" w:hAnsi="Times New Roman" w:cs="Times New Roman"/>
        </w:rPr>
        <w:t xml:space="preserve"> replicates, the </w:t>
      </w:r>
      <w:r w:rsidR="00FA15D8">
        <w:rPr>
          <w:rFonts w:ascii="Times New Roman" w:hAnsi="Times New Roman" w:cs="Times New Roman"/>
          <w:i/>
        </w:rPr>
        <w:t>salm-IR</w:t>
      </w:r>
      <w:r w:rsidR="00FA15D8">
        <w:rPr>
          <w:rFonts w:ascii="Times New Roman" w:hAnsi="Times New Roman" w:cs="Times New Roman"/>
        </w:rPr>
        <w:t xml:space="preserve"> and </w:t>
      </w:r>
      <w:r w:rsidR="00FA15D8">
        <w:rPr>
          <w:rFonts w:ascii="Times New Roman" w:hAnsi="Times New Roman" w:cs="Times New Roman"/>
          <w:i/>
        </w:rPr>
        <w:t>salm-FRT</w:t>
      </w:r>
      <w:r w:rsidR="00FA15D8">
        <w:rPr>
          <w:rFonts w:ascii="Times New Roman" w:hAnsi="Times New Roman" w:cs="Times New Roman"/>
        </w:rPr>
        <w:t xml:space="preserve"> samples were used as biological replicates, due to high correlation between the datasets and the experimental difficulty in obtaining sufficient amounts of 1d adult IFM material for sequencing. All other replicates are from samples of the same genotype prepared on different days. </w:t>
      </w:r>
      <w:r w:rsidR="007144E1">
        <w:rPr>
          <w:rFonts w:ascii="Times New Roman" w:hAnsi="Times New Roman" w:cs="Times New Roman"/>
        </w:rPr>
        <w:t xml:space="preserve">Data files from DESeq2 and DEXSeq are </w:t>
      </w:r>
      <w:r w:rsidR="007144E1">
        <w:rPr>
          <w:rFonts w:ascii="Times New Roman" w:hAnsi="Times New Roman" w:cs="Times New Roman"/>
        </w:rPr>
        <w:lastRenderedPageBreak/>
        <w:t>available for download with the Gene Expression Omnibus submission (</w:t>
      </w:r>
      <w:r w:rsidR="00991225">
        <w:rPr>
          <w:rFonts w:ascii="Times New Roman" w:hAnsi="Times New Roman" w:cs="Times New Roman"/>
        </w:rPr>
        <w:t>accession number GSE63707</w:t>
      </w:r>
      <w:r w:rsidR="007144E1">
        <w:rPr>
          <w:rFonts w:ascii="Times New Roman" w:hAnsi="Times New Roman" w:cs="Times New Roman"/>
        </w:rPr>
        <w:t xml:space="preserve">). </w:t>
      </w:r>
    </w:p>
    <w:p w14:paraId="66923C74" w14:textId="63449C06" w:rsidR="000C2F7C" w:rsidRDefault="007144E1" w:rsidP="000C2F7C">
      <w:pPr>
        <w:spacing w:line="480" w:lineRule="auto"/>
        <w:ind w:firstLine="720"/>
        <w:contextualSpacing/>
        <w:jc w:val="both"/>
        <w:rPr>
          <w:rFonts w:ascii="Times New Roman" w:hAnsi="Times New Roman" w:cs="Times New Roman"/>
        </w:rPr>
      </w:pPr>
      <w:r>
        <w:rPr>
          <w:rFonts w:ascii="Times New Roman" w:hAnsi="Times New Roman" w:cs="Times New Roman"/>
        </w:rPr>
        <w:t xml:space="preserve">Differential expression calls were merged into a master table. Outdated </w:t>
      </w:r>
      <w:proofErr w:type="spellStart"/>
      <w:r>
        <w:rPr>
          <w:rFonts w:ascii="Times New Roman" w:hAnsi="Times New Roman" w:cs="Times New Roman"/>
        </w:rPr>
        <w:t>FBgn</w:t>
      </w:r>
      <w:proofErr w:type="spellEnd"/>
      <w:r>
        <w:rPr>
          <w:rFonts w:ascii="Times New Roman" w:hAnsi="Times New Roman" w:cs="Times New Roman"/>
        </w:rPr>
        <w:t xml:space="preserve"> numbers lacking a gene symbol were updated to current symbols with a look-up table generated using the Flybase batch convert function (</w:t>
      </w:r>
      <w:r w:rsidRPr="007144E1">
        <w:rPr>
          <w:rFonts w:ascii="Times New Roman" w:hAnsi="Times New Roman" w:cs="Times New Roman"/>
        </w:rPr>
        <w:t>http://flybase.org/static_pages/downloads/IDConv.html</w:t>
      </w:r>
      <w:r>
        <w:rPr>
          <w:rFonts w:ascii="Times New Roman" w:hAnsi="Times New Roman" w:cs="Times New Roman"/>
        </w:rPr>
        <w:t xml:space="preserve">). Genes/exons were first filtered using an expression threshold. For DESeq2 data, we required that at least one comparison have a read count &gt;100 in both replicates. For DEXSeq data, we required that at least one comparison have a read count &gt;1 in both replicates. We next removed all samples where DESeq2/DEXSeq </w:t>
      </w:r>
      <w:proofErr w:type="gramStart"/>
      <w:r>
        <w:rPr>
          <w:rFonts w:ascii="Times New Roman" w:hAnsi="Times New Roman" w:cs="Times New Roman"/>
        </w:rPr>
        <w:t>were</w:t>
      </w:r>
      <w:proofErr w:type="gramEnd"/>
      <w:r>
        <w:rPr>
          <w:rFonts w:ascii="Times New Roman" w:hAnsi="Times New Roman" w:cs="Times New Roman"/>
        </w:rPr>
        <w:t xml:space="preserve"> unable to calculate a log</w:t>
      </w:r>
      <w:r w:rsidRPr="007144E1">
        <w:rPr>
          <w:rFonts w:ascii="Times New Roman" w:hAnsi="Times New Roman" w:cs="Times New Roman"/>
          <w:vertAlign w:val="subscript"/>
        </w:rPr>
        <w:t>2</w:t>
      </w:r>
      <w:r>
        <w:rPr>
          <w:rFonts w:ascii="Times New Roman" w:hAnsi="Times New Roman" w:cs="Times New Roman"/>
          <w:vertAlign w:val="subscript"/>
        </w:rPr>
        <w:t xml:space="preserve"> </w:t>
      </w:r>
      <w:r>
        <w:rPr>
          <w:rFonts w:ascii="Times New Roman" w:hAnsi="Times New Roman" w:cs="Times New Roman"/>
        </w:rPr>
        <w:t>fold change. Finally, we set a filter to identify only those genes significantly differentially expressed at a p-value</w:t>
      </w:r>
      <w:r w:rsidR="00B9632B">
        <w:rPr>
          <w:rFonts w:ascii="Times New Roman" w:hAnsi="Times New Roman" w:cs="Times New Roman"/>
        </w:rPr>
        <w:t xml:space="preserve"> </w:t>
      </w:r>
      <w:r>
        <w:rPr>
          <w:rFonts w:ascii="Times New Roman" w:hAnsi="Times New Roman" w:cs="Times New Roman"/>
        </w:rPr>
        <w:t>&lt;</w:t>
      </w:r>
      <w:r w:rsidR="00B9632B">
        <w:rPr>
          <w:rFonts w:ascii="Times New Roman" w:hAnsi="Times New Roman" w:cs="Times New Roman"/>
        </w:rPr>
        <w:t xml:space="preserve"> 0</w:t>
      </w:r>
      <w:r>
        <w:rPr>
          <w:rFonts w:ascii="Times New Roman" w:hAnsi="Times New Roman" w:cs="Times New Roman"/>
        </w:rPr>
        <w:t>.05 or adjusted p-value &lt;</w:t>
      </w:r>
      <w:r w:rsidR="00B9632B">
        <w:rPr>
          <w:rFonts w:ascii="Times New Roman" w:hAnsi="Times New Roman" w:cs="Times New Roman"/>
        </w:rPr>
        <w:t xml:space="preserve"> 0</w:t>
      </w:r>
      <w:r>
        <w:rPr>
          <w:rFonts w:ascii="Times New Roman" w:hAnsi="Times New Roman" w:cs="Times New Roman"/>
        </w:rPr>
        <w:t>.05. We ignored missing values in the statistical columns, requiring that at least one comparison meet the requirement of a p-value</w:t>
      </w:r>
      <w:r w:rsidR="004468E9">
        <w:rPr>
          <w:rFonts w:ascii="Times New Roman" w:hAnsi="Times New Roman" w:cs="Times New Roman"/>
        </w:rPr>
        <w:t xml:space="preserve"> &lt;</w:t>
      </w:r>
      <w:r w:rsidR="00B9632B">
        <w:rPr>
          <w:rFonts w:ascii="Times New Roman" w:hAnsi="Times New Roman" w:cs="Times New Roman"/>
        </w:rPr>
        <w:t xml:space="preserve"> 0</w:t>
      </w:r>
      <w:r w:rsidR="004468E9">
        <w:rPr>
          <w:rFonts w:ascii="Times New Roman" w:hAnsi="Times New Roman" w:cs="Times New Roman"/>
        </w:rPr>
        <w:t>.05</w:t>
      </w:r>
      <w:r>
        <w:rPr>
          <w:rFonts w:ascii="Times New Roman" w:hAnsi="Times New Roman" w:cs="Times New Roman"/>
        </w:rPr>
        <w:t xml:space="preserve"> or an adjust</w:t>
      </w:r>
      <w:r w:rsidR="004468E9">
        <w:rPr>
          <w:rFonts w:ascii="Times New Roman" w:hAnsi="Times New Roman" w:cs="Times New Roman"/>
        </w:rPr>
        <w:t>ed</w:t>
      </w:r>
      <w:r>
        <w:rPr>
          <w:rFonts w:ascii="Times New Roman" w:hAnsi="Times New Roman" w:cs="Times New Roman"/>
        </w:rPr>
        <w:t xml:space="preserve"> p-value</w:t>
      </w:r>
      <w:r w:rsidR="00747BD5">
        <w:rPr>
          <w:rFonts w:ascii="Times New Roman" w:hAnsi="Times New Roman" w:cs="Times New Roman"/>
        </w:rPr>
        <w:t xml:space="preserve"> &lt;</w:t>
      </w:r>
      <w:r w:rsidR="00B9632B">
        <w:rPr>
          <w:rFonts w:ascii="Times New Roman" w:hAnsi="Times New Roman" w:cs="Times New Roman"/>
        </w:rPr>
        <w:t xml:space="preserve"> 0</w:t>
      </w:r>
      <w:r w:rsidR="00747BD5">
        <w:rPr>
          <w:rFonts w:ascii="Times New Roman" w:hAnsi="Times New Roman" w:cs="Times New Roman"/>
        </w:rPr>
        <w:t>.05</w:t>
      </w:r>
      <w:r w:rsidR="004468E9">
        <w:rPr>
          <w:rFonts w:ascii="Times New Roman" w:hAnsi="Times New Roman" w:cs="Times New Roman"/>
        </w:rPr>
        <w:t>, and removing rows where all statistical tests failed</w:t>
      </w:r>
      <w:r w:rsidR="00747BD5">
        <w:rPr>
          <w:rFonts w:ascii="Times New Roman" w:hAnsi="Times New Roman" w:cs="Times New Roman"/>
        </w:rPr>
        <w:t xml:space="preserve">. This helped compensate for sequencing depth biasing and returned a reasonably sized set of regulated genes. </w:t>
      </w:r>
      <w:r w:rsidR="000C2F7C">
        <w:rPr>
          <w:rFonts w:ascii="Times New Roman" w:hAnsi="Times New Roman" w:cs="Times New Roman"/>
        </w:rPr>
        <w:t xml:space="preserve">In some comparisons we additionally filtered the data for sarcomeric associated genes, based on a list of </w:t>
      </w:r>
      <w:r w:rsidR="000C2F7C" w:rsidRPr="00213B4F">
        <w:rPr>
          <w:rFonts w:ascii="Times New Roman" w:hAnsi="Times New Roman" w:cs="Times New Roman"/>
        </w:rPr>
        <w:t xml:space="preserve">108 sarcomeric associated genes we identified based on literature searches, GO annotation and </w:t>
      </w:r>
      <w:r w:rsidR="000C2F7C">
        <w:rPr>
          <w:rFonts w:ascii="Times New Roman" w:hAnsi="Times New Roman" w:cs="Times New Roman"/>
        </w:rPr>
        <w:t xml:space="preserve">our own </w:t>
      </w:r>
      <w:r w:rsidR="00216930">
        <w:rPr>
          <w:rFonts w:ascii="Times New Roman" w:hAnsi="Times New Roman" w:cs="Times New Roman"/>
        </w:rPr>
        <w:t>functional data (Table S</w:t>
      </w:r>
      <w:r w:rsidR="000C2F7C" w:rsidRPr="00213B4F">
        <w:rPr>
          <w:rFonts w:ascii="Times New Roman" w:hAnsi="Times New Roman" w:cs="Times New Roman"/>
        </w:rPr>
        <w:t>1)</w:t>
      </w:r>
      <w:r w:rsidR="000C2F7C">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8DEED705-4000-4E21-BA35-BDE9B698B8AE&lt;/uuid&gt;&lt;priority&gt;10&lt;/priority&gt;&lt;publications&gt;&lt;publication&gt;&lt;uuid&gt;6361E03C-9051-4B76-B58B-EFC1976269BF&lt;/uuid&gt;&lt;volume&gt;464&lt;/volume&gt;&lt;accepted_date&gt;99200912301200000000222000&lt;/accepted_date&gt;&lt;doi&gt;10.1038/nature08799&lt;/doi&gt;&lt;startpage&gt;287&lt;/startpage&gt;&lt;publication_date&gt;99201003111200000000222000&lt;/publication_date&gt;&lt;url&gt;http://eutils.ncbi.nlm.nih.gov/entrez/eutils/elink.fcgi?dbfrom=pubmed&amp;amp;id=20220848&amp;amp;retmode=ref&amp;amp;cmd=prlinks&lt;/url&gt;&lt;type&gt;400&lt;/type&gt;&lt;title&gt;Systematic genetic analysis of muscle morphogenesis and function in Drosophila.&lt;/title&gt;&lt;location&gt;200,9,48.1042496,11.4611008&lt;/location&gt;&lt;submission_date&gt;99200901141200000000222000&lt;/submission_date&gt;&lt;number&gt;7286&lt;/number&gt;&lt;institution&gt;Max-Planck-Institute of Biochemistry, Am Klopferspitz 18, 82152 Martinsried, Germany. schnorrer@biochem.mpg.de&lt;/institution&gt;&lt;subtype&gt;400&lt;/subtype&gt;&lt;endpage&gt;291&lt;/endpage&gt;&lt;bundle&gt;&lt;publication&gt;&lt;publisher&gt;Nature Publishing Group&lt;/publisher&gt;&lt;url&gt;http://www.nature.com/nature&lt;/url&gt;&lt;title&gt;Nature&lt;/title&gt;&lt;type&gt;-100&lt;/type&gt;&lt;subtype&gt;-100&lt;/subtype&gt;&lt;uuid&gt;4FE70BCA-92C8-4EB4-8221-309AA5352FF2&lt;/uuid&gt;&lt;/publication&gt;&lt;/bundle&gt;&lt;authors&gt;&lt;author&gt;&lt;firstName&gt;Frank&lt;/firstName&gt;&lt;lastName&gt;Schnorrer&lt;/lastName&gt;&lt;/author&gt;&lt;author&gt;&lt;firstName&gt;Cornelia&lt;/firstName&gt;&lt;lastName&gt;Schönbauer&lt;/lastName&gt;&lt;/author&gt;&lt;author&gt;&lt;firstName&gt;Christoph&lt;/firstName&gt;&lt;middleNames&gt;C H&lt;/middleNames&gt;&lt;lastName&gt;Langer&lt;/lastName&gt;&lt;/author&gt;&lt;author&gt;&lt;firstName&gt;Georg&lt;/firstName&gt;&lt;lastName&gt;Dietzl&lt;/lastName&gt;&lt;/author&gt;&lt;author&gt;&lt;firstName&gt;Maria&lt;/firstName&gt;&lt;lastName&gt;Novatchkova&lt;/lastName&gt;&lt;/author&gt;&lt;author&gt;&lt;firstName&gt;Katharina&lt;/firstName&gt;&lt;lastName&gt;Schernhuber&lt;/lastName&gt;&lt;/author&gt;&lt;author&gt;&lt;firstName&gt;Michaela&lt;/firstName&gt;&lt;lastName&gt;Fellner&lt;/lastName&gt;&lt;/author&gt;&lt;author&gt;&lt;firstName&gt;Anna&lt;/firstName&gt;&lt;lastName&gt;Azaryan&lt;/lastName&gt;&lt;/author&gt;&lt;author&gt;&lt;firstName&gt;Martin&lt;/firstName&gt;&lt;lastName&gt;Radolf&lt;/lastName&gt;&lt;/author&gt;&lt;author&gt;&lt;firstName&gt;Alexander&lt;/firstName&gt;&lt;lastName&gt;Stark&lt;/lastName&gt;&lt;/author&gt;&lt;author&gt;&lt;firstName&gt;Krystyna&lt;/firstName&gt;&lt;lastName&gt;Keleman&lt;/lastName&gt;&lt;/author&gt;&lt;author&gt;&lt;firstName&gt;Barry&lt;/firstName&gt;&lt;middleNames&gt;J&lt;/middleNames&gt;&lt;lastName&gt;Dickson&lt;/lastName&gt;&lt;/author&gt;&lt;/authors&gt;&lt;/publication&gt;&lt;/publications&gt;&lt;cites&gt;&lt;/cites&gt;&lt;/citation&gt;</w:instrText>
      </w:r>
      <w:r w:rsidR="000C2F7C">
        <w:rPr>
          <w:rFonts w:ascii="Times New Roman" w:hAnsi="Times New Roman" w:cs="Times New Roman"/>
        </w:rPr>
        <w:fldChar w:fldCharType="separate"/>
      </w:r>
      <w:r w:rsidR="000C2F7C">
        <w:rPr>
          <w:rFonts w:ascii="Times New Roman" w:hAnsi="Times New Roman" w:cs="Times New Roman"/>
          <w:lang w:val="en-US"/>
        </w:rPr>
        <w:t>[6]</w:t>
      </w:r>
      <w:r w:rsidR="000C2F7C">
        <w:rPr>
          <w:rFonts w:ascii="Times New Roman" w:hAnsi="Times New Roman" w:cs="Times New Roman"/>
        </w:rPr>
        <w:fldChar w:fldCharType="end"/>
      </w:r>
      <w:r w:rsidR="000C2F7C" w:rsidRPr="00213B4F">
        <w:rPr>
          <w:rFonts w:ascii="Times New Roman" w:hAnsi="Times New Roman" w:cs="Times New Roman"/>
        </w:rPr>
        <w:t xml:space="preserve">. </w:t>
      </w:r>
      <w:r w:rsidR="000C2F7C">
        <w:rPr>
          <w:rFonts w:ascii="Times New Roman" w:hAnsi="Times New Roman" w:cs="Times New Roman"/>
        </w:rPr>
        <w:t>We set an additional log</w:t>
      </w:r>
      <w:r w:rsidR="000C2F7C" w:rsidRPr="004B22CB">
        <w:rPr>
          <w:rFonts w:ascii="Times New Roman" w:hAnsi="Times New Roman" w:cs="Times New Roman"/>
          <w:vertAlign w:val="subscript"/>
        </w:rPr>
        <w:t>2</w:t>
      </w:r>
      <w:r w:rsidR="000C2F7C">
        <w:rPr>
          <w:rFonts w:ascii="Times New Roman" w:hAnsi="Times New Roman" w:cs="Times New Roman"/>
        </w:rPr>
        <w:t xml:space="preserve">FC filter of greater than or less than 2 when generating Venn diagrams. </w:t>
      </w:r>
    </w:p>
    <w:p w14:paraId="13262E1F" w14:textId="77777777" w:rsidR="004B22CB" w:rsidRDefault="00C94C06" w:rsidP="000C2F7C">
      <w:pPr>
        <w:spacing w:line="480" w:lineRule="auto"/>
        <w:ind w:firstLine="720"/>
        <w:contextualSpacing/>
        <w:jc w:val="both"/>
        <w:rPr>
          <w:rFonts w:ascii="Times New Roman" w:hAnsi="Times New Roman" w:cs="Times New Roman"/>
        </w:rPr>
      </w:pPr>
      <w:r>
        <w:rPr>
          <w:rFonts w:ascii="Times New Roman" w:hAnsi="Times New Roman" w:cs="Times New Roman"/>
        </w:rPr>
        <w:t>For DESeq2, from 14869 genes, 13305 are expressed, 12061 have log</w:t>
      </w:r>
      <w:r w:rsidRPr="00C94C06">
        <w:rPr>
          <w:rFonts w:ascii="Times New Roman" w:hAnsi="Times New Roman" w:cs="Times New Roman"/>
          <w:vertAlign w:val="subscript"/>
        </w:rPr>
        <w:t>2</w:t>
      </w:r>
      <w:r>
        <w:rPr>
          <w:rFonts w:ascii="Times New Roman" w:hAnsi="Times New Roman" w:cs="Times New Roman"/>
        </w:rPr>
        <w:t xml:space="preserve">FC values for all samples and 7217 are significantly differentially expressed. </w:t>
      </w:r>
      <w:r w:rsidR="00373C4D">
        <w:rPr>
          <w:rFonts w:ascii="Times New Roman" w:hAnsi="Times New Roman" w:cs="Times New Roman"/>
        </w:rPr>
        <w:t>For DEXSeq</w:t>
      </w:r>
      <w:r w:rsidR="003B7BCF">
        <w:rPr>
          <w:rFonts w:ascii="Times New Roman" w:hAnsi="Times New Roman" w:cs="Times New Roman"/>
        </w:rPr>
        <w:t xml:space="preserve"> with developmental WT IFM and </w:t>
      </w:r>
      <w:r w:rsidR="003B7BCF" w:rsidRPr="003B7BCF">
        <w:rPr>
          <w:rFonts w:ascii="Times New Roman" w:hAnsi="Times New Roman" w:cs="Times New Roman"/>
          <w:i/>
        </w:rPr>
        <w:t>aret-IR</w:t>
      </w:r>
      <w:r w:rsidR="003B7BCF">
        <w:rPr>
          <w:rFonts w:ascii="Times New Roman" w:hAnsi="Times New Roman" w:cs="Times New Roman"/>
        </w:rPr>
        <w:t xml:space="preserve"> samples</w:t>
      </w:r>
      <w:r w:rsidR="00373C4D">
        <w:rPr>
          <w:rFonts w:ascii="Times New Roman" w:hAnsi="Times New Roman" w:cs="Times New Roman"/>
        </w:rPr>
        <w:t xml:space="preserve">, from 70483 total exons, </w:t>
      </w:r>
      <w:r w:rsidR="003B7BCF">
        <w:rPr>
          <w:rFonts w:ascii="Times New Roman" w:hAnsi="Times New Roman" w:cs="Times New Roman"/>
        </w:rPr>
        <w:t>39166</w:t>
      </w:r>
      <w:r w:rsidR="00373C4D">
        <w:rPr>
          <w:rFonts w:ascii="Times New Roman" w:hAnsi="Times New Roman" w:cs="Times New Roman"/>
        </w:rPr>
        <w:t xml:space="preserve"> are expressed,</w:t>
      </w:r>
      <w:r w:rsidR="00042F0D">
        <w:rPr>
          <w:rFonts w:ascii="Times New Roman" w:hAnsi="Times New Roman" w:cs="Times New Roman"/>
        </w:rPr>
        <w:t xml:space="preserve"> </w:t>
      </w:r>
      <w:r w:rsidR="003B7BCF">
        <w:rPr>
          <w:rFonts w:ascii="Times New Roman" w:hAnsi="Times New Roman" w:cs="Times New Roman"/>
        </w:rPr>
        <w:t>9210</w:t>
      </w:r>
      <w:r w:rsidR="00042F0D">
        <w:rPr>
          <w:rFonts w:ascii="Times New Roman" w:hAnsi="Times New Roman" w:cs="Times New Roman"/>
        </w:rPr>
        <w:t xml:space="preserve"> have log</w:t>
      </w:r>
      <w:r w:rsidR="00042F0D" w:rsidRPr="00C94C06">
        <w:rPr>
          <w:rFonts w:ascii="Times New Roman" w:hAnsi="Times New Roman" w:cs="Times New Roman"/>
          <w:vertAlign w:val="subscript"/>
        </w:rPr>
        <w:t>2</w:t>
      </w:r>
      <w:r w:rsidR="00042F0D">
        <w:rPr>
          <w:rFonts w:ascii="Times New Roman" w:hAnsi="Times New Roman" w:cs="Times New Roman"/>
        </w:rPr>
        <w:t xml:space="preserve">FC values for all samples and </w:t>
      </w:r>
      <w:r w:rsidR="003B7BCF">
        <w:rPr>
          <w:rFonts w:ascii="Times New Roman" w:hAnsi="Times New Roman" w:cs="Times New Roman"/>
        </w:rPr>
        <w:t>2436</w:t>
      </w:r>
      <w:r w:rsidR="00042F0D">
        <w:rPr>
          <w:rFonts w:ascii="Times New Roman" w:hAnsi="Times New Roman" w:cs="Times New Roman"/>
        </w:rPr>
        <w:t xml:space="preserve"> are significantly differentially expressed. </w:t>
      </w:r>
      <w:r w:rsidR="003B7BCF">
        <w:rPr>
          <w:rFonts w:ascii="Times New Roman" w:hAnsi="Times New Roman" w:cs="Times New Roman"/>
        </w:rPr>
        <w:t xml:space="preserve">For DEXSeq with adult IFM, whole leg, jump </w:t>
      </w:r>
      <w:r w:rsidR="003B7BCF">
        <w:rPr>
          <w:rFonts w:ascii="Times New Roman" w:hAnsi="Times New Roman" w:cs="Times New Roman"/>
        </w:rPr>
        <w:lastRenderedPageBreak/>
        <w:t xml:space="preserve">muscle, </w:t>
      </w:r>
      <w:r w:rsidR="003B7BCF" w:rsidRPr="003B7BCF">
        <w:rPr>
          <w:rFonts w:ascii="Times New Roman" w:hAnsi="Times New Roman" w:cs="Times New Roman"/>
          <w:i/>
        </w:rPr>
        <w:t>salm-IR</w:t>
      </w:r>
      <w:r w:rsidR="003B7BCF">
        <w:rPr>
          <w:rFonts w:ascii="Times New Roman" w:hAnsi="Times New Roman" w:cs="Times New Roman"/>
        </w:rPr>
        <w:t xml:space="preserve"> IFM and </w:t>
      </w:r>
      <w:r w:rsidR="003B7BCF" w:rsidRPr="003B7BCF">
        <w:rPr>
          <w:rFonts w:ascii="Times New Roman" w:hAnsi="Times New Roman" w:cs="Times New Roman"/>
          <w:i/>
        </w:rPr>
        <w:t>aret-IR</w:t>
      </w:r>
      <w:r w:rsidR="003B7BCF">
        <w:rPr>
          <w:rFonts w:ascii="Times New Roman" w:hAnsi="Times New Roman" w:cs="Times New Roman"/>
        </w:rPr>
        <w:t xml:space="preserve"> IFM, from 70483 total exons, 44088 are expressed, 11161 have log</w:t>
      </w:r>
      <w:r w:rsidR="003B7BCF" w:rsidRPr="00C94C06">
        <w:rPr>
          <w:rFonts w:ascii="Times New Roman" w:hAnsi="Times New Roman" w:cs="Times New Roman"/>
          <w:vertAlign w:val="subscript"/>
        </w:rPr>
        <w:t>2</w:t>
      </w:r>
      <w:r w:rsidR="003B7BCF">
        <w:rPr>
          <w:rFonts w:ascii="Times New Roman" w:hAnsi="Times New Roman" w:cs="Times New Roman"/>
        </w:rPr>
        <w:t xml:space="preserve">FC values for all samples and 4344 are significantly differentially expressed. </w:t>
      </w:r>
      <w:r w:rsidR="000C2F7C">
        <w:rPr>
          <w:rFonts w:ascii="Times New Roman" w:hAnsi="Times New Roman" w:cs="Times New Roman"/>
        </w:rPr>
        <w:t xml:space="preserve">In </w:t>
      </w:r>
      <w:proofErr w:type="spellStart"/>
      <w:r w:rsidR="000C2F7C">
        <w:rPr>
          <w:rFonts w:ascii="Times New Roman" w:hAnsi="Times New Roman" w:cs="Times New Roman"/>
        </w:rPr>
        <w:t>IFM</w:t>
      </w:r>
      <w:proofErr w:type="gramStart"/>
      <w:r w:rsidR="000C2F7C">
        <w:rPr>
          <w:rFonts w:ascii="Times New Roman" w:hAnsi="Times New Roman" w:cs="Times New Roman"/>
        </w:rPr>
        <w:t>:</w:t>
      </w:r>
      <w:r w:rsidR="000C2F7C">
        <w:rPr>
          <w:rFonts w:ascii="Times New Roman" w:hAnsi="Times New Roman" w:cs="Times New Roman"/>
          <w:i/>
        </w:rPr>
        <w:t>salmIR</w:t>
      </w:r>
      <w:proofErr w:type="spellEnd"/>
      <w:proofErr w:type="gramEnd"/>
      <w:r w:rsidR="000C2F7C">
        <w:rPr>
          <w:rFonts w:ascii="Times New Roman" w:hAnsi="Times New Roman" w:cs="Times New Roman"/>
          <w:i/>
        </w:rPr>
        <w:t xml:space="preserve"> </w:t>
      </w:r>
      <w:r w:rsidR="000C2F7C">
        <w:rPr>
          <w:rFonts w:ascii="Times New Roman" w:hAnsi="Times New Roman" w:cs="Times New Roman"/>
        </w:rPr>
        <w:t xml:space="preserve">versus </w:t>
      </w:r>
      <w:proofErr w:type="spellStart"/>
      <w:r w:rsidR="000C2F7C">
        <w:rPr>
          <w:rFonts w:ascii="Times New Roman" w:hAnsi="Times New Roman" w:cs="Times New Roman"/>
        </w:rPr>
        <w:t>IFM:</w:t>
      </w:r>
      <w:r w:rsidR="000C2F7C">
        <w:rPr>
          <w:rFonts w:ascii="Times New Roman" w:hAnsi="Times New Roman" w:cs="Times New Roman"/>
          <w:i/>
        </w:rPr>
        <w:t>aretIR</w:t>
      </w:r>
      <w:proofErr w:type="spellEnd"/>
      <w:r w:rsidR="000C2F7C">
        <w:rPr>
          <w:rFonts w:ascii="Times New Roman" w:hAnsi="Times New Roman" w:cs="Times New Roman"/>
          <w:i/>
        </w:rPr>
        <w:t xml:space="preserve"> </w:t>
      </w:r>
      <w:r w:rsidR="00E450A0">
        <w:rPr>
          <w:rFonts w:ascii="Times New Roman" w:hAnsi="Times New Roman" w:cs="Times New Roman"/>
        </w:rPr>
        <w:t>correlation</w:t>
      </w:r>
      <w:r w:rsidR="000C2F7C">
        <w:rPr>
          <w:rFonts w:ascii="Times New Roman" w:hAnsi="Times New Roman" w:cs="Times New Roman"/>
        </w:rPr>
        <w:t>, 5939</w:t>
      </w:r>
      <w:r w:rsidR="00E450A0">
        <w:rPr>
          <w:rFonts w:ascii="Times New Roman" w:hAnsi="Times New Roman" w:cs="Times New Roman"/>
        </w:rPr>
        <w:t xml:space="preserve"> exons had significant log</w:t>
      </w:r>
      <w:r w:rsidR="00E450A0" w:rsidRPr="00C94C06">
        <w:rPr>
          <w:rFonts w:ascii="Times New Roman" w:hAnsi="Times New Roman" w:cs="Times New Roman"/>
          <w:vertAlign w:val="subscript"/>
        </w:rPr>
        <w:t>2</w:t>
      </w:r>
      <w:r w:rsidR="00E450A0">
        <w:rPr>
          <w:rFonts w:ascii="Times New Roman" w:hAnsi="Times New Roman" w:cs="Times New Roman"/>
        </w:rPr>
        <w:t xml:space="preserve">FC. </w:t>
      </w:r>
      <w:r w:rsidR="000C2F7C">
        <w:rPr>
          <w:rFonts w:ascii="Times New Roman" w:hAnsi="Times New Roman" w:cs="Times New Roman"/>
        </w:rPr>
        <w:t xml:space="preserve">Data tables containing data after filtering for expression and significance were submitted as original data and can be found online. </w:t>
      </w:r>
    </w:p>
    <w:p w14:paraId="3AC41807" w14:textId="7D2C2E2A" w:rsidR="00756065" w:rsidRDefault="004B22CB" w:rsidP="00BE5227">
      <w:pPr>
        <w:spacing w:line="480" w:lineRule="auto"/>
        <w:contextualSpacing/>
        <w:jc w:val="both"/>
        <w:rPr>
          <w:rFonts w:ascii="Times New Roman" w:hAnsi="Times New Roman" w:cs="Times New Roman"/>
        </w:rPr>
      </w:pPr>
      <w:r>
        <w:rPr>
          <w:rFonts w:ascii="Times New Roman" w:hAnsi="Times New Roman" w:cs="Times New Roman"/>
        </w:rPr>
        <w:tab/>
        <w:t xml:space="preserve">Data manipulation, visualization and plotting was performed in R. </w:t>
      </w:r>
      <w:r w:rsidR="002005CF">
        <w:rPr>
          <w:rFonts w:ascii="Times New Roman" w:hAnsi="Times New Roman" w:cs="Times New Roman"/>
        </w:rPr>
        <w:t xml:space="preserve">List manipulation was performed with </w:t>
      </w:r>
      <w:proofErr w:type="spellStart"/>
      <w:r w:rsidR="002005CF">
        <w:rPr>
          <w:rFonts w:ascii="Times New Roman" w:hAnsi="Times New Roman" w:cs="Times New Roman"/>
        </w:rPr>
        <w:t>plyr</w:t>
      </w:r>
      <w:proofErr w:type="spellEnd"/>
      <w:r w:rsidR="002005CF">
        <w:rPr>
          <w:rFonts w:ascii="Times New Roman" w:hAnsi="Times New Roman" w:cs="Times New Roman"/>
        </w:rPr>
        <w:t xml:space="preserve"> </w:t>
      </w:r>
      <w:r w:rsidR="00D12DC0">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&lt;citation&gt;&lt;uuid&gt;EFA2FE17-D4B4-46D4-B5A1-240550EEF034&lt;/uuid&gt;&lt;priority&gt;11&lt;/priority&gt;&lt;publications&gt;&lt;publication&gt;&lt;volume&gt;40&lt;/volume&gt;&lt;number&gt;1&lt;/number&gt;&lt;startpage&gt;1&lt;/startpage&gt;&lt;title&gt;The Split-Apply-Combine Strategy for Data Analysis&lt;/title&gt;&lt;uuid&gt;1A893CD4-90FA-48CA-BD11-3C1F00F5E5D0&lt;/uuid&gt;&lt;subtype&gt;400&lt;/subtype&gt;&lt;endpage&gt;29&lt;/endpage&gt;&lt;type&gt;400&lt;/type&gt;&lt;publication_date&gt;99201104031200000000222000&lt;/publication_date&gt;&lt;bundle&gt;&lt;publication&gt;&lt;title&gt;Journal of Statistical Software&lt;/title&gt;&lt;type&gt;-100&lt;/type&gt;&lt;subtype&gt;-100&lt;/subtype&gt;&lt;uuid&gt;3F7E067B-2A8A-486C-B0D4-FA35F987DEF7&lt;/uuid&gt;&lt;/publication&gt;&lt;/bundle&gt;&lt;authors&gt;&lt;author&gt;&lt;firstName&gt;Hadley&lt;/firstName&gt;&lt;lastName&gt;Wickham&lt;/lastName&gt;&lt;/author&gt;&lt;/authors&gt;&lt;/publication&gt;&lt;/publications&gt;&lt;cites&gt;&lt;/cites&gt;&lt;/citation&gt;</w:instrText>
      </w:r>
      <w:r w:rsidR="00D12DC0">
        <w:rPr>
          <w:rFonts w:ascii="Times New Roman" w:hAnsi="Times New Roman" w:cs="Times New Roman"/>
        </w:rPr>
        <w:fldChar w:fldCharType="separate"/>
      </w:r>
      <w:r w:rsidR="00D12DC0">
        <w:rPr>
          <w:rFonts w:ascii="Times New Roman" w:hAnsi="Times New Roman" w:cs="Times New Roman"/>
          <w:lang w:val="en-US"/>
        </w:rPr>
        <w:t>[12]</w:t>
      </w:r>
      <w:r w:rsidR="00D12DC0">
        <w:rPr>
          <w:rFonts w:ascii="Times New Roman" w:hAnsi="Times New Roman" w:cs="Times New Roman"/>
        </w:rPr>
        <w:fldChar w:fldCharType="end"/>
      </w:r>
      <w:r w:rsidR="002005CF">
        <w:rPr>
          <w:rFonts w:ascii="Times New Roman" w:hAnsi="Times New Roman" w:cs="Times New Roman"/>
        </w:rPr>
        <w:t xml:space="preserve">. </w:t>
      </w:r>
      <w:r>
        <w:rPr>
          <w:rFonts w:ascii="Times New Roman" w:hAnsi="Times New Roman" w:cs="Times New Roman"/>
        </w:rPr>
        <w:t>Venn diagrams were generated using package</w:t>
      </w:r>
      <w:r w:rsidR="00C94C06">
        <w:rPr>
          <w:rFonts w:ascii="Times New Roman" w:hAnsi="Times New Roman" w:cs="Times New Roman"/>
        </w:rPr>
        <w:t xml:space="preserve">s </w:t>
      </w:r>
      <w:proofErr w:type="spellStart"/>
      <w:r w:rsidR="00C94C06">
        <w:rPr>
          <w:rFonts w:ascii="Times New Roman" w:hAnsi="Times New Roman" w:cs="Times New Roman"/>
        </w:rPr>
        <w:t>gplots</w:t>
      </w:r>
      <w:proofErr w:type="spellEnd"/>
      <w:r w:rsidR="00C94C06">
        <w:rPr>
          <w:rFonts w:ascii="Times New Roman" w:hAnsi="Times New Roman" w:cs="Times New Roman"/>
        </w:rPr>
        <w:t xml:space="preserve"> and</w:t>
      </w:r>
      <w:r>
        <w:rPr>
          <w:rFonts w:ascii="Times New Roman" w:hAnsi="Times New Roman" w:cs="Times New Roman"/>
        </w:rPr>
        <w:t xml:space="preserve"> </w:t>
      </w:r>
      <w:proofErr w:type="spellStart"/>
      <w:r>
        <w:rPr>
          <w:rFonts w:ascii="Times New Roman" w:hAnsi="Times New Roman" w:cs="Times New Roman"/>
        </w:rPr>
        <w:t>VennDiagram</w:t>
      </w:r>
      <w:proofErr w:type="spellEnd"/>
      <w:r>
        <w:rPr>
          <w:rFonts w:ascii="Times New Roman" w:hAnsi="Times New Roman" w:cs="Times New Roman"/>
        </w:rPr>
        <w:t xml:space="preserve">. Clustering was performed using </w:t>
      </w:r>
      <w:proofErr w:type="spellStart"/>
      <w:r>
        <w:rPr>
          <w:rFonts w:ascii="Times New Roman" w:hAnsi="Times New Roman" w:cs="Times New Roman"/>
        </w:rPr>
        <w:t>hclust</w:t>
      </w:r>
      <w:proofErr w:type="spellEnd"/>
      <w:r>
        <w:rPr>
          <w:rFonts w:ascii="Times New Roman" w:hAnsi="Times New Roman" w:cs="Times New Roman"/>
        </w:rPr>
        <w:t xml:space="preserve"> with a Euclidean distance measure and complete linkage. </w:t>
      </w:r>
      <w:proofErr w:type="spellStart"/>
      <w:r>
        <w:rPr>
          <w:rFonts w:ascii="Times New Roman" w:hAnsi="Times New Roman" w:cs="Times New Roman"/>
        </w:rPr>
        <w:t>Heatmaps</w:t>
      </w:r>
      <w:proofErr w:type="spellEnd"/>
      <w:r>
        <w:rPr>
          <w:rFonts w:ascii="Times New Roman" w:hAnsi="Times New Roman" w:cs="Times New Roman"/>
        </w:rPr>
        <w:t xml:space="preserve"> were visualized using the </w:t>
      </w:r>
      <w:proofErr w:type="spellStart"/>
      <w:r>
        <w:rPr>
          <w:rFonts w:ascii="Times New Roman" w:hAnsi="Times New Roman" w:cs="Times New Roman"/>
        </w:rPr>
        <w:t>pheatmap</w:t>
      </w:r>
      <w:proofErr w:type="spellEnd"/>
      <w:r>
        <w:rPr>
          <w:rFonts w:ascii="Times New Roman" w:hAnsi="Times New Roman" w:cs="Times New Roman"/>
        </w:rPr>
        <w:t xml:space="preserve"> package</w:t>
      </w:r>
      <w:r w:rsidR="00983A33">
        <w:rPr>
          <w:rFonts w:ascii="Times New Roman" w:hAnsi="Times New Roman" w:cs="Times New Roman"/>
        </w:rPr>
        <w:t xml:space="preserve"> with </w:t>
      </w:r>
      <w:proofErr w:type="spellStart"/>
      <w:r w:rsidR="00983A33">
        <w:rPr>
          <w:rFonts w:ascii="Times New Roman" w:hAnsi="Times New Roman" w:cs="Times New Roman"/>
        </w:rPr>
        <w:t>color</w:t>
      </w:r>
      <w:proofErr w:type="spellEnd"/>
      <w:r w:rsidR="00983A33">
        <w:rPr>
          <w:rFonts w:ascii="Times New Roman" w:hAnsi="Times New Roman" w:cs="Times New Roman"/>
        </w:rPr>
        <w:t xml:space="preserve"> </w:t>
      </w:r>
      <w:r w:rsidR="003D2E0C">
        <w:rPr>
          <w:rFonts w:ascii="Times New Roman" w:hAnsi="Times New Roman" w:cs="Times New Roman"/>
        </w:rPr>
        <w:t>palettes</w:t>
      </w:r>
      <w:r w:rsidR="00983A33">
        <w:rPr>
          <w:rFonts w:ascii="Times New Roman" w:hAnsi="Times New Roman" w:cs="Times New Roman"/>
        </w:rPr>
        <w:t xml:space="preserve"> specified by </w:t>
      </w:r>
      <w:proofErr w:type="spellStart"/>
      <w:r w:rsidR="00983A33">
        <w:rPr>
          <w:rFonts w:ascii="Times New Roman" w:hAnsi="Times New Roman" w:cs="Times New Roman"/>
        </w:rPr>
        <w:t>RColorBrewer</w:t>
      </w:r>
      <w:proofErr w:type="spellEnd"/>
      <w:r w:rsidR="00983A33">
        <w:rPr>
          <w:rFonts w:ascii="Times New Roman" w:hAnsi="Times New Roman" w:cs="Times New Roman"/>
        </w:rPr>
        <w:t xml:space="preserve"> (</w:t>
      </w:r>
      <w:r w:rsidR="00983A33" w:rsidRPr="00983A33">
        <w:rPr>
          <w:rFonts w:ascii="Times New Roman" w:hAnsi="Times New Roman" w:cs="Times New Roman"/>
        </w:rPr>
        <w:t>http://colorbrewer2.org/</w:t>
      </w:r>
      <w:r w:rsidR="00983A33">
        <w:rPr>
          <w:rFonts w:ascii="Times New Roman" w:hAnsi="Times New Roman" w:cs="Times New Roman"/>
        </w:rPr>
        <w:t>) with user</w:t>
      </w:r>
      <w:r w:rsidR="003D2E0C">
        <w:rPr>
          <w:rFonts w:ascii="Times New Roman" w:hAnsi="Times New Roman" w:cs="Times New Roman"/>
        </w:rPr>
        <w:t>-</w:t>
      </w:r>
      <w:r w:rsidR="00983A33">
        <w:rPr>
          <w:rFonts w:ascii="Times New Roman" w:hAnsi="Times New Roman" w:cs="Times New Roman"/>
        </w:rPr>
        <w:t>defined breaks</w:t>
      </w:r>
      <w:r>
        <w:rPr>
          <w:rFonts w:ascii="Times New Roman" w:hAnsi="Times New Roman" w:cs="Times New Roman"/>
        </w:rPr>
        <w:t xml:space="preserve">. </w:t>
      </w:r>
      <w:r w:rsidR="0054382F" w:rsidRPr="00213B4F">
        <w:rPr>
          <w:rFonts w:ascii="Times New Roman" w:hAnsi="Times New Roman" w:cs="Times New Roman"/>
        </w:rPr>
        <w:t xml:space="preserve">GO enrichments were performed using </w:t>
      </w:r>
      <w:proofErr w:type="spellStart"/>
      <w:r w:rsidR="0054382F" w:rsidRPr="00213B4F">
        <w:rPr>
          <w:rFonts w:ascii="Times New Roman" w:hAnsi="Times New Roman" w:cs="Times New Roman"/>
        </w:rPr>
        <w:t>GOrilla</w:t>
      </w:r>
      <w:proofErr w:type="spellEnd"/>
      <w:r w:rsidR="003D2E0C">
        <w:rPr>
          <w:rFonts w:ascii="Times New Roman" w:hAnsi="Times New Roman" w:cs="Times New Roman"/>
        </w:rPr>
        <w:t xml:space="preserve"> with standard settings</w:t>
      </w:r>
      <w:r w:rsidR="0054382F" w:rsidRPr="00213B4F">
        <w:rPr>
          <w:rFonts w:ascii="Times New Roman" w:hAnsi="Times New Roman" w:cs="Times New Roman"/>
        </w:rPr>
        <w:t xml:space="preserve"> (</w:t>
      </w:r>
      <w:hyperlink r:id="rId7" w:history="1">
        <w:r w:rsidR="0054382F" w:rsidRPr="00213B4F">
          <w:rPr>
            <w:rStyle w:val="Hyperlink"/>
            <w:rFonts w:ascii="Times New Roman" w:hAnsi="Times New Roman" w:cs="Times New Roman"/>
          </w:rPr>
          <w:t>http://cbl-gorilla.cs.technion.ac.il/</w:t>
        </w:r>
      </w:hyperlink>
      <w:r w:rsidR="003D2E0C">
        <w:t xml:space="preserve">, </w:t>
      </w:r>
      <w:r w:rsidR="00D12DC0">
        <w:fldChar w:fldCharType="begin"/>
      </w:r>
      <w:r w:rsidR="00D12DC0">
        <w:instrText xml:space="preserve"> ADDIN PAPERS2_CITATIONS &lt;citation&gt;&lt;uuid&gt;5C4CDD4D-306E-4262-93C7-095BDF2CE122&lt;/uuid&gt;&lt;priority&gt;12&lt;/priority&gt;&lt;publications&gt;&lt;publication&gt;&lt;volume&gt;3&lt;/volume&gt;&lt;publication_date&gt;99200700001200000000200000&lt;/publication_date&gt;&lt;number&gt;3&lt;/number&gt;&lt;doi&gt;10.1371/journal.pcbi.0030039.st005&lt;/doi&gt;&lt;startpage&gt;e39&lt;/startpage&gt;&lt;title&gt;Discovering motifs in ranked lists of DNA sequences&lt;/title&gt;&lt;uuid&gt;B94EBC1E-3ECC-4438-91A9-A57FBDCB9587&lt;/uuid&gt;&lt;subtype&gt;400&lt;/subtype&gt;&lt;publisher&gt;Public Library of Science&lt;/publisher&gt;&lt;type&gt;400&lt;/type&gt;&lt;url&gt;http://dx.plos.org/10.1371/journal.pcbi.0030039&lt;/url&gt;&lt;bundle&gt;&lt;publication&gt;&lt;title&gt;PLoS Computational Biology&lt;/title&gt;&lt;type&gt;-100&lt;/type&gt;&lt;subtype&gt;-100&lt;/subtype&gt;&lt;uuid&gt;69D2CEAA-6484-480B-8186-F22DF173CF2E&lt;/uuid&gt;&lt;/publication&gt;&lt;/bundle&gt;&lt;authors&gt;&lt;author&gt;&lt;firstName&gt;Eran&lt;/firstName&gt;&lt;lastName&gt;Eden&lt;/lastName&gt;&lt;/author&gt;&lt;author&gt;&lt;firstName&gt;Doron&lt;/firstName&gt;&lt;lastName&gt;Lipson&lt;/lastName&gt;&lt;/author&gt;&lt;author&gt;&lt;firstName&gt;Sivan&lt;/firstName&gt;&lt;lastName&gt;Yogev&lt;/lastName&gt;&lt;/author&gt;&lt;author&gt;&lt;firstName&gt;Zohar&lt;/firstName&gt;&lt;lastName&gt;Yakhini&lt;/lastName&gt;&lt;/author&gt;&lt;/authors&gt;&lt;/publication&gt;&lt;/publications&gt;&lt;cites&gt;&lt;/cites&gt;&lt;/citation&gt;</w:instrText>
      </w:r>
      <w:r w:rsidR="00D12DC0">
        <w:fldChar w:fldCharType="separate"/>
      </w:r>
      <w:r w:rsidR="00D12DC0">
        <w:rPr>
          <w:rFonts w:ascii="Cambria" w:hAnsi="Cambria" w:cs="Cambria"/>
          <w:lang w:val="en-US"/>
        </w:rPr>
        <w:t>[13]</w:t>
      </w:r>
      <w:r w:rsidR="00D12DC0">
        <w:fldChar w:fldCharType="end"/>
      </w:r>
      <w:r w:rsidR="00B9632B">
        <w:t>)</w:t>
      </w:r>
      <w:r w:rsidR="00216930">
        <w:rPr>
          <w:rFonts w:ascii="Times New Roman" w:hAnsi="Times New Roman" w:cs="Times New Roman"/>
        </w:rPr>
        <w:t xml:space="preserve"> and can be found in Table S</w:t>
      </w:r>
      <w:r w:rsidR="006B47C4" w:rsidRPr="00213B4F">
        <w:rPr>
          <w:rFonts w:ascii="Times New Roman" w:hAnsi="Times New Roman" w:cs="Times New Roman"/>
        </w:rPr>
        <w:t>1</w:t>
      </w:r>
      <w:r w:rsidR="0054382F" w:rsidRPr="00213B4F">
        <w:rPr>
          <w:rFonts w:ascii="Times New Roman" w:hAnsi="Times New Roman" w:cs="Times New Roman"/>
        </w:rPr>
        <w:t xml:space="preserve">. </w:t>
      </w:r>
      <w:r w:rsidR="003D2E0C">
        <w:rPr>
          <w:rFonts w:ascii="Times New Roman" w:hAnsi="Times New Roman" w:cs="Times New Roman"/>
        </w:rPr>
        <w:t xml:space="preserve">GO analyses were further visualized with REVIGO </w:t>
      </w:r>
      <w:r w:rsidR="00D12DC0">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DAF4A275-9D4D-4A82-B07F-89DF4C5BB1C0&lt;/uuid&gt;&lt;priority&gt;13&lt;/priority&gt;&lt;publications&gt;&lt;publication&gt;&lt;volume&gt;6&lt;/volume&gt;&lt;publication_date&gt;99201100001200000000200000&lt;/publication_date&gt;&lt;number&gt;7&lt;/number&gt;&lt;doi&gt;10.1371/journal.pone.0021800.t001&lt;/doi&gt;&lt;startpage&gt;e21800&lt;/startpage&gt;&lt;title&gt;REVIGO summarizes and visualizes long lists of gene ontology terms&lt;/title&gt;&lt;uuid&gt;61028970-EDE5-48A7-A4DC-DE177887D8F0&lt;/uuid&gt;&lt;subtype&gt;400&lt;/subtype&gt;&lt;publisher&gt;Public Library of Science&lt;/publisher&gt;&lt;type&gt;400&lt;/type&gt;&lt;url&gt;http://dx.plos.org/10.1371/journal.pone.0021800&lt;/url&gt;&lt;bundle&gt;&lt;publication&gt;&lt;url&gt;http://www.plosone.org/&lt;/url&gt;&lt;title&gt;PloS one&lt;/title&gt;&lt;type&gt;-100&lt;/type&gt;&lt;subtype&gt;-100&lt;/subtype&gt;&lt;uuid&gt;9568A9B1-3A31-4C87-BACF-0590DFCD7B6D&lt;/uuid&gt;&lt;/publication&gt;&lt;/bundle&gt;&lt;authors&gt;&lt;author&gt;&lt;firstName&gt;Fran&lt;/firstName&gt;&lt;lastName&gt;Supek&lt;/lastName&gt;&lt;/author&gt;&lt;author&gt;&lt;firstName&gt;Matko&lt;/firstName&gt;&lt;lastName&gt;Bošnjak&lt;/lastName&gt;&lt;/author&gt;&lt;author&gt;&lt;firstName&gt;Nives&lt;/firstName&gt;&lt;lastName&gt;Škunca&lt;/lastName&gt;&lt;/author&gt;&lt;author&gt;&lt;firstName&gt;Tomislav&lt;/firstName&gt;&lt;lastName&gt;Šmuc&lt;/lastName&gt;&lt;/author&gt;&lt;/authors&gt;&lt;/publication&gt;&lt;/publications&gt;&lt;cites&gt;&lt;/cites&gt;&lt;/citation&gt;</w:instrText>
      </w:r>
      <w:r w:rsidR="00D12DC0">
        <w:rPr>
          <w:rFonts w:ascii="Times New Roman" w:hAnsi="Times New Roman" w:cs="Times New Roman"/>
        </w:rPr>
        <w:fldChar w:fldCharType="separate"/>
      </w:r>
      <w:r w:rsidR="00D12DC0">
        <w:rPr>
          <w:rFonts w:ascii="Times New Roman" w:hAnsi="Times New Roman" w:cs="Times New Roman"/>
          <w:lang w:val="en-US"/>
        </w:rPr>
        <w:t>[14]</w:t>
      </w:r>
      <w:r w:rsidR="00D12DC0">
        <w:rPr>
          <w:rFonts w:ascii="Times New Roman" w:hAnsi="Times New Roman" w:cs="Times New Roman"/>
        </w:rPr>
        <w:fldChar w:fldCharType="end"/>
      </w:r>
      <w:r w:rsidR="003D2E0C">
        <w:rPr>
          <w:rFonts w:ascii="Times New Roman" w:hAnsi="Times New Roman" w:cs="Times New Roman"/>
        </w:rPr>
        <w:t xml:space="preserve">, using an allowed similarity measure of </w:t>
      </w:r>
      <w:r w:rsidR="00B9632B">
        <w:rPr>
          <w:rFonts w:ascii="Times New Roman" w:hAnsi="Times New Roman" w:cs="Times New Roman"/>
        </w:rPr>
        <w:t>0</w:t>
      </w:r>
      <w:r w:rsidR="003D2E0C">
        <w:rPr>
          <w:rFonts w:ascii="Times New Roman" w:hAnsi="Times New Roman" w:cs="Times New Roman"/>
        </w:rPr>
        <w:t xml:space="preserve">.5, </w:t>
      </w:r>
      <w:r w:rsidR="00216930">
        <w:rPr>
          <w:rFonts w:ascii="Times New Roman" w:hAnsi="Times New Roman" w:cs="Times New Roman"/>
        </w:rPr>
        <w:t>and can also be found in Table S</w:t>
      </w:r>
      <w:r w:rsidR="003D2E0C">
        <w:rPr>
          <w:rFonts w:ascii="Times New Roman" w:hAnsi="Times New Roman" w:cs="Times New Roman"/>
        </w:rPr>
        <w:t xml:space="preserve">1. </w:t>
      </w:r>
      <w:r w:rsidR="004701C4">
        <w:rPr>
          <w:rFonts w:ascii="Times New Roman" w:hAnsi="Times New Roman" w:cs="Times New Roman"/>
        </w:rPr>
        <w:t xml:space="preserve">REVIGO data were plotted using the </w:t>
      </w:r>
      <w:proofErr w:type="spellStart"/>
      <w:r w:rsidR="004701C4">
        <w:rPr>
          <w:rFonts w:ascii="Times New Roman" w:hAnsi="Times New Roman" w:cs="Times New Roman"/>
        </w:rPr>
        <w:t>treemap</w:t>
      </w:r>
      <w:proofErr w:type="spellEnd"/>
      <w:r w:rsidR="004701C4">
        <w:rPr>
          <w:rFonts w:ascii="Times New Roman" w:hAnsi="Times New Roman" w:cs="Times New Roman"/>
        </w:rPr>
        <w:t xml:space="preserve"> package. </w:t>
      </w:r>
      <w:r w:rsidR="003D2E0C">
        <w:rPr>
          <w:rFonts w:ascii="Times New Roman" w:hAnsi="Times New Roman" w:cs="Times New Roman"/>
        </w:rPr>
        <w:t xml:space="preserve">Correlation plots were generated using ggplot2 </w:t>
      </w:r>
      <w:r w:rsidR="00D12DC0">
        <w:rPr>
          <w:rFonts w:ascii="Times New Roman" w:hAnsi="Times New Roman" w:cs="Times New Roman"/>
        </w:rPr>
        <w:fldChar w:fldCharType="begin"/>
      </w:r>
      <w:r w:rsidR="00D12DC0">
        <w:rPr>
          <w:rFonts w:ascii="Times New Roman" w:hAnsi="Times New Roman" w:cs="Times New Roman"/>
        </w:rPr>
        <w:instrText xml:space="preserve"> ADDIN PAPERS2_CITATIONS &lt;citation&gt;&lt;uuid&gt;B5A8FC04-236F-4AFB-B479-30B74A27D1D2&lt;/uuid&gt;&lt;priority&gt;14&lt;/priority&gt;&lt;publications&gt;&lt;publication&gt;&lt;publication_date&gt;99200900001200000000200000&lt;/publication_date&gt;&lt;title&gt;ggplot2: Elegant Graphics for Data Analysis&lt;/title&gt;&lt;uuid&gt;A81F6EBA-5646-4155-B415-5B8C4F479875&lt;/uuid&gt;&lt;subtype&gt;0&lt;/subtype&gt;&lt;publisher&gt;Springer&lt;/publisher&gt;&lt;type&gt;0&lt;/type&gt;&lt;url&gt;http://books.google.com/books?hl=en&amp;amp;lr=&amp;amp;id=bes-AAAAQBAJ&amp;amp;oi=fnd&amp;amp;pg=PR5&amp;amp;dq=elegant+graphics+for+data+analysis&amp;amp;ots=SA85KA4PVR&amp;amp;sig=QDtfsX_F_xQleWL1rgLVLY1ePng&lt;/url&gt;&lt;authors&gt;&lt;author&gt;&lt;firstName&gt;H&lt;/firstName&gt;&lt;lastName&gt;Wickham&lt;/lastName&gt;&lt;/author&gt;&lt;/authors&gt;&lt;/publication&gt;&lt;/publications&gt;&lt;cites&gt;&lt;/cites&gt;&lt;/citation&gt;</w:instrText>
      </w:r>
      <w:r w:rsidR="00D12DC0">
        <w:rPr>
          <w:rFonts w:ascii="Times New Roman" w:hAnsi="Times New Roman" w:cs="Times New Roman"/>
        </w:rPr>
        <w:fldChar w:fldCharType="separate"/>
      </w:r>
      <w:r w:rsidR="00D12DC0">
        <w:rPr>
          <w:rFonts w:ascii="Times New Roman" w:hAnsi="Times New Roman" w:cs="Times New Roman"/>
          <w:lang w:val="en-US"/>
        </w:rPr>
        <w:t>[15]</w:t>
      </w:r>
      <w:r w:rsidR="00D12DC0">
        <w:rPr>
          <w:rFonts w:ascii="Times New Roman" w:hAnsi="Times New Roman" w:cs="Times New Roman"/>
        </w:rPr>
        <w:fldChar w:fldCharType="end"/>
      </w:r>
      <w:r w:rsidR="003D2E0C">
        <w:rPr>
          <w:rFonts w:ascii="Times New Roman" w:hAnsi="Times New Roman" w:cs="Times New Roman"/>
        </w:rPr>
        <w:t xml:space="preserve">. </w:t>
      </w:r>
    </w:p>
    <w:p w14:paraId="0FDAAA4D" w14:textId="1E41F243" w:rsidR="00D557A7" w:rsidRPr="00213B4F" w:rsidRDefault="00966B37" w:rsidP="00BE5227">
      <w:pPr>
        <w:spacing w:line="480" w:lineRule="auto"/>
        <w:contextualSpacing/>
        <w:jc w:val="both"/>
        <w:rPr>
          <w:rFonts w:ascii="Times New Roman" w:hAnsi="Times New Roman" w:cs="Times New Roman"/>
        </w:rPr>
      </w:pPr>
      <w:proofErr w:type="gramStart"/>
      <w:r w:rsidRPr="00213B4F">
        <w:rPr>
          <w:rFonts w:ascii="Times New Roman" w:hAnsi="Times New Roman" w:cs="Times New Roman"/>
        </w:rPr>
        <w:t>mRNA-</w:t>
      </w:r>
      <w:r w:rsidR="00F771E6">
        <w:rPr>
          <w:rFonts w:ascii="Times New Roman" w:hAnsi="Times New Roman" w:cs="Times New Roman"/>
        </w:rPr>
        <w:t>S</w:t>
      </w:r>
      <w:r w:rsidRPr="00213B4F">
        <w:rPr>
          <w:rFonts w:ascii="Times New Roman" w:hAnsi="Times New Roman" w:cs="Times New Roman"/>
        </w:rPr>
        <w:t>eq</w:t>
      </w:r>
      <w:proofErr w:type="gramEnd"/>
      <w:r w:rsidRPr="00213B4F">
        <w:rPr>
          <w:rFonts w:ascii="Times New Roman" w:hAnsi="Times New Roman" w:cs="Times New Roman"/>
        </w:rPr>
        <w:t xml:space="preserve"> data </w:t>
      </w:r>
      <w:r w:rsidR="0086722F" w:rsidRPr="00213B4F">
        <w:rPr>
          <w:rFonts w:ascii="Times New Roman" w:hAnsi="Times New Roman" w:cs="Times New Roman"/>
        </w:rPr>
        <w:t>are</w:t>
      </w:r>
      <w:r w:rsidR="00104CAC" w:rsidRPr="00213B4F">
        <w:rPr>
          <w:rFonts w:ascii="Times New Roman" w:hAnsi="Times New Roman" w:cs="Times New Roman"/>
        </w:rPr>
        <w:t xml:space="preserve"> public</w:t>
      </w:r>
      <w:r w:rsidR="0086722F" w:rsidRPr="00213B4F">
        <w:rPr>
          <w:rFonts w:ascii="Times New Roman" w:hAnsi="Times New Roman" w:cs="Times New Roman"/>
        </w:rPr>
        <w:t>ally available from NCBI’s</w:t>
      </w:r>
      <w:r w:rsidR="00104CAC" w:rsidRPr="00213B4F">
        <w:rPr>
          <w:rFonts w:ascii="Times New Roman" w:hAnsi="Times New Roman" w:cs="Times New Roman"/>
        </w:rPr>
        <w:t xml:space="preserve"> Gene Expression Omnibus</w:t>
      </w:r>
      <w:r w:rsidRPr="00213B4F">
        <w:rPr>
          <w:rFonts w:ascii="Times New Roman" w:hAnsi="Times New Roman" w:cs="Times New Roman"/>
        </w:rPr>
        <w:t xml:space="preserve"> </w:t>
      </w:r>
      <w:r w:rsidR="00104CAC" w:rsidRPr="00213B4F">
        <w:rPr>
          <w:rFonts w:ascii="Times New Roman" w:hAnsi="Times New Roman" w:cs="Times New Roman"/>
        </w:rPr>
        <w:t xml:space="preserve">repository </w:t>
      </w:r>
      <w:r w:rsidRPr="00213B4F">
        <w:rPr>
          <w:rFonts w:ascii="Times New Roman" w:hAnsi="Times New Roman" w:cs="Times New Roman"/>
        </w:rPr>
        <w:t xml:space="preserve">under </w:t>
      </w:r>
      <w:r w:rsidRPr="00F771E6">
        <w:rPr>
          <w:rFonts w:ascii="Times New Roman" w:hAnsi="Times New Roman" w:cs="Times New Roman"/>
        </w:rPr>
        <w:t xml:space="preserve">accession number </w:t>
      </w:r>
      <w:r w:rsidR="00991225">
        <w:rPr>
          <w:rFonts w:ascii="Times New Roman" w:hAnsi="Times New Roman" w:cs="Times New Roman"/>
        </w:rPr>
        <w:t>GSE63707</w:t>
      </w:r>
      <w:r w:rsidR="00991225" w:rsidRPr="00F771E6">
        <w:rPr>
          <w:rFonts w:ascii="Times New Roman" w:hAnsi="Times New Roman" w:cs="Times New Roman"/>
        </w:rPr>
        <w:t xml:space="preserve"> </w:t>
      </w:r>
      <w:r w:rsidR="00104CAC" w:rsidRPr="00F771E6">
        <w:rPr>
          <w:rFonts w:ascii="Times New Roman" w:hAnsi="Times New Roman" w:cs="Times New Roman"/>
        </w:rPr>
        <w:t>(</w:t>
      </w:r>
      <w:r w:rsidR="00216930">
        <w:rPr>
          <w:rFonts w:ascii="Times New Roman" w:hAnsi="Times New Roman" w:cs="Times New Roman"/>
        </w:rPr>
        <w:t>see Table S</w:t>
      </w:r>
      <w:r w:rsidR="00991225">
        <w:rPr>
          <w:rFonts w:ascii="Times New Roman" w:hAnsi="Times New Roman" w:cs="Times New Roman"/>
        </w:rPr>
        <w:t>3 for accession numbers for individual sequenced libraries</w:t>
      </w:r>
      <w:r w:rsidR="00104CAC" w:rsidRPr="00F771E6">
        <w:rPr>
          <w:rFonts w:ascii="Times New Roman" w:hAnsi="Times New Roman" w:cs="Times New Roman"/>
        </w:rPr>
        <w:t>)</w:t>
      </w:r>
      <w:r w:rsidRPr="00F771E6">
        <w:rPr>
          <w:rFonts w:ascii="Times New Roman" w:hAnsi="Times New Roman" w:cs="Times New Roman"/>
        </w:rPr>
        <w:t>.</w:t>
      </w:r>
    </w:p>
    <w:p w14:paraId="52C3F2B6" w14:textId="77777777" w:rsidR="00D12DC0" w:rsidRDefault="00D12DC0">
      <w:pPr>
        <w:rPr>
          <w:rFonts w:ascii="Times New Roman" w:hAnsi="Times New Roman" w:cs="Times New Roman"/>
        </w:rPr>
      </w:pPr>
    </w:p>
    <w:p w14:paraId="4243066F" w14:textId="14FF816B" w:rsidR="00213B4F" w:rsidRPr="00213B4F" w:rsidRDefault="00AE25A1">
      <w:pPr>
        <w:rPr>
          <w:rFonts w:ascii="Times New Roman" w:hAnsi="Times New Roman" w:cs="Times New Roman"/>
          <w:b/>
        </w:rPr>
      </w:pPr>
      <w:r>
        <w:rPr>
          <w:rFonts w:ascii="Times New Roman" w:hAnsi="Times New Roman" w:cs="Times New Roman"/>
          <w:b/>
        </w:rPr>
        <w:t>R</w:t>
      </w:r>
      <w:r w:rsidR="00213B4F" w:rsidRPr="00213B4F">
        <w:rPr>
          <w:rFonts w:ascii="Times New Roman" w:hAnsi="Times New Roman" w:cs="Times New Roman"/>
          <w:b/>
        </w:rPr>
        <w:t>eferences</w:t>
      </w:r>
    </w:p>
    <w:p w14:paraId="205AB3C2" w14:textId="77777777" w:rsidR="00D12DC0" w:rsidRDefault="00ED6152"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rPr>
        <w:fldChar w:fldCharType="begin"/>
      </w:r>
      <w:r w:rsidR="00A81B7C">
        <w:rPr>
          <w:rFonts w:ascii="Times New Roman" w:hAnsi="Times New Roman" w:cs="Times New Roman"/>
        </w:rPr>
        <w:instrText xml:space="preserve"> ADDIN PAPERS2_CITATIONS &lt;papers2_bibliography/&gt;</w:instrText>
      </w:r>
      <w:r>
        <w:rPr>
          <w:rFonts w:ascii="Times New Roman" w:hAnsi="Times New Roman" w:cs="Times New Roman"/>
        </w:rPr>
        <w:fldChar w:fldCharType="separate"/>
      </w:r>
      <w:r w:rsidR="00D12DC0">
        <w:rPr>
          <w:rFonts w:ascii="Times New Roman" w:hAnsi="Times New Roman" w:cs="Times New Roman"/>
          <w:lang w:val="en-US"/>
        </w:rPr>
        <w:t>1.</w:t>
      </w:r>
      <w:r w:rsidR="00D12DC0">
        <w:rPr>
          <w:rFonts w:ascii="Times New Roman" w:hAnsi="Times New Roman" w:cs="Times New Roman"/>
          <w:lang w:val="en-US"/>
        </w:rPr>
        <w:tab/>
        <w:t xml:space="preserve">Ranganayakulu G, Schulz RA, Olson EN (1996) Wingless signaling induces nautilus expression in the ventral mesoderm of the Drosophila embryo. </w:t>
      </w:r>
      <w:r w:rsidR="00D12DC0">
        <w:rPr>
          <w:rFonts w:ascii="Times New Roman" w:hAnsi="Times New Roman" w:cs="Times New Roman"/>
          <w:i/>
          <w:iCs/>
          <w:lang w:val="en-US"/>
        </w:rPr>
        <w:t>Developmental Biology</w:t>
      </w:r>
      <w:r w:rsidR="00D12DC0">
        <w:rPr>
          <w:rFonts w:ascii="Times New Roman" w:hAnsi="Times New Roman" w:cs="Times New Roman"/>
          <w:lang w:val="en-US"/>
        </w:rPr>
        <w:t xml:space="preserve"> </w:t>
      </w:r>
      <w:r w:rsidR="00D12DC0">
        <w:rPr>
          <w:rFonts w:ascii="Times New Roman" w:hAnsi="Times New Roman" w:cs="Times New Roman"/>
          <w:b/>
          <w:bCs/>
          <w:lang w:val="en-US"/>
        </w:rPr>
        <w:t>176</w:t>
      </w:r>
      <w:r w:rsidR="00D12DC0">
        <w:rPr>
          <w:rFonts w:ascii="Times New Roman" w:hAnsi="Times New Roman" w:cs="Times New Roman"/>
          <w:lang w:val="en-US"/>
        </w:rPr>
        <w:t>: 143–148.</w:t>
      </w:r>
    </w:p>
    <w:p w14:paraId="52AECE60"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 xml:space="preserve">Webster PJ, Liang L, Berg CA, Lasko P, Macdonald PM (1997) Translational repressor bruno plays multiple roles in development and is widely conserved. </w:t>
      </w:r>
      <w:r>
        <w:rPr>
          <w:rFonts w:ascii="Times New Roman" w:hAnsi="Times New Roman" w:cs="Times New Roman"/>
          <w:i/>
          <w:iCs/>
          <w:lang w:val="en-US"/>
        </w:rPr>
        <w:lastRenderedPageBreak/>
        <w:t>Genes &amp; Development</w:t>
      </w:r>
      <w:r>
        <w:rPr>
          <w:rFonts w:ascii="Times New Roman" w:hAnsi="Times New Roman" w:cs="Times New Roman"/>
          <w:lang w:val="en-US"/>
        </w:rPr>
        <w:t xml:space="preserve"> </w:t>
      </w:r>
      <w:r>
        <w:rPr>
          <w:rFonts w:ascii="Times New Roman" w:hAnsi="Times New Roman" w:cs="Times New Roman"/>
          <w:b/>
          <w:bCs/>
          <w:lang w:val="en-US"/>
        </w:rPr>
        <w:t>11</w:t>
      </w:r>
      <w:r>
        <w:rPr>
          <w:rFonts w:ascii="Times New Roman" w:hAnsi="Times New Roman" w:cs="Times New Roman"/>
          <w:lang w:val="en-US"/>
        </w:rPr>
        <w:t>: 2510–2521.</w:t>
      </w:r>
    </w:p>
    <w:p w14:paraId="17301BDC"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t xml:space="preserve">Schüpbach T, Wieschaus E (1991) Female sterile mutations on the second chromosome of Drosophila melanogaster. II. Mutations blocking oogenesis or altering egg morphology. </w:t>
      </w:r>
      <w:r>
        <w:rPr>
          <w:rFonts w:ascii="Times New Roman" w:hAnsi="Times New Roman" w:cs="Times New Roman"/>
          <w:i/>
          <w:iCs/>
          <w:lang w:val="en-US"/>
        </w:rPr>
        <w:t>Genetics</w:t>
      </w:r>
      <w:r>
        <w:rPr>
          <w:rFonts w:ascii="Times New Roman" w:hAnsi="Times New Roman" w:cs="Times New Roman"/>
          <w:lang w:val="en-US"/>
        </w:rPr>
        <w:t xml:space="preserve"> </w:t>
      </w:r>
      <w:r>
        <w:rPr>
          <w:rFonts w:ascii="Times New Roman" w:hAnsi="Times New Roman" w:cs="Times New Roman"/>
          <w:b/>
          <w:bCs/>
          <w:lang w:val="en-US"/>
        </w:rPr>
        <w:t>129</w:t>
      </w:r>
      <w:r>
        <w:rPr>
          <w:rFonts w:ascii="Times New Roman" w:hAnsi="Times New Roman" w:cs="Times New Roman"/>
          <w:lang w:val="en-US"/>
        </w:rPr>
        <w:t>: 1119–1136.</w:t>
      </w:r>
    </w:p>
    <w:p w14:paraId="2BA97860"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t xml:space="preserve">Cripps RM, Suggs JA, Bernstein SI (1999) Assembly of thick filaments and myofibrils occurs in the absence of the myosin head. </w:t>
      </w:r>
      <w:r>
        <w:rPr>
          <w:rFonts w:ascii="Times New Roman" w:hAnsi="Times New Roman" w:cs="Times New Roman"/>
          <w:i/>
          <w:iCs/>
          <w:lang w:val="en-US"/>
        </w:rPr>
        <w:t>The EMBO Journal</w:t>
      </w:r>
      <w:r>
        <w:rPr>
          <w:rFonts w:ascii="Times New Roman" w:hAnsi="Times New Roman" w:cs="Times New Roman"/>
          <w:lang w:val="en-US"/>
        </w:rPr>
        <w:t xml:space="preserve"> </w:t>
      </w:r>
      <w:r>
        <w:rPr>
          <w:rFonts w:ascii="Times New Roman" w:hAnsi="Times New Roman" w:cs="Times New Roman"/>
          <w:b/>
          <w:bCs/>
          <w:lang w:val="en-US"/>
        </w:rPr>
        <w:t>18</w:t>
      </w:r>
      <w:r>
        <w:rPr>
          <w:rFonts w:ascii="Times New Roman" w:hAnsi="Times New Roman" w:cs="Times New Roman"/>
          <w:lang w:val="en-US"/>
        </w:rPr>
        <w:t>: 1793–1804.</w:t>
      </w:r>
    </w:p>
    <w:p w14:paraId="1F7BD038"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t xml:space="preserve">Jürgens G (1988) Head and tail development of the Drosophila embryo involves spalt, a novel homeotic gene. </w:t>
      </w:r>
      <w:r>
        <w:rPr>
          <w:rFonts w:ascii="Times New Roman" w:hAnsi="Times New Roman" w:cs="Times New Roman"/>
          <w:i/>
          <w:iCs/>
          <w:lang w:val="en-US"/>
        </w:rPr>
        <w:t>The EMBO Journal</w:t>
      </w:r>
      <w:r>
        <w:rPr>
          <w:rFonts w:ascii="Times New Roman" w:hAnsi="Times New Roman" w:cs="Times New Roman"/>
          <w:lang w:val="en-US"/>
        </w:rPr>
        <w:t xml:space="preserve"> </w:t>
      </w:r>
      <w:r>
        <w:rPr>
          <w:rFonts w:ascii="Times New Roman" w:hAnsi="Times New Roman" w:cs="Times New Roman"/>
          <w:b/>
          <w:bCs/>
          <w:lang w:val="en-US"/>
        </w:rPr>
        <w:t>7</w:t>
      </w:r>
      <w:r>
        <w:rPr>
          <w:rFonts w:ascii="Times New Roman" w:hAnsi="Times New Roman" w:cs="Times New Roman"/>
          <w:lang w:val="en-US"/>
        </w:rPr>
        <w:t>: 189–196.</w:t>
      </w:r>
    </w:p>
    <w:p w14:paraId="6BEFC9E9"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t xml:space="preserve">Schnorrer F, Schönbauer C, Langer CCH, Dietzl G, Novatchkova M, Schernhuber K, Fellner M, Azaryan A, Radolf M, Stark A, et al. (2010) Systematic genetic analysis of muscle morphogenesis and function in Drosophila. </w:t>
      </w:r>
      <w:r>
        <w:rPr>
          <w:rFonts w:ascii="Times New Roman" w:hAnsi="Times New Roman" w:cs="Times New Roman"/>
          <w:i/>
          <w:iCs/>
          <w:lang w:val="en-US"/>
        </w:rPr>
        <w:t>Nature</w:t>
      </w:r>
      <w:r>
        <w:rPr>
          <w:rFonts w:ascii="Times New Roman" w:hAnsi="Times New Roman" w:cs="Times New Roman"/>
          <w:lang w:val="en-US"/>
        </w:rPr>
        <w:t xml:space="preserve"> </w:t>
      </w:r>
      <w:r>
        <w:rPr>
          <w:rFonts w:ascii="Times New Roman" w:hAnsi="Times New Roman" w:cs="Times New Roman"/>
          <w:b/>
          <w:bCs/>
          <w:lang w:val="en-US"/>
        </w:rPr>
        <w:t>464</w:t>
      </w:r>
      <w:r>
        <w:rPr>
          <w:rFonts w:ascii="Times New Roman" w:hAnsi="Times New Roman" w:cs="Times New Roman"/>
          <w:lang w:val="en-US"/>
        </w:rPr>
        <w:t>: 287–291.</w:t>
      </w:r>
    </w:p>
    <w:p w14:paraId="6921DA1E"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t xml:space="preserve">Weitkunat M, Schnorrer F (2014) A guide to study Drosophila muscle biology. </w:t>
      </w:r>
      <w:r>
        <w:rPr>
          <w:rFonts w:ascii="Times New Roman" w:hAnsi="Times New Roman" w:cs="Times New Roman"/>
          <w:i/>
          <w:iCs/>
          <w:lang w:val="en-US"/>
        </w:rPr>
        <w:t>METHODS</w:t>
      </w:r>
      <w:r>
        <w:rPr>
          <w:rFonts w:ascii="Times New Roman" w:hAnsi="Times New Roman" w:cs="Times New Roman"/>
          <w:lang w:val="en-US"/>
        </w:rPr>
        <w:t xml:space="preserve"> </w:t>
      </w:r>
      <w:r>
        <w:rPr>
          <w:rFonts w:ascii="Times New Roman" w:hAnsi="Times New Roman" w:cs="Times New Roman"/>
          <w:b/>
          <w:bCs/>
          <w:lang w:val="en-US"/>
        </w:rPr>
        <w:t>68</w:t>
      </w:r>
      <w:r>
        <w:rPr>
          <w:rFonts w:ascii="Times New Roman" w:hAnsi="Times New Roman" w:cs="Times New Roman"/>
          <w:lang w:val="en-US"/>
        </w:rPr>
        <w:t>: 2–14.</w:t>
      </w:r>
    </w:p>
    <w:p w14:paraId="52B98F15"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8.</w:t>
      </w:r>
      <w:r>
        <w:rPr>
          <w:rFonts w:ascii="Times New Roman" w:hAnsi="Times New Roman" w:cs="Times New Roman"/>
          <w:lang w:val="en-US"/>
        </w:rPr>
        <w:tab/>
        <w:t xml:space="preserve">Filardo P, Ephrussi A (2003) Bruno regulates gurken during Drosophila oogenesis. </w:t>
      </w:r>
      <w:r>
        <w:rPr>
          <w:rFonts w:ascii="Times New Roman" w:hAnsi="Times New Roman" w:cs="Times New Roman"/>
          <w:i/>
          <w:iCs/>
          <w:lang w:val="en-US"/>
        </w:rPr>
        <w:t>Mechanisms of Development</w:t>
      </w:r>
      <w:r>
        <w:rPr>
          <w:rFonts w:ascii="Times New Roman" w:hAnsi="Times New Roman" w:cs="Times New Roman"/>
          <w:lang w:val="en-US"/>
        </w:rPr>
        <w:t xml:space="preserve"> </w:t>
      </w:r>
      <w:r>
        <w:rPr>
          <w:rFonts w:ascii="Times New Roman" w:hAnsi="Times New Roman" w:cs="Times New Roman"/>
          <w:b/>
          <w:bCs/>
          <w:lang w:val="en-US"/>
        </w:rPr>
        <w:t>120</w:t>
      </w:r>
      <w:r>
        <w:rPr>
          <w:rFonts w:ascii="Times New Roman" w:hAnsi="Times New Roman" w:cs="Times New Roman"/>
          <w:lang w:val="en-US"/>
        </w:rPr>
        <w:t>: 289–297.</w:t>
      </w:r>
    </w:p>
    <w:p w14:paraId="33B2FED5"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9.</w:t>
      </w:r>
      <w:r>
        <w:rPr>
          <w:rFonts w:ascii="Times New Roman" w:hAnsi="Times New Roman" w:cs="Times New Roman"/>
          <w:lang w:val="en-US"/>
        </w:rPr>
        <w:tab/>
        <w:t xml:space="preserve">Kühnlein RP, Frommer G, Friedrich M, Gonzalez-Gaitan M, Weber A, Wagner-Bernholz JF, Gehring WJ, Jäckle H, Schuh R (1994) spalt encodes an evolutionarily conserved zinc finger protein of novel structure which provides homeotic gene function in the head and tail region of the Drosophila embryo. </w:t>
      </w:r>
      <w:r>
        <w:rPr>
          <w:rFonts w:ascii="Times New Roman" w:hAnsi="Times New Roman" w:cs="Times New Roman"/>
          <w:i/>
          <w:iCs/>
          <w:lang w:val="en-US"/>
        </w:rPr>
        <w:t>The EMBO Journal</w:t>
      </w:r>
      <w:r>
        <w:rPr>
          <w:rFonts w:ascii="Times New Roman" w:hAnsi="Times New Roman" w:cs="Times New Roman"/>
          <w:lang w:val="en-US"/>
        </w:rPr>
        <w:t xml:space="preserve"> </w:t>
      </w:r>
      <w:r>
        <w:rPr>
          <w:rFonts w:ascii="Times New Roman" w:hAnsi="Times New Roman" w:cs="Times New Roman"/>
          <w:b/>
          <w:bCs/>
          <w:lang w:val="en-US"/>
        </w:rPr>
        <w:t>13</w:t>
      </w:r>
      <w:r>
        <w:rPr>
          <w:rFonts w:ascii="Times New Roman" w:hAnsi="Times New Roman" w:cs="Times New Roman"/>
          <w:lang w:val="en-US"/>
        </w:rPr>
        <w:t>: 168–179.</w:t>
      </w:r>
    </w:p>
    <w:p w14:paraId="74E701ED"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10.</w:t>
      </w:r>
      <w:r>
        <w:rPr>
          <w:rFonts w:ascii="Times New Roman" w:hAnsi="Times New Roman" w:cs="Times New Roman"/>
          <w:lang w:val="en-US"/>
        </w:rPr>
        <w:tab/>
        <w:t xml:space="preserve">Dutta D, Bloor JW, Ruiz-Gómez M, VijayRaghavan K, Kiehart DP (2002) Real-time imaging of morphogenetic movements in Drosophila using Gal4-UAS-driven expression of GFP fused to the actin-binding domain of moesin. </w:t>
      </w:r>
      <w:r>
        <w:rPr>
          <w:rFonts w:ascii="Times New Roman" w:hAnsi="Times New Roman" w:cs="Times New Roman"/>
          <w:i/>
          <w:iCs/>
          <w:lang w:val="en-US"/>
        </w:rPr>
        <w:lastRenderedPageBreak/>
        <w:t>Genesis</w:t>
      </w:r>
      <w:r>
        <w:rPr>
          <w:rFonts w:ascii="Times New Roman" w:hAnsi="Times New Roman" w:cs="Times New Roman"/>
          <w:lang w:val="en-US"/>
        </w:rPr>
        <w:t xml:space="preserve"> </w:t>
      </w:r>
      <w:r>
        <w:rPr>
          <w:rFonts w:ascii="Times New Roman" w:hAnsi="Times New Roman" w:cs="Times New Roman"/>
          <w:b/>
          <w:bCs/>
          <w:lang w:val="en-US"/>
        </w:rPr>
        <w:t>34</w:t>
      </w:r>
      <w:r>
        <w:rPr>
          <w:rFonts w:ascii="Times New Roman" w:hAnsi="Times New Roman" w:cs="Times New Roman"/>
          <w:lang w:val="en-US"/>
        </w:rPr>
        <w:t>: 146–151.</w:t>
      </w:r>
    </w:p>
    <w:p w14:paraId="5D41C50D"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11.</w:t>
      </w:r>
      <w:r>
        <w:rPr>
          <w:rFonts w:ascii="Times New Roman" w:hAnsi="Times New Roman" w:cs="Times New Roman"/>
          <w:lang w:val="en-US"/>
        </w:rPr>
        <w:tab/>
        <w:t xml:space="preserve">Mortazavi A, Williams BA, McCue K, Schaeffer L, Wold B (2008) Mapping and quantifying mammalian transcriptomes by RNA-Seq. </w:t>
      </w:r>
      <w:r>
        <w:rPr>
          <w:rFonts w:ascii="Times New Roman" w:hAnsi="Times New Roman" w:cs="Times New Roman"/>
          <w:i/>
          <w:iCs/>
          <w:lang w:val="en-US"/>
        </w:rPr>
        <w:t>Nature Methods</w:t>
      </w:r>
      <w:r>
        <w:rPr>
          <w:rFonts w:ascii="Times New Roman" w:hAnsi="Times New Roman" w:cs="Times New Roman"/>
          <w:lang w:val="en-US"/>
        </w:rPr>
        <w:t xml:space="preserve"> </w:t>
      </w:r>
      <w:r>
        <w:rPr>
          <w:rFonts w:ascii="Times New Roman" w:hAnsi="Times New Roman" w:cs="Times New Roman"/>
          <w:b/>
          <w:bCs/>
          <w:lang w:val="en-US"/>
        </w:rPr>
        <w:t>5</w:t>
      </w:r>
      <w:r>
        <w:rPr>
          <w:rFonts w:ascii="Times New Roman" w:hAnsi="Times New Roman" w:cs="Times New Roman"/>
          <w:lang w:val="en-US"/>
        </w:rPr>
        <w:t>: 621–628.</w:t>
      </w:r>
    </w:p>
    <w:p w14:paraId="3F31698D"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12.</w:t>
      </w:r>
      <w:r>
        <w:rPr>
          <w:rFonts w:ascii="Times New Roman" w:hAnsi="Times New Roman" w:cs="Times New Roman"/>
          <w:lang w:val="en-US"/>
        </w:rPr>
        <w:tab/>
        <w:t xml:space="preserve">Wickham H (2011) The Split-Apply-Combine Strategy for Data Analysis. </w:t>
      </w:r>
      <w:r>
        <w:rPr>
          <w:rFonts w:ascii="Times New Roman" w:hAnsi="Times New Roman" w:cs="Times New Roman"/>
          <w:i/>
          <w:iCs/>
          <w:lang w:val="en-US"/>
        </w:rPr>
        <w:t>Journal of Statistical Software</w:t>
      </w:r>
      <w:r>
        <w:rPr>
          <w:rFonts w:ascii="Times New Roman" w:hAnsi="Times New Roman" w:cs="Times New Roman"/>
          <w:lang w:val="en-US"/>
        </w:rPr>
        <w:t xml:space="preserve"> </w:t>
      </w:r>
      <w:r>
        <w:rPr>
          <w:rFonts w:ascii="Times New Roman" w:hAnsi="Times New Roman" w:cs="Times New Roman"/>
          <w:b/>
          <w:bCs/>
          <w:lang w:val="en-US"/>
        </w:rPr>
        <w:t>40</w:t>
      </w:r>
      <w:r>
        <w:rPr>
          <w:rFonts w:ascii="Times New Roman" w:hAnsi="Times New Roman" w:cs="Times New Roman"/>
          <w:lang w:val="en-US"/>
        </w:rPr>
        <w:t>: 1–29.</w:t>
      </w:r>
    </w:p>
    <w:p w14:paraId="65AB1A4A"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13.</w:t>
      </w:r>
      <w:r>
        <w:rPr>
          <w:rFonts w:ascii="Times New Roman" w:hAnsi="Times New Roman" w:cs="Times New Roman"/>
          <w:lang w:val="en-US"/>
        </w:rPr>
        <w:tab/>
        <w:t xml:space="preserve">Eden E, Lipson D, Yogev S, Yakhini Z (2007) Discovering motifs in ranked lists of DNA sequences. </w:t>
      </w:r>
      <w:r>
        <w:rPr>
          <w:rFonts w:ascii="Times New Roman" w:hAnsi="Times New Roman" w:cs="Times New Roman"/>
          <w:i/>
          <w:iCs/>
          <w:lang w:val="en-US"/>
        </w:rPr>
        <w:t>PLoS Comput Biol</w:t>
      </w:r>
      <w:r>
        <w:rPr>
          <w:rFonts w:ascii="Times New Roman" w:hAnsi="Times New Roman" w:cs="Times New Roman"/>
          <w:lang w:val="en-US"/>
        </w:rPr>
        <w:t xml:space="preserve"> </w:t>
      </w:r>
      <w:r>
        <w:rPr>
          <w:rFonts w:ascii="Times New Roman" w:hAnsi="Times New Roman" w:cs="Times New Roman"/>
          <w:b/>
          <w:bCs/>
          <w:lang w:val="en-US"/>
        </w:rPr>
        <w:t>3</w:t>
      </w:r>
      <w:r>
        <w:rPr>
          <w:rFonts w:ascii="Times New Roman" w:hAnsi="Times New Roman" w:cs="Times New Roman"/>
          <w:lang w:val="en-US"/>
        </w:rPr>
        <w:t>: e39.</w:t>
      </w:r>
    </w:p>
    <w:p w14:paraId="701C8171"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14.</w:t>
      </w:r>
      <w:r>
        <w:rPr>
          <w:rFonts w:ascii="Times New Roman" w:hAnsi="Times New Roman" w:cs="Times New Roman"/>
          <w:lang w:val="en-US"/>
        </w:rPr>
        <w:tab/>
        <w:t xml:space="preserve">Supek F, Bošnjak M, Škunca N, Šmuc T (2011) REVIGO summarizes and visualizes long lists of gene ontology terms. </w:t>
      </w:r>
      <w:r>
        <w:rPr>
          <w:rFonts w:ascii="Times New Roman" w:hAnsi="Times New Roman" w:cs="Times New Roman"/>
          <w:i/>
          <w:iCs/>
          <w:lang w:val="en-US"/>
        </w:rPr>
        <w:t>PLoS ONE</w:t>
      </w:r>
      <w:r>
        <w:rPr>
          <w:rFonts w:ascii="Times New Roman" w:hAnsi="Times New Roman" w:cs="Times New Roman"/>
          <w:lang w:val="en-US"/>
        </w:rPr>
        <w:t xml:space="preserve"> </w:t>
      </w:r>
      <w:r>
        <w:rPr>
          <w:rFonts w:ascii="Times New Roman" w:hAnsi="Times New Roman" w:cs="Times New Roman"/>
          <w:b/>
          <w:bCs/>
          <w:lang w:val="en-US"/>
        </w:rPr>
        <w:t>6</w:t>
      </w:r>
      <w:r>
        <w:rPr>
          <w:rFonts w:ascii="Times New Roman" w:hAnsi="Times New Roman" w:cs="Times New Roman"/>
          <w:lang w:val="en-US"/>
        </w:rPr>
        <w:t>: e21800.</w:t>
      </w:r>
    </w:p>
    <w:p w14:paraId="109EAFDC"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15.</w:t>
      </w:r>
      <w:r>
        <w:rPr>
          <w:rFonts w:ascii="Times New Roman" w:hAnsi="Times New Roman" w:cs="Times New Roman"/>
          <w:lang w:val="en-US"/>
        </w:rPr>
        <w:tab/>
        <w:t xml:space="preserve">Wickham H (2009) </w:t>
      </w:r>
      <w:r>
        <w:rPr>
          <w:rFonts w:ascii="Times New Roman" w:hAnsi="Times New Roman" w:cs="Times New Roman"/>
          <w:i/>
          <w:iCs/>
          <w:lang w:val="en-US"/>
        </w:rPr>
        <w:t>ggplot2: Elegant Graphics for Data Analysis</w:t>
      </w:r>
      <w:r>
        <w:rPr>
          <w:rFonts w:ascii="Times New Roman" w:hAnsi="Times New Roman" w:cs="Times New Roman"/>
          <w:lang w:val="en-US"/>
        </w:rPr>
        <w:t>. Springer.</w:t>
      </w:r>
    </w:p>
    <w:p w14:paraId="32CD3C4D"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16.</w:t>
      </w:r>
      <w:r>
        <w:rPr>
          <w:rFonts w:ascii="Times New Roman" w:hAnsi="Times New Roman" w:cs="Times New Roman"/>
          <w:lang w:val="en-US"/>
        </w:rPr>
        <w:tab/>
        <w:t xml:space="preserve">Raghavan S, Williams I, Aslam H, Thomas D, Szöor B, Morgan G, Gross S, Turner J, Fernandes J, VijayRaghavan K, et al. (2000) Protein phosphatase 1beta is required for the maintenance of muscle attachments. </w:t>
      </w:r>
      <w:r>
        <w:rPr>
          <w:rFonts w:ascii="Times New Roman" w:hAnsi="Times New Roman" w:cs="Times New Roman"/>
          <w:i/>
          <w:iCs/>
          <w:lang w:val="en-US"/>
        </w:rPr>
        <w:t>Current Biology</w:t>
      </w:r>
      <w:r>
        <w:rPr>
          <w:rFonts w:ascii="Times New Roman" w:hAnsi="Times New Roman" w:cs="Times New Roman"/>
          <w:lang w:val="en-US"/>
        </w:rPr>
        <w:t xml:space="preserve"> </w:t>
      </w:r>
      <w:r>
        <w:rPr>
          <w:rFonts w:ascii="Times New Roman" w:hAnsi="Times New Roman" w:cs="Times New Roman"/>
          <w:b/>
          <w:bCs/>
          <w:lang w:val="en-US"/>
        </w:rPr>
        <w:t>10</w:t>
      </w:r>
      <w:r>
        <w:rPr>
          <w:rFonts w:ascii="Times New Roman" w:hAnsi="Times New Roman" w:cs="Times New Roman"/>
          <w:lang w:val="en-US"/>
        </w:rPr>
        <w:t>: 269–272.</w:t>
      </w:r>
    </w:p>
    <w:p w14:paraId="068F245A"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17.</w:t>
      </w:r>
      <w:r>
        <w:rPr>
          <w:rFonts w:ascii="Times New Roman" w:hAnsi="Times New Roman" w:cs="Times New Roman"/>
          <w:lang w:val="en-US"/>
        </w:rPr>
        <w:tab/>
        <w:t xml:space="preserve">Reedy M, Bullard B, Vigoreaux J (2000) Flightin is essential for thick filament assembly and sarcomere stability in Drosophila flight muscles. </w:t>
      </w:r>
      <w:r>
        <w:rPr>
          <w:rFonts w:ascii="Times New Roman" w:hAnsi="Times New Roman" w:cs="Times New Roman"/>
          <w:i/>
          <w:iCs/>
          <w:lang w:val="en-US"/>
        </w:rPr>
        <w:t>Journal of Cell Biology</w:t>
      </w:r>
      <w:r>
        <w:rPr>
          <w:rFonts w:ascii="Times New Roman" w:hAnsi="Times New Roman" w:cs="Times New Roman"/>
          <w:lang w:val="en-US"/>
        </w:rPr>
        <w:t xml:space="preserve"> </w:t>
      </w:r>
      <w:r>
        <w:rPr>
          <w:rFonts w:ascii="Times New Roman" w:hAnsi="Times New Roman" w:cs="Times New Roman"/>
          <w:b/>
          <w:bCs/>
          <w:lang w:val="en-US"/>
        </w:rPr>
        <w:t>151</w:t>
      </w:r>
      <w:r>
        <w:rPr>
          <w:rFonts w:ascii="Times New Roman" w:hAnsi="Times New Roman" w:cs="Times New Roman"/>
          <w:lang w:val="en-US"/>
        </w:rPr>
        <w:t>: 1483.</w:t>
      </w:r>
    </w:p>
    <w:p w14:paraId="3C724406"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18.</w:t>
      </w:r>
      <w:r>
        <w:rPr>
          <w:rFonts w:ascii="Times New Roman" w:hAnsi="Times New Roman" w:cs="Times New Roman"/>
          <w:lang w:val="en-US"/>
        </w:rPr>
        <w:tab/>
        <w:t xml:space="preserve">Cripps RM, Ball E, Stark M, Lawn A, Sparrow JC (1994) Recovery of dominant, autosomal flightless mutants of Drosophila melanogaster and identification of a new gene required for normal muscle structure and function. </w:t>
      </w:r>
      <w:r>
        <w:rPr>
          <w:rFonts w:ascii="Times New Roman" w:hAnsi="Times New Roman" w:cs="Times New Roman"/>
          <w:i/>
          <w:iCs/>
          <w:lang w:val="en-US"/>
        </w:rPr>
        <w:t>Genetics</w:t>
      </w:r>
      <w:r>
        <w:rPr>
          <w:rFonts w:ascii="Times New Roman" w:hAnsi="Times New Roman" w:cs="Times New Roman"/>
          <w:lang w:val="en-US"/>
        </w:rPr>
        <w:t xml:space="preserve"> </w:t>
      </w:r>
      <w:r>
        <w:rPr>
          <w:rFonts w:ascii="Times New Roman" w:hAnsi="Times New Roman" w:cs="Times New Roman"/>
          <w:b/>
          <w:bCs/>
          <w:lang w:val="en-US"/>
        </w:rPr>
        <w:t>137</w:t>
      </w:r>
      <w:r>
        <w:rPr>
          <w:rFonts w:ascii="Times New Roman" w:hAnsi="Times New Roman" w:cs="Times New Roman"/>
          <w:lang w:val="en-US"/>
        </w:rPr>
        <w:t>: 151–164.</w:t>
      </w:r>
    </w:p>
    <w:p w14:paraId="06A85DEB"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19.</w:t>
      </w:r>
      <w:r>
        <w:rPr>
          <w:rFonts w:ascii="Times New Roman" w:hAnsi="Times New Roman" w:cs="Times New Roman"/>
          <w:lang w:val="en-US"/>
        </w:rPr>
        <w:tab/>
        <w:t xml:space="preserve">Barbas JA, Galceran J, Torroja L, Prado A, Ferrús A (1993) Abnormal muscle development in the heldup3 mutant of Drosophila melanogaster is caused by a splicing defect affecting selected troponin I isoforms. </w:t>
      </w:r>
      <w:r>
        <w:rPr>
          <w:rFonts w:ascii="Times New Roman" w:hAnsi="Times New Roman" w:cs="Times New Roman"/>
          <w:i/>
          <w:iCs/>
          <w:lang w:val="en-US"/>
        </w:rPr>
        <w:t xml:space="preserve">Molecular and Cellular </w:t>
      </w:r>
      <w:r>
        <w:rPr>
          <w:rFonts w:ascii="Times New Roman" w:hAnsi="Times New Roman" w:cs="Times New Roman"/>
          <w:i/>
          <w:iCs/>
          <w:lang w:val="en-US"/>
        </w:rPr>
        <w:lastRenderedPageBreak/>
        <w:t>Biology</w:t>
      </w:r>
      <w:r>
        <w:rPr>
          <w:rFonts w:ascii="Times New Roman" w:hAnsi="Times New Roman" w:cs="Times New Roman"/>
          <w:lang w:val="en-US"/>
        </w:rPr>
        <w:t xml:space="preserve"> </w:t>
      </w:r>
      <w:r>
        <w:rPr>
          <w:rFonts w:ascii="Times New Roman" w:hAnsi="Times New Roman" w:cs="Times New Roman"/>
          <w:b/>
          <w:bCs/>
          <w:lang w:val="en-US"/>
        </w:rPr>
        <w:t>13</w:t>
      </w:r>
      <w:r>
        <w:rPr>
          <w:rFonts w:ascii="Times New Roman" w:hAnsi="Times New Roman" w:cs="Times New Roman"/>
          <w:lang w:val="en-US"/>
        </w:rPr>
        <w:t>: 1433–1439.</w:t>
      </w:r>
    </w:p>
    <w:p w14:paraId="0427BBA5" w14:textId="77777777" w:rsidR="00D12DC0" w:rsidRDefault="00D12DC0"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lang w:val="en-US"/>
        </w:rPr>
      </w:pPr>
      <w:r>
        <w:rPr>
          <w:rFonts w:ascii="Times New Roman" w:hAnsi="Times New Roman" w:cs="Times New Roman"/>
          <w:lang w:val="en-US"/>
        </w:rPr>
        <w:t>20.</w:t>
      </w:r>
      <w:r>
        <w:rPr>
          <w:rFonts w:ascii="Times New Roman" w:hAnsi="Times New Roman" w:cs="Times New Roman"/>
          <w:lang w:val="en-US"/>
        </w:rPr>
        <w:tab/>
        <w:t xml:space="preserve">Nongthomba U, Ansari M, Thimmaiya D, Stark M, Sparrow J (2007) Aberrant splicing of an alternative exon in the Drosophila troponin-T gene affects flight muscle development. </w:t>
      </w:r>
      <w:r>
        <w:rPr>
          <w:rFonts w:ascii="Times New Roman" w:hAnsi="Times New Roman" w:cs="Times New Roman"/>
          <w:i/>
          <w:iCs/>
          <w:lang w:val="en-US"/>
        </w:rPr>
        <w:t>Genetics</w:t>
      </w:r>
      <w:r>
        <w:rPr>
          <w:rFonts w:ascii="Times New Roman" w:hAnsi="Times New Roman" w:cs="Times New Roman"/>
          <w:lang w:val="en-US"/>
        </w:rPr>
        <w:t xml:space="preserve"> </w:t>
      </w:r>
      <w:r>
        <w:rPr>
          <w:rFonts w:ascii="Times New Roman" w:hAnsi="Times New Roman" w:cs="Times New Roman"/>
          <w:b/>
          <w:bCs/>
          <w:lang w:val="en-US"/>
        </w:rPr>
        <w:t>177</w:t>
      </w:r>
      <w:r>
        <w:rPr>
          <w:rFonts w:ascii="Times New Roman" w:hAnsi="Times New Roman" w:cs="Times New Roman"/>
          <w:lang w:val="en-US"/>
        </w:rPr>
        <w:t>: 295–306.</w:t>
      </w:r>
    </w:p>
    <w:p w14:paraId="0356500F" w14:textId="77777777" w:rsidR="00213B4F" w:rsidRPr="00213B4F" w:rsidRDefault="00ED6152" w:rsidP="00D12DC0">
      <w:pPr>
        <w:widowControl w:val="0"/>
        <w:tabs>
          <w:tab w:val="left" w:pos="640"/>
        </w:tabs>
        <w:autoSpaceDE w:val="0"/>
        <w:autoSpaceDN w:val="0"/>
        <w:adjustRightInd w:val="0"/>
        <w:spacing w:after="0" w:line="480" w:lineRule="auto"/>
        <w:ind w:left="641" w:hanging="641"/>
        <w:contextualSpacing/>
        <w:rPr>
          <w:rFonts w:ascii="Times New Roman" w:hAnsi="Times New Roman" w:cs="Times New Roman"/>
          <w:b/>
        </w:rPr>
      </w:pPr>
      <w:r>
        <w:rPr>
          <w:rFonts w:ascii="Times New Roman" w:hAnsi="Times New Roman" w:cs="Times New Roman"/>
        </w:rPr>
        <w:fldChar w:fldCharType="end"/>
      </w:r>
      <w:r w:rsidR="00213B4F" w:rsidRPr="00213B4F">
        <w:rPr>
          <w:rFonts w:ascii="Times New Roman" w:hAnsi="Times New Roman" w:cs="Times New Roman"/>
          <w:b/>
        </w:rPr>
        <w:br w:type="page"/>
      </w:r>
    </w:p>
    <w:p w14:paraId="2149FBE2" w14:textId="14CB0E17" w:rsidR="00213B4F" w:rsidRPr="00213B4F" w:rsidRDefault="00216930" w:rsidP="00213B4F">
      <w:pPr>
        <w:spacing w:line="480" w:lineRule="auto"/>
        <w:contextualSpacing/>
        <w:jc w:val="both"/>
        <w:rPr>
          <w:rFonts w:ascii="Times New Roman" w:hAnsi="Times New Roman" w:cs="Times New Roman"/>
          <w:b/>
        </w:rPr>
      </w:pPr>
      <w:r>
        <w:rPr>
          <w:rFonts w:ascii="Times New Roman" w:hAnsi="Times New Roman" w:cs="Times New Roman"/>
          <w:b/>
        </w:rPr>
        <w:lastRenderedPageBreak/>
        <w:t>Supplementary</w:t>
      </w:r>
      <w:r w:rsidR="00293829">
        <w:rPr>
          <w:rFonts w:ascii="Times New Roman" w:hAnsi="Times New Roman" w:cs="Times New Roman"/>
          <w:b/>
        </w:rPr>
        <w:t xml:space="preserve"> </w:t>
      </w:r>
      <w:bookmarkStart w:id="0" w:name="_GoBack"/>
      <w:r w:rsidR="00213B4F" w:rsidRPr="00213B4F">
        <w:rPr>
          <w:rFonts w:ascii="Times New Roman" w:hAnsi="Times New Roman" w:cs="Times New Roman"/>
          <w:b/>
        </w:rPr>
        <w:t>Fig</w:t>
      </w:r>
      <w:bookmarkEnd w:id="0"/>
      <w:r w:rsidR="00213B4F" w:rsidRPr="00213B4F">
        <w:rPr>
          <w:rFonts w:ascii="Times New Roman" w:hAnsi="Times New Roman" w:cs="Times New Roman"/>
          <w:b/>
        </w:rPr>
        <w:t>ure legends</w:t>
      </w:r>
    </w:p>
    <w:p w14:paraId="2E50DBED" w14:textId="052F41D7" w:rsidR="00213B4F" w:rsidRPr="00213B4F" w:rsidRDefault="00213B4F" w:rsidP="00213B4F">
      <w:pPr>
        <w:spacing w:line="480" w:lineRule="auto"/>
        <w:contextualSpacing/>
        <w:jc w:val="both"/>
        <w:rPr>
          <w:rFonts w:ascii="Times New Roman" w:hAnsi="Times New Roman" w:cs="Times New Roman"/>
        </w:rPr>
      </w:pPr>
      <w:r w:rsidRPr="00213B4F">
        <w:rPr>
          <w:rFonts w:ascii="Times New Roman" w:hAnsi="Times New Roman" w:cs="Times New Roman"/>
          <w:b/>
          <w:bCs/>
        </w:rPr>
        <w:t xml:space="preserve">Figure </w:t>
      </w:r>
      <w:r w:rsidR="00216930">
        <w:rPr>
          <w:rFonts w:ascii="Times New Roman" w:hAnsi="Times New Roman" w:cs="Times New Roman"/>
          <w:b/>
          <w:bCs/>
        </w:rPr>
        <w:t>S</w:t>
      </w:r>
      <w:r w:rsidRPr="00213B4F">
        <w:rPr>
          <w:rFonts w:ascii="Times New Roman" w:hAnsi="Times New Roman" w:cs="Times New Roman"/>
          <w:b/>
          <w:bCs/>
        </w:rPr>
        <w:t xml:space="preserve">1 </w:t>
      </w:r>
      <w:proofErr w:type="gramStart"/>
      <w:r w:rsidRPr="00213B4F">
        <w:rPr>
          <w:rFonts w:ascii="Times New Roman" w:hAnsi="Times New Roman" w:cs="Times New Roman"/>
          <w:b/>
        </w:rPr>
        <w:t>|</w:t>
      </w:r>
      <w:r w:rsidRPr="00213B4F">
        <w:rPr>
          <w:rFonts w:ascii="Times New Roman" w:hAnsi="Times New Roman" w:cs="Times New Roman"/>
        </w:rPr>
        <w:t xml:space="preserve"> </w:t>
      </w:r>
      <w:r w:rsidR="00293829">
        <w:rPr>
          <w:rFonts w:ascii="Times New Roman" w:hAnsi="Times New Roman" w:cs="Times New Roman"/>
          <w:b/>
        </w:rPr>
        <w:t xml:space="preserve"> </w:t>
      </w:r>
      <w:proofErr w:type="spellStart"/>
      <w:r w:rsidRPr="00213B4F">
        <w:rPr>
          <w:rFonts w:ascii="Times New Roman" w:hAnsi="Times New Roman" w:cs="Times New Roman"/>
          <w:b/>
          <w:i/>
        </w:rPr>
        <w:t>salm</w:t>
      </w:r>
      <w:proofErr w:type="spellEnd"/>
      <w:proofErr w:type="gramEnd"/>
      <w:r w:rsidR="00293829">
        <w:rPr>
          <w:rFonts w:ascii="Times New Roman" w:hAnsi="Times New Roman" w:cs="Times New Roman"/>
          <w:b/>
        </w:rPr>
        <w:t xml:space="preserve"> conditional allele</w:t>
      </w:r>
      <w:r w:rsidR="00293829">
        <w:rPr>
          <w:rFonts w:ascii="Times New Roman" w:hAnsi="Times New Roman" w:cs="Times New Roman"/>
        </w:rPr>
        <w:t>.</w:t>
      </w:r>
    </w:p>
    <w:p w14:paraId="6F11F03B" w14:textId="7A3A3901" w:rsidR="00A81B7C" w:rsidRDefault="00213B4F" w:rsidP="00213B4F">
      <w:pPr>
        <w:numPr>
          <w:ins w:id="1" w:author="Unknown"/>
        </w:numPr>
        <w:spacing w:line="480" w:lineRule="auto"/>
        <w:contextualSpacing/>
        <w:jc w:val="both"/>
        <w:rPr>
          <w:rFonts w:ascii="Times New Roman" w:hAnsi="Times New Roman" w:cs="Times New Roman"/>
        </w:rPr>
      </w:pPr>
      <w:r w:rsidRPr="00213B4F">
        <w:rPr>
          <w:rFonts w:ascii="Times New Roman" w:hAnsi="Times New Roman" w:cs="Times New Roman"/>
          <w:b/>
        </w:rPr>
        <w:t>A</w:t>
      </w:r>
      <w:r w:rsidR="00D27F2B">
        <w:rPr>
          <w:rFonts w:ascii="Times New Roman" w:hAnsi="Times New Roman" w:cs="Times New Roman"/>
          <w:b/>
        </w:rPr>
        <w:t>.</w:t>
      </w:r>
      <w:r w:rsidRPr="00213B4F">
        <w:rPr>
          <w:rFonts w:ascii="Times New Roman" w:hAnsi="Times New Roman" w:cs="Times New Roman"/>
        </w:rPr>
        <w:t xml:space="preserve"> </w:t>
      </w:r>
      <w:r w:rsidR="00D27F2B">
        <w:rPr>
          <w:rFonts w:ascii="Times New Roman" w:hAnsi="Times New Roman" w:cs="Times New Roman"/>
        </w:rPr>
        <w:t xml:space="preserve">Molecular nature of the </w:t>
      </w:r>
      <w:r w:rsidR="00D27F2B" w:rsidRPr="00D27F2B">
        <w:rPr>
          <w:rFonts w:ascii="Times New Roman" w:hAnsi="Times New Roman" w:cs="Times New Roman"/>
          <w:i/>
        </w:rPr>
        <w:t>salm</w:t>
      </w:r>
      <w:r w:rsidR="00D27F2B" w:rsidRPr="00D27F2B">
        <w:rPr>
          <w:rFonts w:ascii="Times New Roman" w:hAnsi="Times New Roman" w:cs="Times New Roman"/>
          <w:i/>
          <w:vertAlign w:val="superscript"/>
        </w:rPr>
        <w:t>FRT</w:t>
      </w:r>
      <w:r w:rsidR="00D27F2B">
        <w:rPr>
          <w:rFonts w:ascii="Times New Roman" w:hAnsi="Times New Roman" w:cs="Times New Roman"/>
        </w:rPr>
        <w:t xml:space="preserve"> </w:t>
      </w:r>
      <w:proofErr w:type="gramStart"/>
      <w:r w:rsidR="00D27F2B">
        <w:rPr>
          <w:rFonts w:ascii="Times New Roman" w:hAnsi="Times New Roman" w:cs="Times New Roman"/>
        </w:rPr>
        <w:t>allele,</w:t>
      </w:r>
      <w:proofErr w:type="gramEnd"/>
      <w:r w:rsidR="00D27F2B">
        <w:rPr>
          <w:rFonts w:ascii="Times New Roman" w:hAnsi="Times New Roman" w:cs="Times New Roman"/>
        </w:rPr>
        <w:t xml:space="preserve"> generated by recombination of the indicated transposon insertions 5’ and 3’ of </w:t>
      </w:r>
      <w:r w:rsidR="00D27F2B" w:rsidRPr="00D27F2B">
        <w:rPr>
          <w:rFonts w:ascii="Times New Roman" w:hAnsi="Times New Roman" w:cs="Times New Roman"/>
          <w:i/>
        </w:rPr>
        <w:t>salm</w:t>
      </w:r>
      <w:r w:rsidR="00D27F2B">
        <w:rPr>
          <w:rFonts w:ascii="Times New Roman" w:hAnsi="Times New Roman" w:cs="Times New Roman"/>
        </w:rPr>
        <w:t xml:space="preserve">. </w:t>
      </w:r>
      <w:r w:rsidR="00D27F2B" w:rsidRPr="00D27F2B">
        <w:rPr>
          <w:rFonts w:ascii="Times New Roman" w:hAnsi="Times New Roman" w:cs="Times New Roman"/>
          <w:b/>
        </w:rPr>
        <w:t>B, C</w:t>
      </w:r>
      <w:r w:rsidR="00D27F2B">
        <w:rPr>
          <w:rFonts w:ascii="Times New Roman" w:hAnsi="Times New Roman" w:cs="Times New Roman"/>
        </w:rPr>
        <w:t xml:space="preserve">. </w:t>
      </w:r>
      <w:r w:rsidR="00D27F2B" w:rsidRPr="00D27F2B">
        <w:rPr>
          <w:rFonts w:ascii="Times New Roman" w:hAnsi="Times New Roman" w:cs="Times New Roman"/>
          <w:i/>
        </w:rPr>
        <w:t>Mef2-GAL4, UAS-Flp; salm</w:t>
      </w:r>
      <w:r w:rsidR="00D27F2B" w:rsidRPr="00D27F2B">
        <w:rPr>
          <w:rFonts w:ascii="Times New Roman" w:hAnsi="Times New Roman" w:cs="Times New Roman"/>
          <w:i/>
          <w:vertAlign w:val="superscript"/>
        </w:rPr>
        <w:t>FRT</w:t>
      </w:r>
      <w:r w:rsidR="00D27F2B" w:rsidRPr="00D27F2B">
        <w:rPr>
          <w:rFonts w:ascii="Times New Roman" w:hAnsi="Times New Roman" w:cs="Times New Roman"/>
          <w:i/>
        </w:rPr>
        <w:t xml:space="preserve"> / salm</w:t>
      </w:r>
      <w:r w:rsidR="00D27F2B" w:rsidRPr="00D27F2B">
        <w:rPr>
          <w:rFonts w:ascii="Times New Roman" w:hAnsi="Times New Roman" w:cs="Times New Roman"/>
          <w:i/>
          <w:vertAlign w:val="superscript"/>
        </w:rPr>
        <w:t>1</w:t>
      </w:r>
      <w:r w:rsidR="00D27F2B">
        <w:rPr>
          <w:rFonts w:ascii="Times New Roman" w:hAnsi="Times New Roman" w:cs="Times New Roman"/>
        </w:rPr>
        <w:t xml:space="preserve"> IFMs display a tubular morphology</w:t>
      </w:r>
      <w:r w:rsidR="00AE25A1">
        <w:rPr>
          <w:rFonts w:ascii="Times New Roman" w:hAnsi="Times New Roman" w:cs="Times New Roman"/>
        </w:rPr>
        <w:t xml:space="preserve"> (B)</w:t>
      </w:r>
      <w:r w:rsidR="00D27F2B">
        <w:rPr>
          <w:rFonts w:ascii="Times New Roman" w:hAnsi="Times New Roman" w:cs="Times New Roman"/>
        </w:rPr>
        <w:t xml:space="preserve"> similar to jump muscle (C). Scale bar</w:t>
      </w:r>
      <w:r w:rsidR="00D27F2B" w:rsidRPr="00BC49D5">
        <w:rPr>
          <w:rFonts w:ascii="Times New Roman" w:hAnsi="Times New Roman" w:cs="Times New Roman"/>
        </w:rPr>
        <w:t xml:space="preserve"> </w:t>
      </w:r>
      <w:r w:rsidR="00D27F2B">
        <w:rPr>
          <w:rFonts w:ascii="Times New Roman" w:hAnsi="Times New Roman" w:cs="Times New Roman"/>
        </w:rPr>
        <w:t>is</w:t>
      </w:r>
      <w:r w:rsidR="00D27F2B" w:rsidRPr="00BC49D5">
        <w:rPr>
          <w:rFonts w:ascii="Times New Roman" w:hAnsi="Times New Roman" w:cs="Times New Roman"/>
        </w:rPr>
        <w:t xml:space="preserve"> 5 µm.</w:t>
      </w:r>
    </w:p>
    <w:p w14:paraId="1E39FF2C" w14:textId="77777777" w:rsidR="00293829" w:rsidRDefault="00293829" w:rsidP="00293829">
      <w:pPr>
        <w:spacing w:line="480" w:lineRule="auto"/>
        <w:contextualSpacing/>
        <w:jc w:val="both"/>
        <w:rPr>
          <w:rFonts w:ascii="Times New Roman" w:hAnsi="Times New Roman" w:cs="Times New Roman"/>
          <w:b/>
          <w:bCs/>
        </w:rPr>
      </w:pPr>
    </w:p>
    <w:p w14:paraId="31FEF8A7" w14:textId="16908EC8" w:rsidR="00D27F2B" w:rsidRPr="00BC49D5" w:rsidRDefault="00D27F2B" w:rsidP="00D27F2B">
      <w:pPr>
        <w:spacing w:line="480" w:lineRule="auto"/>
        <w:contextualSpacing/>
        <w:jc w:val="both"/>
        <w:rPr>
          <w:rFonts w:ascii="Times New Roman" w:hAnsi="Times New Roman" w:cs="Times New Roman"/>
        </w:rPr>
      </w:pPr>
      <w:proofErr w:type="gramStart"/>
      <w:r w:rsidRPr="00BC49D5">
        <w:rPr>
          <w:rFonts w:ascii="Times New Roman" w:hAnsi="Times New Roman" w:cs="Times New Roman"/>
          <w:b/>
          <w:bCs/>
        </w:rPr>
        <w:t xml:space="preserve">Figure </w:t>
      </w:r>
      <w:r w:rsidR="00216930">
        <w:rPr>
          <w:rFonts w:ascii="Times New Roman" w:hAnsi="Times New Roman" w:cs="Times New Roman"/>
          <w:b/>
          <w:bCs/>
        </w:rPr>
        <w:t>S</w:t>
      </w:r>
      <w:r>
        <w:rPr>
          <w:rFonts w:ascii="Times New Roman" w:hAnsi="Times New Roman" w:cs="Times New Roman"/>
          <w:b/>
          <w:bCs/>
        </w:rPr>
        <w:t>2</w:t>
      </w:r>
      <w:r w:rsidRPr="00BC49D5">
        <w:rPr>
          <w:rFonts w:ascii="Times New Roman" w:hAnsi="Times New Roman" w:cs="Times New Roman"/>
          <w:b/>
          <w:bCs/>
        </w:rPr>
        <w:t xml:space="preserve"> </w:t>
      </w:r>
      <w:r w:rsidRPr="00BC49D5">
        <w:rPr>
          <w:rFonts w:ascii="Times New Roman" w:hAnsi="Times New Roman" w:cs="Times New Roman"/>
          <w:b/>
        </w:rPr>
        <w:t>|</w:t>
      </w:r>
      <w:r w:rsidRPr="00BC49D5">
        <w:rPr>
          <w:rFonts w:ascii="Times New Roman" w:hAnsi="Times New Roman" w:cs="Times New Roman"/>
        </w:rPr>
        <w:t xml:space="preserve"> </w:t>
      </w:r>
      <w:r w:rsidR="00694AA2">
        <w:rPr>
          <w:rFonts w:ascii="Times New Roman" w:hAnsi="Times New Roman" w:cs="Times New Roman"/>
          <w:b/>
        </w:rPr>
        <w:t xml:space="preserve">Analysis of additional genes regulated by </w:t>
      </w:r>
      <w:r w:rsidR="00694AA2" w:rsidRPr="00694AA2">
        <w:rPr>
          <w:rFonts w:ascii="Times New Roman" w:hAnsi="Times New Roman" w:cs="Times New Roman"/>
          <w:b/>
          <w:i/>
        </w:rPr>
        <w:t>salm</w:t>
      </w:r>
      <w:r w:rsidR="00694AA2">
        <w:rPr>
          <w:rFonts w:ascii="Times New Roman" w:hAnsi="Times New Roman" w:cs="Times New Roman"/>
          <w:b/>
        </w:rPr>
        <w:t>.</w:t>
      </w:r>
      <w:proofErr w:type="gramEnd"/>
    </w:p>
    <w:p w14:paraId="1D95E4F4" w14:textId="77777777" w:rsidR="00D27F2B" w:rsidRPr="00BC49D5" w:rsidRDefault="00694AA2" w:rsidP="00D27F2B">
      <w:pPr>
        <w:spacing w:line="480" w:lineRule="auto"/>
        <w:contextualSpacing/>
        <w:jc w:val="both"/>
        <w:rPr>
          <w:rFonts w:ascii="Times New Roman" w:hAnsi="Times New Roman" w:cs="Times New Roman"/>
        </w:rPr>
      </w:pPr>
      <w:r>
        <w:rPr>
          <w:rFonts w:ascii="Times New Roman" w:hAnsi="Times New Roman" w:cs="Times New Roman"/>
          <w:b/>
        </w:rPr>
        <w:t>A</w:t>
      </w:r>
      <w:r w:rsidR="00D27F2B" w:rsidRPr="00BC49D5">
        <w:rPr>
          <w:rFonts w:ascii="Times New Roman" w:hAnsi="Times New Roman" w:cs="Times New Roman"/>
          <w:b/>
        </w:rPr>
        <w:t xml:space="preserve"> - </w:t>
      </w:r>
      <w:r>
        <w:rPr>
          <w:rFonts w:ascii="Times New Roman" w:hAnsi="Times New Roman" w:cs="Times New Roman"/>
          <w:b/>
        </w:rPr>
        <w:t>I</w:t>
      </w:r>
      <w:r w:rsidR="00D27F2B" w:rsidRPr="00BC49D5">
        <w:rPr>
          <w:rFonts w:ascii="Times New Roman" w:hAnsi="Times New Roman" w:cs="Times New Roman"/>
        </w:rPr>
        <w:t xml:space="preserve">. Expression of </w:t>
      </w:r>
      <w:proofErr w:type="spellStart"/>
      <w:r>
        <w:rPr>
          <w:rFonts w:ascii="Times New Roman" w:hAnsi="Times New Roman" w:cs="Times New Roman"/>
          <w:i/>
        </w:rPr>
        <w:t>Lmpt</w:t>
      </w:r>
      <w:proofErr w:type="spellEnd"/>
      <w:r w:rsidR="00D27F2B" w:rsidRPr="00BC49D5">
        <w:rPr>
          <w:rFonts w:ascii="Times New Roman" w:hAnsi="Times New Roman" w:cs="Times New Roman"/>
        </w:rPr>
        <w:t xml:space="preserve"> investigated by mRNA-</w:t>
      </w:r>
      <w:proofErr w:type="spellStart"/>
      <w:r w:rsidR="00D27F2B" w:rsidRPr="00BC49D5">
        <w:rPr>
          <w:rFonts w:ascii="Times New Roman" w:hAnsi="Times New Roman" w:cs="Times New Roman"/>
        </w:rPr>
        <w:t>S</w:t>
      </w:r>
      <w:r w:rsidR="00D27F2B">
        <w:rPr>
          <w:rFonts w:ascii="Times New Roman" w:hAnsi="Times New Roman" w:cs="Times New Roman"/>
        </w:rPr>
        <w:t>eq</w:t>
      </w:r>
      <w:proofErr w:type="spellEnd"/>
      <w:r w:rsidR="00D27F2B" w:rsidRPr="00BC49D5">
        <w:rPr>
          <w:rFonts w:ascii="Times New Roman" w:hAnsi="Times New Roman" w:cs="Times New Roman"/>
        </w:rPr>
        <w:t xml:space="preserve"> analysis from wild-type IFMs, leg and jump muscles as well as </w:t>
      </w:r>
      <w:r w:rsidR="00D27F2B" w:rsidRPr="00BC49D5">
        <w:rPr>
          <w:rFonts w:ascii="Times New Roman" w:hAnsi="Times New Roman" w:cs="Times New Roman"/>
          <w:i/>
        </w:rPr>
        <w:t>salm-IR</w:t>
      </w:r>
      <w:r w:rsidR="00D27F2B" w:rsidRPr="00BC49D5">
        <w:rPr>
          <w:rFonts w:ascii="Times New Roman" w:hAnsi="Times New Roman" w:cs="Times New Roman"/>
        </w:rPr>
        <w:t xml:space="preserve"> or </w:t>
      </w:r>
      <w:r w:rsidR="00D27F2B" w:rsidRPr="00BC49D5">
        <w:rPr>
          <w:rFonts w:ascii="Times New Roman" w:hAnsi="Times New Roman" w:cs="Times New Roman"/>
          <w:i/>
        </w:rPr>
        <w:t>salm</w:t>
      </w:r>
      <w:r w:rsidR="00D27F2B">
        <w:rPr>
          <w:rFonts w:ascii="Times New Roman" w:hAnsi="Times New Roman" w:cs="Times New Roman"/>
          <w:i/>
          <w:vertAlign w:val="superscript"/>
        </w:rPr>
        <w:t>FRT</w:t>
      </w:r>
      <w:r w:rsidR="00D27F2B" w:rsidRPr="00BC49D5">
        <w:rPr>
          <w:rFonts w:ascii="Times New Roman" w:hAnsi="Times New Roman" w:cs="Times New Roman"/>
        </w:rPr>
        <w:t xml:space="preserve"> conditio</w:t>
      </w:r>
      <w:r>
        <w:rPr>
          <w:rFonts w:ascii="Times New Roman" w:hAnsi="Times New Roman" w:cs="Times New Roman"/>
        </w:rPr>
        <w:t>nal mutant IFMs (A)</w:t>
      </w:r>
      <w:r w:rsidR="00D27F2B" w:rsidRPr="00BC49D5">
        <w:rPr>
          <w:rFonts w:ascii="Times New Roman" w:hAnsi="Times New Roman" w:cs="Times New Roman"/>
        </w:rPr>
        <w:t xml:space="preserve">, and by genomic GFP-tagged isoform markers </w:t>
      </w:r>
      <w:r>
        <w:rPr>
          <w:rFonts w:ascii="Times New Roman" w:hAnsi="Times New Roman" w:cs="Times New Roman"/>
        </w:rPr>
        <w:t xml:space="preserve">labelling the long or the short </w:t>
      </w:r>
      <w:proofErr w:type="spellStart"/>
      <w:r w:rsidRPr="00694AA2">
        <w:rPr>
          <w:rFonts w:ascii="Times New Roman" w:hAnsi="Times New Roman" w:cs="Times New Roman"/>
          <w:i/>
        </w:rPr>
        <w:t>Lmpt</w:t>
      </w:r>
      <w:proofErr w:type="spellEnd"/>
      <w:r w:rsidRPr="00694AA2">
        <w:rPr>
          <w:rFonts w:ascii="Times New Roman" w:hAnsi="Times New Roman" w:cs="Times New Roman"/>
          <w:i/>
        </w:rPr>
        <w:t xml:space="preserve"> </w:t>
      </w:r>
      <w:r>
        <w:rPr>
          <w:rFonts w:ascii="Times New Roman" w:hAnsi="Times New Roman" w:cs="Times New Roman"/>
        </w:rPr>
        <w:t xml:space="preserve">isoforms </w:t>
      </w:r>
      <w:r w:rsidR="00D27F2B" w:rsidRPr="00BC49D5">
        <w:rPr>
          <w:rFonts w:ascii="Times New Roman" w:hAnsi="Times New Roman" w:cs="Times New Roman"/>
        </w:rPr>
        <w:t>(</w:t>
      </w:r>
      <w:r>
        <w:rPr>
          <w:rFonts w:ascii="Times New Roman" w:hAnsi="Times New Roman" w:cs="Times New Roman"/>
        </w:rPr>
        <w:t>B</w:t>
      </w:r>
      <w:r w:rsidR="00D27F2B" w:rsidRPr="00BC49D5">
        <w:rPr>
          <w:rFonts w:ascii="Times New Roman" w:hAnsi="Times New Roman" w:cs="Times New Roman"/>
        </w:rPr>
        <w:t xml:space="preserve"> - </w:t>
      </w:r>
      <w:r>
        <w:rPr>
          <w:rFonts w:ascii="Times New Roman" w:hAnsi="Times New Roman" w:cs="Times New Roman"/>
        </w:rPr>
        <w:t>I</w:t>
      </w:r>
      <w:r w:rsidR="00D27F2B" w:rsidRPr="00BC49D5">
        <w:rPr>
          <w:rFonts w:ascii="Times New Roman" w:hAnsi="Times New Roman" w:cs="Times New Roman"/>
        </w:rPr>
        <w:t>)</w:t>
      </w:r>
      <w:r>
        <w:rPr>
          <w:rFonts w:ascii="Times New Roman" w:hAnsi="Times New Roman" w:cs="Times New Roman"/>
        </w:rPr>
        <w:t xml:space="preserve">. </w:t>
      </w:r>
      <w:r w:rsidR="00D27F2B" w:rsidRPr="00BC49D5">
        <w:rPr>
          <w:rFonts w:ascii="Times New Roman" w:hAnsi="Times New Roman" w:cs="Times New Roman"/>
        </w:rPr>
        <w:t xml:space="preserve">Note that the IFM-specific expression of </w:t>
      </w:r>
      <w:proofErr w:type="spellStart"/>
      <w:r w:rsidRPr="00694AA2">
        <w:rPr>
          <w:rFonts w:ascii="Times New Roman" w:hAnsi="Times New Roman" w:cs="Times New Roman"/>
          <w:i/>
        </w:rPr>
        <w:t>Lmpt-IsoK</w:t>
      </w:r>
      <w:proofErr w:type="spellEnd"/>
      <w:r w:rsidR="00D27F2B" w:rsidRPr="00BC49D5">
        <w:rPr>
          <w:rFonts w:ascii="Times New Roman" w:hAnsi="Times New Roman" w:cs="Times New Roman"/>
        </w:rPr>
        <w:t xml:space="preserve"> depends on </w:t>
      </w:r>
      <w:proofErr w:type="spellStart"/>
      <w:r w:rsidR="00D27F2B" w:rsidRPr="00BC49D5">
        <w:rPr>
          <w:rFonts w:ascii="Times New Roman" w:hAnsi="Times New Roman" w:cs="Times New Roman"/>
          <w:i/>
        </w:rPr>
        <w:t>salm</w:t>
      </w:r>
      <w:proofErr w:type="spellEnd"/>
      <w:r w:rsidR="00D27F2B" w:rsidRPr="00BC49D5">
        <w:rPr>
          <w:rFonts w:ascii="Times New Roman" w:hAnsi="Times New Roman" w:cs="Times New Roman"/>
        </w:rPr>
        <w:t xml:space="preserve"> (compare </w:t>
      </w:r>
      <w:r>
        <w:rPr>
          <w:rFonts w:ascii="Times New Roman" w:hAnsi="Times New Roman" w:cs="Times New Roman"/>
        </w:rPr>
        <w:t>F</w:t>
      </w:r>
      <w:r w:rsidR="00D27F2B" w:rsidRPr="00BC49D5">
        <w:rPr>
          <w:rFonts w:ascii="Times New Roman" w:hAnsi="Times New Roman" w:cs="Times New Roman"/>
        </w:rPr>
        <w:t xml:space="preserve"> and </w:t>
      </w:r>
      <w:r>
        <w:rPr>
          <w:rFonts w:ascii="Times New Roman" w:hAnsi="Times New Roman" w:cs="Times New Roman"/>
        </w:rPr>
        <w:t>H</w:t>
      </w:r>
      <w:r w:rsidR="00D27F2B" w:rsidRPr="00BC49D5">
        <w:rPr>
          <w:rFonts w:ascii="Times New Roman" w:hAnsi="Times New Roman" w:cs="Times New Roman"/>
        </w:rPr>
        <w:t>)</w:t>
      </w:r>
      <w:proofErr w:type="gramStart"/>
      <w:r w:rsidR="00D27F2B" w:rsidRPr="00BC49D5">
        <w:rPr>
          <w:rFonts w:ascii="Times New Roman" w:hAnsi="Times New Roman" w:cs="Times New Roman"/>
        </w:rPr>
        <w:t>,</w:t>
      </w:r>
      <w:proofErr w:type="gramEnd"/>
      <w:r w:rsidR="00D27F2B" w:rsidRPr="00BC49D5">
        <w:rPr>
          <w:rFonts w:ascii="Times New Roman" w:hAnsi="Times New Roman" w:cs="Times New Roman"/>
        </w:rPr>
        <w:t xml:space="preserve"> whereas the tubular muscle-specific </w:t>
      </w:r>
      <w:proofErr w:type="spellStart"/>
      <w:r w:rsidRPr="00694AA2">
        <w:rPr>
          <w:rFonts w:ascii="Times New Roman" w:hAnsi="Times New Roman" w:cs="Times New Roman"/>
          <w:i/>
        </w:rPr>
        <w:t>Lmpt-IsoB</w:t>
      </w:r>
      <w:proofErr w:type="spellEnd"/>
      <w:r w:rsidRPr="00694AA2">
        <w:rPr>
          <w:rFonts w:ascii="Times New Roman" w:hAnsi="Times New Roman" w:cs="Times New Roman"/>
          <w:i/>
        </w:rPr>
        <w:t>/C/J</w:t>
      </w:r>
      <w:r w:rsidRPr="00BC49D5">
        <w:rPr>
          <w:rFonts w:ascii="Times New Roman" w:hAnsi="Times New Roman" w:cs="Times New Roman"/>
        </w:rPr>
        <w:t xml:space="preserve"> </w:t>
      </w:r>
      <w:r w:rsidR="00D27F2B" w:rsidRPr="00BC49D5">
        <w:rPr>
          <w:rFonts w:ascii="Times New Roman" w:hAnsi="Times New Roman" w:cs="Times New Roman"/>
        </w:rPr>
        <w:t xml:space="preserve">is gained in IFMs upon loss of </w:t>
      </w:r>
      <w:r w:rsidR="00D27F2B" w:rsidRPr="00BC49D5">
        <w:rPr>
          <w:rFonts w:ascii="Times New Roman" w:hAnsi="Times New Roman" w:cs="Times New Roman"/>
          <w:i/>
        </w:rPr>
        <w:t>salm</w:t>
      </w:r>
      <w:r w:rsidR="00D27F2B" w:rsidRPr="00BC49D5">
        <w:rPr>
          <w:rFonts w:ascii="Times New Roman" w:hAnsi="Times New Roman" w:cs="Times New Roman"/>
        </w:rPr>
        <w:t xml:space="preserve"> (compare </w:t>
      </w:r>
      <w:r>
        <w:rPr>
          <w:rFonts w:ascii="Times New Roman" w:hAnsi="Times New Roman" w:cs="Times New Roman"/>
        </w:rPr>
        <w:t>B</w:t>
      </w:r>
      <w:r w:rsidR="00D27F2B" w:rsidRPr="00BC49D5">
        <w:rPr>
          <w:rFonts w:ascii="Times New Roman" w:hAnsi="Times New Roman" w:cs="Times New Roman"/>
        </w:rPr>
        <w:t xml:space="preserve"> and </w:t>
      </w:r>
      <w:r>
        <w:rPr>
          <w:rFonts w:ascii="Times New Roman" w:hAnsi="Times New Roman" w:cs="Times New Roman"/>
        </w:rPr>
        <w:t>D</w:t>
      </w:r>
      <w:r w:rsidR="00D27F2B" w:rsidRPr="00BC49D5">
        <w:rPr>
          <w:rFonts w:ascii="Times New Roman" w:hAnsi="Times New Roman" w:cs="Times New Roman"/>
        </w:rPr>
        <w:t xml:space="preserve">). </w:t>
      </w:r>
      <w:r>
        <w:rPr>
          <w:rFonts w:ascii="Times New Roman" w:hAnsi="Times New Roman" w:cs="Times New Roman"/>
          <w:b/>
        </w:rPr>
        <w:t>J</w:t>
      </w:r>
      <w:r w:rsidRPr="00BC49D5">
        <w:rPr>
          <w:rFonts w:ascii="Times New Roman" w:hAnsi="Times New Roman" w:cs="Times New Roman"/>
          <w:b/>
        </w:rPr>
        <w:t xml:space="preserve"> - </w:t>
      </w:r>
      <w:r>
        <w:rPr>
          <w:rFonts w:ascii="Times New Roman" w:hAnsi="Times New Roman" w:cs="Times New Roman"/>
          <w:b/>
        </w:rPr>
        <w:t>N</w:t>
      </w:r>
      <w:r w:rsidRPr="00BC49D5">
        <w:rPr>
          <w:rFonts w:ascii="Times New Roman" w:hAnsi="Times New Roman" w:cs="Times New Roman"/>
        </w:rPr>
        <w:t xml:space="preserve">. Expression of </w:t>
      </w:r>
      <w:r>
        <w:rPr>
          <w:rFonts w:ascii="Times New Roman" w:hAnsi="Times New Roman" w:cs="Times New Roman"/>
          <w:i/>
        </w:rPr>
        <w:t>Act88F</w:t>
      </w:r>
      <w:r w:rsidRPr="00BC49D5">
        <w:rPr>
          <w:rFonts w:ascii="Times New Roman" w:hAnsi="Times New Roman" w:cs="Times New Roman"/>
        </w:rPr>
        <w:t xml:space="preserve"> investigated by mRNA-S</w:t>
      </w:r>
      <w:r>
        <w:rPr>
          <w:rFonts w:ascii="Times New Roman" w:hAnsi="Times New Roman" w:cs="Times New Roman"/>
        </w:rPr>
        <w:t>eq</w:t>
      </w:r>
      <w:r w:rsidRPr="00BC49D5">
        <w:rPr>
          <w:rFonts w:ascii="Times New Roman" w:hAnsi="Times New Roman" w:cs="Times New Roman"/>
        </w:rPr>
        <w:t xml:space="preserve"> analysis from wild-type IFMs, leg and jump muscles as well as </w:t>
      </w:r>
      <w:r w:rsidRPr="00BC49D5">
        <w:rPr>
          <w:rFonts w:ascii="Times New Roman" w:hAnsi="Times New Roman" w:cs="Times New Roman"/>
          <w:i/>
        </w:rPr>
        <w:t>salm-IR</w:t>
      </w:r>
      <w:r w:rsidRPr="00BC49D5">
        <w:rPr>
          <w:rFonts w:ascii="Times New Roman" w:hAnsi="Times New Roman" w:cs="Times New Roman"/>
        </w:rPr>
        <w:t xml:space="preserve"> or </w:t>
      </w:r>
      <w:r w:rsidRPr="00BC49D5">
        <w:rPr>
          <w:rFonts w:ascii="Times New Roman" w:hAnsi="Times New Roman" w:cs="Times New Roman"/>
          <w:i/>
        </w:rPr>
        <w:t>salm</w:t>
      </w:r>
      <w:r>
        <w:rPr>
          <w:rFonts w:ascii="Times New Roman" w:hAnsi="Times New Roman" w:cs="Times New Roman"/>
          <w:i/>
          <w:vertAlign w:val="superscript"/>
        </w:rPr>
        <w:t>FRT</w:t>
      </w:r>
      <w:r w:rsidRPr="00BC49D5">
        <w:rPr>
          <w:rFonts w:ascii="Times New Roman" w:hAnsi="Times New Roman" w:cs="Times New Roman"/>
        </w:rPr>
        <w:t xml:space="preserve"> conditio</w:t>
      </w:r>
      <w:r>
        <w:rPr>
          <w:rFonts w:ascii="Times New Roman" w:hAnsi="Times New Roman" w:cs="Times New Roman"/>
        </w:rPr>
        <w:t>nal mutant IFMs (J)</w:t>
      </w:r>
      <w:r w:rsidRPr="00BC49D5">
        <w:rPr>
          <w:rFonts w:ascii="Times New Roman" w:hAnsi="Times New Roman" w:cs="Times New Roman"/>
        </w:rPr>
        <w:t xml:space="preserve">, and by </w:t>
      </w:r>
      <w:r w:rsidR="001B556C">
        <w:rPr>
          <w:rFonts w:ascii="Times New Roman" w:hAnsi="Times New Roman" w:cs="Times New Roman"/>
        </w:rPr>
        <w:t xml:space="preserve">a </w:t>
      </w:r>
      <w:r w:rsidRPr="00BC49D5">
        <w:rPr>
          <w:rFonts w:ascii="Times New Roman" w:hAnsi="Times New Roman" w:cs="Times New Roman"/>
        </w:rPr>
        <w:t xml:space="preserve">genomic GFP-tagged </w:t>
      </w:r>
      <w:r>
        <w:rPr>
          <w:rFonts w:ascii="Times New Roman" w:hAnsi="Times New Roman" w:cs="Times New Roman"/>
          <w:i/>
        </w:rPr>
        <w:t>Act88F</w:t>
      </w:r>
      <w:r w:rsidRPr="00694AA2">
        <w:rPr>
          <w:rFonts w:ascii="Times New Roman" w:hAnsi="Times New Roman" w:cs="Times New Roman"/>
          <w:i/>
        </w:rPr>
        <w:t xml:space="preserve"> </w:t>
      </w:r>
      <w:r>
        <w:rPr>
          <w:rFonts w:ascii="Times New Roman" w:hAnsi="Times New Roman" w:cs="Times New Roman"/>
        </w:rPr>
        <w:t xml:space="preserve">fosmid </w:t>
      </w:r>
      <w:r w:rsidRPr="00BC49D5">
        <w:rPr>
          <w:rFonts w:ascii="Times New Roman" w:hAnsi="Times New Roman" w:cs="Times New Roman"/>
        </w:rPr>
        <w:t>(</w:t>
      </w:r>
      <w:r>
        <w:rPr>
          <w:rFonts w:ascii="Times New Roman" w:hAnsi="Times New Roman" w:cs="Times New Roman"/>
        </w:rPr>
        <w:t>K</w:t>
      </w:r>
      <w:r w:rsidRPr="00BC49D5">
        <w:rPr>
          <w:rFonts w:ascii="Times New Roman" w:hAnsi="Times New Roman" w:cs="Times New Roman"/>
        </w:rPr>
        <w:t xml:space="preserve"> - </w:t>
      </w:r>
      <w:r>
        <w:rPr>
          <w:rFonts w:ascii="Times New Roman" w:hAnsi="Times New Roman" w:cs="Times New Roman"/>
        </w:rPr>
        <w:t>N</w:t>
      </w:r>
      <w:r w:rsidRPr="00BC49D5">
        <w:rPr>
          <w:rFonts w:ascii="Times New Roman" w:hAnsi="Times New Roman" w:cs="Times New Roman"/>
        </w:rPr>
        <w:t>)</w:t>
      </w:r>
      <w:r>
        <w:rPr>
          <w:rFonts w:ascii="Times New Roman" w:hAnsi="Times New Roman" w:cs="Times New Roman"/>
        </w:rPr>
        <w:t xml:space="preserve">. </w:t>
      </w:r>
      <w:r w:rsidRPr="00BC49D5">
        <w:rPr>
          <w:rFonts w:ascii="Times New Roman" w:hAnsi="Times New Roman" w:cs="Times New Roman"/>
        </w:rPr>
        <w:t xml:space="preserve">Note that the IFM-specific expression of </w:t>
      </w:r>
      <w:r>
        <w:rPr>
          <w:rFonts w:ascii="Times New Roman" w:hAnsi="Times New Roman" w:cs="Times New Roman"/>
          <w:i/>
        </w:rPr>
        <w:t>Act88F</w:t>
      </w:r>
      <w:r w:rsidRPr="00BC49D5">
        <w:rPr>
          <w:rFonts w:ascii="Times New Roman" w:hAnsi="Times New Roman" w:cs="Times New Roman"/>
        </w:rPr>
        <w:t xml:space="preserve"> </w:t>
      </w:r>
      <w:r w:rsidR="001B556C">
        <w:rPr>
          <w:rFonts w:ascii="Times New Roman" w:hAnsi="Times New Roman" w:cs="Times New Roman"/>
        </w:rPr>
        <w:t>is strongly reduced upon loss of</w:t>
      </w:r>
      <w:r w:rsidRPr="00BC49D5">
        <w:rPr>
          <w:rFonts w:ascii="Times New Roman" w:hAnsi="Times New Roman" w:cs="Times New Roman"/>
        </w:rPr>
        <w:t xml:space="preserve"> </w:t>
      </w:r>
      <w:r w:rsidRPr="00BC49D5">
        <w:rPr>
          <w:rFonts w:ascii="Times New Roman" w:hAnsi="Times New Roman" w:cs="Times New Roman"/>
          <w:i/>
        </w:rPr>
        <w:t>salm</w:t>
      </w:r>
      <w:r w:rsidRPr="00BC49D5">
        <w:rPr>
          <w:rFonts w:ascii="Times New Roman" w:hAnsi="Times New Roman" w:cs="Times New Roman"/>
        </w:rPr>
        <w:t xml:space="preserve"> (compare </w:t>
      </w:r>
      <w:r w:rsidR="001B556C">
        <w:rPr>
          <w:rFonts w:ascii="Times New Roman" w:hAnsi="Times New Roman" w:cs="Times New Roman"/>
        </w:rPr>
        <w:t>K</w:t>
      </w:r>
      <w:r w:rsidRPr="00BC49D5">
        <w:rPr>
          <w:rFonts w:ascii="Times New Roman" w:hAnsi="Times New Roman" w:cs="Times New Roman"/>
        </w:rPr>
        <w:t xml:space="preserve"> and </w:t>
      </w:r>
      <w:r w:rsidR="001B556C">
        <w:rPr>
          <w:rFonts w:ascii="Times New Roman" w:hAnsi="Times New Roman" w:cs="Times New Roman"/>
        </w:rPr>
        <w:t>M</w:t>
      </w:r>
      <w:r w:rsidR="0041152C">
        <w:rPr>
          <w:rFonts w:ascii="Times New Roman" w:hAnsi="Times New Roman" w:cs="Times New Roman"/>
        </w:rPr>
        <w:t>,</w:t>
      </w:r>
      <w:r w:rsidR="001B556C">
        <w:rPr>
          <w:rFonts w:ascii="Times New Roman" w:hAnsi="Times New Roman" w:cs="Times New Roman"/>
        </w:rPr>
        <w:t xml:space="preserve"> </w:t>
      </w:r>
      <w:r w:rsidR="0041152C">
        <w:rPr>
          <w:rFonts w:ascii="Times New Roman" w:hAnsi="Times New Roman" w:cs="Times New Roman"/>
        </w:rPr>
        <w:t>and</w:t>
      </w:r>
      <w:r w:rsidR="001B556C">
        <w:rPr>
          <w:rFonts w:ascii="Times New Roman" w:hAnsi="Times New Roman" w:cs="Times New Roman"/>
        </w:rPr>
        <w:t xml:space="preserve"> track scale</w:t>
      </w:r>
      <w:r w:rsidR="0041152C">
        <w:rPr>
          <w:rFonts w:ascii="Times New Roman" w:hAnsi="Times New Roman" w:cs="Times New Roman"/>
        </w:rPr>
        <w:t>s</w:t>
      </w:r>
      <w:r w:rsidR="001B556C">
        <w:rPr>
          <w:rFonts w:ascii="Times New Roman" w:hAnsi="Times New Roman" w:cs="Times New Roman"/>
        </w:rPr>
        <w:t xml:space="preserve"> in J</w:t>
      </w:r>
      <w:r w:rsidRPr="00BC49D5">
        <w:rPr>
          <w:rFonts w:ascii="Times New Roman" w:hAnsi="Times New Roman" w:cs="Times New Roman"/>
        </w:rPr>
        <w:t xml:space="preserve">). </w:t>
      </w:r>
      <w:r w:rsidR="001B556C">
        <w:rPr>
          <w:rFonts w:ascii="Times New Roman" w:hAnsi="Times New Roman" w:cs="Times New Roman"/>
          <w:b/>
        </w:rPr>
        <w:t>O</w:t>
      </w:r>
      <w:r w:rsidR="001B556C" w:rsidRPr="00BC49D5">
        <w:rPr>
          <w:rFonts w:ascii="Times New Roman" w:hAnsi="Times New Roman" w:cs="Times New Roman"/>
          <w:b/>
        </w:rPr>
        <w:t xml:space="preserve"> - </w:t>
      </w:r>
      <w:r w:rsidR="001B556C">
        <w:rPr>
          <w:rFonts w:ascii="Times New Roman" w:hAnsi="Times New Roman" w:cs="Times New Roman"/>
          <w:b/>
        </w:rPr>
        <w:t>S</w:t>
      </w:r>
      <w:r w:rsidR="001B556C" w:rsidRPr="00BC49D5">
        <w:rPr>
          <w:rFonts w:ascii="Times New Roman" w:hAnsi="Times New Roman" w:cs="Times New Roman"/>
        </w:rPr>
        <w:t xml:space="preserve">. Expression of </w:t>
      </w:r>
      <w:r w:rsidR="001B556C">
        <w:rPr>
          <w:rFonts w:ascii="Times New Roman" w:hAnsi="Times New Roman" w:cs="Times New Roman"/>
          <w:i/>
        </w:rPr>
        <w:t>Mlp84B</w:t>
      </w:r>
      <w:r w:rsidR="001B556C" w:rsidRPr="00BC49D5">
        <w:rPr>
          <w:rFonts w:ascii="Times New Roman" w:hAnsi="Times New Roman" w:cs="Times New Roman"/>
        </w:rPr>
        <w:t xml:space="preserve"> investigated by mRNA-S</w:t>
      </w:r>
      <w:r w:rsidR="001B556C">
        <w:rPr>
          <w:rFonts w:ascii="Times New Roman" w:hAnsi="Times New Roman" w:cs="Times New Roman"/>
        </w:rPr>
        <w:t>eq</w:t>
      </w:r>
      <w:r w:rsidR="001B556C" w:rsidRPr="00BC49D5">
        <w:rPr>
          <w:rFonts w:ascii="Times New Roman" w:hAnsi="Times New Roman" w:cs="Times New Roman"/>
        </w:rPr>
        <w:t xml:space="preserve"> analysis from wild-type IFMs, leg and jump muscles as well as </w:t>
      </w:r>
      <w:r w:rsidR="001B556C" w:rsidRPr="00BC49D5">
        <w:rPr>
          <w:rFonts w:ascii="Times New Roman" w:hAnsi="Times New Roman" w:cs="Times New Roman"/>
          <w:i/>
        </w:rPr>
        <w:t>salm-IR</w:t>
      </w:r>
      <w:r w:rsidR="001B556C" w:rsidRPr="00BC49D5">
        <w:rPr>
          <w:rFonts w:ascii="Times New Roman" w:hAnsi="Times New Roman" w:cs="Times New Roman"/>
        </w:rPr>
        <w:t xml:space="preserve"> or </w:t>
      </w:r>
      <w:r w:rsidR="001B556C" w:rsidRPr="00BC49D5">
        <w:rPr>
          <w:rFonts w:ascii="Times New Roman" w:hAnsi="Times New Roman" w:cs="Times New Roman"/>
          <w:i/>
        </w:rPr>
        <w:t>salm</w:t>
      </w:r>
      <w:r w:rsidR="001B556C">
        <w:rPr>
          <w:rFonts w:ascii="Times New Roman" w:hAnsi="Times New Roman" w:cs="Times New Roman"/>
          <w:i/>
          <w:vertAlign w:val="superscript"/>
        </w:rPr>
        <w:t>FRT</w:t>
      </w:r>
      <w:r w:rsidR="001B556C" w:rsidRPr="00BC49D5">
        <w:rPr>
          <w:rFonts w:ascii="Times New Roman" w:hAnsi="Times New Roman" w:cs="Times New Roman"/>
        </w:rPr>
        <w:t xml:space="preserve"> conditio</w:t>
      </w:r>
      <w:r w:rsidR="001B556C">
        <w:rPr>
          <w:rFonts w:ascii="Times New Roman" w:hAnsi="Times New Roman" w:cs="Times New Roman"/>
        </w:rPr>
        <w:t>nal mutant IFMs (O)</w:t>
      </w:r>
      <w:r w:rsidR="001B556C" w:rsidRPr="00BC49D5">
        <w:rPr>
          <w:rFonts w:ascii="Times New Roman" w:hAnsi="Times New Roman" w:cs="Times New Roman"/>
        </w:rPr>
        <w:t>, and by</w:t>
      </w:r>
      <w:r w:rsidR="001B556C">
        <w:rPr>
          <w:rFonts w:ascii="Times New Roman" w:hAnsi="Times New Roman" w:cs="Times New Roman"/>
        </w:rPr>
        <w:t xml:space="preserve"> a</w:t>
      </w:r>
      <w:r w:rsidR="001B556C" w:rsidRPr="00BC49D5">
        <w:rPr>
          <w:rFonts w:ascii="Times New Roman" w:hAnsi="Times New Roman" w:cs="Times New Roman"/>
        </w:rPr>
        <w:t xml:space="preserve"> genomic GFP-tagged </w:t>
      </w:r>
      <w:r w:rsidR="001B556C">
        <w:rPr>
          <w:rFonts w:ascii="Times New Roman" w:hAnsi="Times New Roman" w:cs="Times New Roman"/>
          <w:i/>
        </w:rPr>
        <w:t>Mlp84B</w:t>
      </w:r>
      <w:r w:rsidR="001B556C" w:rsidRPr="00694AA2">
        <w:rPr>
          <w:rFonts w:ascii="Times New Roman" w:hAnsi="Times New Roman" w:cs="Times New Roman"/>
          <w:i/>
        </w:rPr>
        <w:t xml:space="preserve"> </w:t>
      </w:r>
      <w:r w:rsidR="001B556C">
        <w:rPr>
          <w:rFonts w:ascii="Times New Roman" w:hAnsi="Times New Roman" w:cs="Times New Roman"/>
        </w:rPr>
        <w:t xml:space="preserve">fosmid </w:t>
      </w:r>
      <w:r w:rsidR="001B556C" w:rsidRPr="00BC49D5">
        <w:rPr>
          <w:rFonts w:ascii="Times New Roman" w:hAnsi="Times New Roman" w:cs="Times New Roman"/>
        </w:rPr>
        <w:t>(</w:t>
      </w:r>
      <w:r w:rsidR="001B556C">
        <w:rPr>
          <w:rFonts w:ascii="Times New Roman" w:hAnsi="Times New Roman" w:cs="Times New Roman"/>
        </w:rPr>
        <w:t>P</w:t>
      </w:r>
      <w:r w:rsidR="001B556C" w:rsidRPr="00BC49D5">
        <w:rPr>
          <w:rFonts w:ascii="Times New Roman" w:hAnsi="Times New Roman" w:cs="Times New Roman"/>
        </w:rPr>
        <w:t xml:space="preserve"> - </w:t>
      </w:r>
      <w:r w:rsidR="001B556C">
        <w:rPr>
          <w:rFonts w:ascii="Times New Roman" w:hAnsi="Times New Roman" w:cs="Times New Roman"/>
        </w:rPr>
        <w:t>S</w:t>
      </w:r>
      <w:r w:rsidR="001B556C" w:rsidRPr="00BC49D5">
        <w:rPr>
          <w:rFonts w:ascii="Times New Roman" w:hAnsi="Times New Roman" w:cs="Times New Roman"/>
        </w:rPr>
        <w:t>)</w:t>
      </w:r>
      <w:r w:rsidR="001B556C">
        <w:rPr>
          <w:rFonts w:ascii="Times New Roman" w:hAnsi="Times New Roman" w:cs="Times New Roman"/>
        </w:rPr>
        <w:t xml:space="preserve">. </w:t>
      </w:r>
      <w:r w:rsidR="001B556C" w:rsidRPr="00BC49D5">
        <w:rPr>
          <w:rFonts w:ascii="Times New Roman" w:hAnsi="Times New Roman" w:cs="Times New Roman"/>
        </w:rPr>
        <w:t xml:space="preserve">Note that the </w:t>
      </w:r>
      <w:r w:rsidR="001B556C">
        <w:rPr>
          <w:rFonts w:ascii="Times New Roman" w:hAnsi="Times New Roman" w:cs="Times New Roman"/>
        </w:rPr>
        <w:t>tubular muscle-specific</w:t>
      </w:r>
      <w:r w:rsidR="001B556C" w:rsidRPr="00BC49D5">
        <w:rPr>
          <w:rFonts w:ascii="Times New Roman" w:hAnsi="Times New Roman" w:cs="Times New Roman"/>
        </w:rPr>
        <w:t xml:space="preserve"> expression of </w:t>
      </w:r>
      <w:r w:rsidR="001B556C">
        <w:rPr>
          <w:rFonts w:ascii="Times New Roman" w:hAnsi="Times New Roman" w:cs="Times New Roman"/>
          <w:i/>
        </w:rPr>
        <w:t>Mlp84B</w:t>
      </w:r>
      <w:r w:rsidR="001B556C" w:rsidRPr="00BC49D5">
        <w:rPr>
          <w:rFonts w:ascii="Times New Roman" w:hAnsi="Times New Roman" w:cs="Times New Roman"/>
        </w:rPr>
        <w:t xml:space="preserve"> </w:t>
      </w:r>
      <w:r w:rsidR="001B556C">
        <w:rPr>
          <w:rFonts w:ascii="Times New Roman" w:hAnsi="Times New Roman" w:cs="Times New Roman"/>
        </w:rPr>
        <w:t xml:space="preserve">is strongly </w:t>
      </w:r>
      <w:r w:rsidR="0041152C">
        <w:rPr>
          <w:rFonts w:ascii="Times New Roman" w:hAnsi="Times New Roman" w:cs="Times New Roman"/>
        </w:rPr>
        <w:t>gained in IFMs</w:t>
      </w:r>
      <w:r w:rsidR="001B556C">
        <w:rPr>
          <w:rFonts w:ascii="Times New Roman" w:hAnsi="Times New Roman" w:cs="Times New Roman"/>
        </w:rPr>
        <w:t xml:space="preserve"> upon loss of</w:t>
      </w:r>
      <w:r w:rsidR="001B556C" w:rsidRPr="00BC49D5">
        <w:rPr>
          <w:rFonts w:ascii="Times New Roman" w:hAnsi="Times New Roman" w:cs="Times New Roman"/>
        </w:rPr>
        <w:t xml:space="preserve"> </w:t>
      </w:r>
      <w:r w:rsidR="001B556C" w:rsidRPr="00BC49D5">
        <w:rPr>
          <w:rFonts w:ascii="Times New Roman" w:hAnsi="Times New Roman" w:cs="Times New Roman"/>
          <w:i/>
        </w:rPr>
        <w:t>salm</w:t>
      </w:r>
      <w:r w:rsidR="001B556C" w:rsidRPr="00BC49D5">
        <w:rPr>
          <w:rFonts w:ascii="Times New Roman" w:hAnsi="Times New Roman" w:cs="Times New Roman"/>
        </w:rPr>
        <w:t xml:space="preserve"> (compare </w:t>
      </w:r>
      <w:r w:rsidR="0041152C">
        <w:rPr>
          <w:rFonts w:ascii="Times New Roman" w:hAnsi="Times New Roman" w:cs="Times New Roman"/>
        </w:rPr>
        <w:t>P</w:t>
      </w:r>
      <w:r w:rsidR="001B556C" w:rsidRPr="00BC49D5">
        <w:rPr>
          <w:rFonts w:ascii="Times New Roman" w:hAnsi="Times New Roman" w:cs="Times New Roman"/>
        </w:rPr>
        <w:t xml:space="preserve"> and </w:t>
      </w:r>
      <w:r w:rsidR="0041152C">
        <w:rPr>
          <w:rFonts w:ascii="Times New Roman" w:hAnsi="Times New Roman" w:cs="Times New Roman"/>
        </w:rPr>
        <w:t>R, and</w:t>
      </w:r>
      <w:r w:rsidR="001B556C">
        <w:rPr>
          <w:rFonts w:ascii="Times New Roman" w:hAnsi="Times New Roman" w:cs="Times New Roman"/>
        </w:rPr>
        <w:t xml:space="preserve"> track scale</w:t>
      </w:r>
      <w:r w:rsidR="0041152C">
        <w:rPr>
          <w:rFonts w:ascii="Times New Roman" w:hAnsi="Times New Roman" w:cs="Times New Roman"/>
        </w:rPr>
        <w:t>s</w:t>
      </w:r>
      <w:r w:rsidR="001B556C">
        <w:rPr>
          <w:rFonts w:ascii="Times New Roman" w:hAnsi="Times New Roman" w:cs="Times New Roman"/>
        </w:rPr>
        <w:t xml:space="preserve"> in </w:t>
      </w:r>
      <w:r w:rsidR="0041152C">
        <w:rPr>
          <w:rFonts w:ascii="Times New Roman" w:hAnsi="Times New Roman" w:cs="Times New Roman"/>
        </w:rPr>
        <w:t>O</w:t>
      </w:r>
      <w:r w:rsidR="001B556C" w:rsidRPr="00BC49D5">
        <w:rPr>
          <w:rFonts w:ascii="Times New Roman" w:hAnsi="Times New Roman" w:cs="Times New Roman"/>
        </w:rPr>
        <w:t>).</w:t>
      </w:r>
      <w:r w:rsidR="0041152C">
        <w:rPr>
          <w:rFonts w:ascii="Times New Roman" w:hAnsi="Times New Roman" w:cs="Times New Roman"/>
        </w:rPr>
        <w:t xml:space="preserve"> </w:t>
      </w:r>
      <w:r w:rsidR="00D27F2B" w:rsidRPr="00BC49D5">
        <w:rPr>
          <w:rFonts w:ascii="Times New Roman" w:hAnsi="Times New Roman" w:cs="Times New Roman"/>
        </w:rPr>
        <w:t xml:space="preserve">Insertion of the GFP tag is indicated by green arrows in </w:t>
      </w:r>
      <w:r>
        <w:rPr>
          <w:rFonts w:ascii="Times New Roman" w:hAnsi="Times New Roman" w:cs="Times New Roman"/>
        </w:rPr>
        <w:t>A, J</w:t>
      </w:r>
      <w:r w:rsidR="00D27F2B" w:rsidRPr="00BC49D5">
        <w:rPr>
          <w:rFonts w:ascii="Times New Roman" w:hAnsi="Times New Roman" w:cs="Times New Roman"/>
        </w:rPr>
        <w:t xml:space="preserve"> and </w:t>
      </w:r>
      <w:r>
        <w:rPr>
          <w:rFonts w:ascii="Times New Roman" w:hAnsi="Times New Roman" w:cs="Times New Roman"/>
        </w:rPr>
        <w:t>O. T</w:t>
      </w:r>
      <w:r w:rsidR="00D27F2B" w:rsidRPr="00BC49D5">
        <w:rPr>
          <w:rFonts w:ascii="Times New Roman" w:hAnsi="Times New Roman" w:cs="Times New Roman"/>
        </w:rPr>
        <w:t xml:space="preserve">he IFM-specific </w:t>
      </w:r>
      <w:proofErr w:type="spellStart"/>
      <w:r w:rsidRPr="00694AA2">
        <w:rPr>
          <w:rFonts w:ascii="Times New Roman" w:hAnsi="Times New Roman" w:cs="Times New Roman"/>
          <w:i/>
        </w:rPr>
        <w:t>Lmpt</w:t>
      </w:r>
      <w:proofErr w:type="spellEnd"/>
      <w:r>
        <w:rPr>
          <w:rFonts w:ascii="Times New Roman" w:hAnsi="Times New Roman" w:cs="Times New Roman"/>
        </w:rPr>
        <w:t xml:space="preserve"> exon was</w:t>
      </w:r>
      <w:r w:rsidR="00D27F2B" w:rsidRPr="00BC49D5">
        <w:rPr>
          <w:rFonts w:ascii="Times New Roman" w:hAnsi="Times New Roman" w:cs="Times New Roman"/>
        </w:rPr>
        <w:t xml:space="preserve"> marked by a </w:t>
      </w:r>
      <w:r>
        <w:rPr>
          <w:rFonts w:ascii="Times New Roman" w:hAnsi="Times New Roman" w:cs="Times New Roman"/>
        </w:rPr>
        <w:t>green</w:t>
      </w:r>
      <w:r w:rsidR="00D27F2B" w:rsidRPr="00BC49D5">
        <w:rPr>
          <w:rFonts w:ascii="Times New Roman" w:hAnsi="Times New Roman" w:cs="Times New Roman"/>
        </w:rPr>
        <w:t xml:space="preserve"> box (</w:t>
      </w:r>
      <w:r>
        <w:rPr>
          <w:rFonts w:ascii="Times New Roman" w:hAnsi="Times New Roman" w:cs="Times New Roman"/>
        </w:rPr>
        <w:t>A</w:t>
      </w:r>
      <w:r w:rsidR="00D27F2B" w:rsidRPr="00BC49D5">
        <w:rPr>
          <w:rFonts w:ascii="Times New Roman" w:hAnsi="Times New Roman" w:cs="Times New Roman"/>
        </w:rPr>
        <w:t>). Scale bars are 5 µm.</w:t>
      </w:r>
    </w:p>
    <w:p w14:paraId="1A7D26A8" w14:textId="77777777" w:rsidR="00D27F2B" w:rsidRDefault="00D27F2B" w:rsidP="00293829">
      <w:pPr>
        <w:spacing w:line="480" w:lineRule="auto"/>
        <w:contextualSpacing/>
        <w:jc w:val="both"/>
        <w:rPr>
          <w:rFonts w:ascii="Times New Roman" w:hAnsi="Times New Roman" w:cs="Times New Roman"/>
          <w:b/>
          <w:bCs/>
        </w:rPr>
      </w:pPr>
    </w:p>
    <w:p w14:paraId="4E40AF7B" w14:textId="33A0764F" w:rsidR="00FC0E39" w:rsidRPr="00BC49D5" w:rsidRDefault="00FC0E39" w:rsidP="00FC0E39">
      <w:pPr>
        <w:spacing w:line="480" w:lineRule="auto"/>
        <w:contextualSpacing/>
        <w:jc w:val="both"/>
        <w:rPr>
          <w:rFonts w:ascii="Times New Roman" w:hAnsi="Times New Roman" w:cs="Times New Roman"/>
        </w:rPr>
      </w:pPr>
      <w:proofErr w:type="gramStart"/>
      <w:r w:rsidRPr="00BC49D5">
        <w:rPr>
          <w:rFonts w:ascii="Times New Roman" w:hAnsi="Times New Roman" w:cs="Times New Roman"/>
          <w:b/>
          <w:bCs/>
        </w:rPr>
        <w:lastRenderedPageBreak/>
        <w:t xml:space="preserve">Figure </w:t>
      </w:r>
      <w:r w:rsidR="00216930">
        <w:rPr>
          <w:rFonts w:ascii="Times New Roman" w:hAnsi="Times New Roman" w:cs="Times New Roman"/>
          <w:b/>
          <w:bCs/>
        </w:rPr>
        <w:t>S</w:t>
      </w:r>
      <w:r>
        <w:rPr>
          <w:rFonts w:ascii="Times New Roman" w:hAnsi="Times New Roman" w:cs="Times New Roman"/>
          <w:b/>
          <w:bCs/>
        </w:rPr>
        <w:t>3</w:t>
      </w:r>
      <w:r w:rsidRPr="00BC49D5">
        <w:rPr>
          <w:rFonts w:ascii="Times New Roman" w:hAnsi="Times New Roman" w:cs="Times New Roman"/>
          <w:b/>
          <w:bCs/>
        </w:rPr>
        <w:t xml:space="preserve"> </w:t>
      </w:r>
      <w:r w:rsidRPr="00BC49D5">
        <w:rPr>
          <w:rFonts w:ascii="Times New Roman" w:hAnsi="Times New Roman" w:cs="Times New Roman"/>
          <w:b/>
        </w:rPr>
        <w:t>|</w:t>
      </w:r>
      <w:r w:rsidRPr="00BC49D5">
        <w:rPr>
          <w:rFonts w:ascii="Times New Roman" w:hAnsi="Times New Roman" w:cs="Times New Roman"/>
        </w:rPr>
        <w:t xml:space="preserve"> </w:t>
      </w:r>
      <w:r>
        <w:rPr>
          <w:rFonts w:ascii="Times New Roman" w:hAnsi="Times New Roman" w:cs="Times New Roman"/>
          <w:b/>
        </w:rPr>
        <w:t xml:space="preserve">Cross-section of </w:t>
      </w:r>
      <w:r w:rsidRPr="00FC0E39">
        <w:rPr>
          <w:rFonts w:ascii="Times New Roman" w:hAnsi="Times New Roman" w:cs="Times New Roman"/>
          <w:b/>
          <w:i/>
        </w:rPr>
        <w:t>aret-IR</w:t>
      </w:r>
      <w:r>
        <w:rPr>
          <w:rFonts w:ascii="Times New Roman" w:hAnsi="Times New Roman" w:cs="Times New Roman"/>
          <w:b/>
        </w:rPr>
        <w:t xml:space="preserve"> IFMs.</w:t>
      </w:r>
      <w:proofErr w:type="gramEnd"/>
    </w:p>
    <w:p w14:paraId="2298E138" w14:textId="77777777" w:rsidR="00FC0E39" w:rsidRDefault="00FC0E39" w:rsidP="00FC0E39">
      <w:pPr>
        <w:spacing w:line="480" w:lineRule="auto"/>
        <w:contextualSpacing/>
        <w:jc w:val="both"/>
        <w:rPr>
          <w:rFonts w:ascii="Times New Roman" w:hAnsi="Times New Roman" w:cs="Times New Roman"/>
        </w:rPr>
      </w:pPr>
      <w:r>
        <w:rPr>
          <w:rFonts w:ascii="Times New Roman" w:hAnsi="Times New Roman" w:cs="Times New Roman"/>
          <w:b/>
        </w:rPr>
        <w:t>A, B</w:t>
      </w:r>
      <w:r w:rsidRPr="00BC49D5">
        <w:rPr>
          <w:rFonts w:ascii="Times New Roman" w:hAnsi="Times New Roman" w:cs="Times New Roman"/>
        </w:rPr>
        <w:t xml:space="preserve">. </w:t>
      </w:r>
      <w:r>
        <w:rPr>
          <w:rFonts w:ascii="Times New Roman" w:hAnsi="Times New Roman" w:cs="Times New Roman"/>
        </w:rPr>
        <w:t xml:space="preserve">Cross-sections of wild-type (A) or </w:t>
      </w:r>
      <w:r w:rsidRPr="00FC0E39">
        <w:rPr>
          <w:rFonts w:ascii="Times New Roman" w:hAnsi="Times New Roman" w:cs="Times New Roman"/>
          <w:i/>
        </w:rPr>
        <w:t>aret-IR</w:t>
      </w:r>
      <w:r>
        <w:rPr>
          <w:rFonts w:ascii="Times New Roman" w:hAnsi="Times New Roman" w:cs="Times New Roman"/>
        </w:rPr>
        <w:t xml:space="preserve"> IFMs (B) were stained with phalloidin. Note the hollow myofibrils upon </w:t>
      </w:r>
      <w:r w:rsidRPr="00B9632B">
        <w:rPr>
          <w:rFonts w:ascii="Times New Roman" w:hAnsi="Times New Roman" w:cs="Times New Roman"/>
          <w:i/>
        </w:rPr>
        <w:t>aret</w:t>
      </w:r>
      <w:r>
        <w:rPr>
          <w:rFonts w:ascii="Times New Roman" w:hAnsi="Times New Roman" w:cs="Times New Roman"/>
        </w:rPr>
        <w:t xml:space="preserve"> knock-down.</w:t>
      </w:r>
      <w:r w:rsidRPr="00FC0E39">
        <w:rPr>
          <w:rFonts w:ascii="Times New Roman" w:hAnsi="Times New Roman" w:cs="Times New Roman"/>
        </w:rPr>
        <w:t xml:space="preserve"> </w:t>
      </w:r>
      <w:r>
        <w:rPr>
          <w:rFonts w:ascii="Times New Roman" w:hAnsi="Times New Roman" w:cs="Times New Roman"/>
        </w:rPr>
        <w:t xml:space="preserve">Scale bar is </w:t>
      </w:r>
      <w:r w:rsidRPr="00BC49D5">
        <w:rPr>
          <w:rFonts w:ascii="Times New Roman" w:hAnsi="Times New Roman" w:cs="Times New Roman"/>
        </w:rPr>
        <w:t>5 µm.</w:t>
      </w:r>
    </w:p>
    <w:p w14:paraId="15BEDD96" w14:textId="77777777" w:rsidR="006F2FD1" w:rsidRPr="00BC49D5" w:rsidRDefault="006F2FD1" w:rsidP="00FC0E39">
      <w:pPr>
        <w:spacing w:line="480" w:lineRule="auto"/>
        <w:contextualSpacing/>
        <w:jc w:val="both"/>
        <w:rPr>
          <w:rFonts w:ascii="Times New Roman" w:hAnsi="Times New Roman" w:cs="Times New Roman"/>
        </w:rPr>
      </w:pPr>
    </w:p>
    <w:p w14:paraId="7FB3BCD2" w14:textId="4CB1537B" w:rsidR="00AA1ECF" w:rsidRPr="00BC49D5" w:rsidRDefault="00216930" w:rsidP="00AA1ECF">
      <w:pPr>
        <w:spacing w:line="480" w:lineRule="auto"/>
        <w:contextualSpacing/>
        <w:jc w:val="both"/>
        <w:rPr>
          <w:rFonts w:ascii="Times New Roman" w:hAnsi="Times New Roman" w:cs="Times New Roman"/>
        </w:rPr>
      </w:pPr>
      <w:proofErr w:type="gramStart"/>
      <w:r>
        <w:rPr>
          <w:rFonts w:ascii="Times New Roman" w:hAnsi="Times New Roman" w:cs="Times New Roman"/>
          <w:b/>
          <w:bCs/>
        </w:rPr>
        <w:t>Figure S</w:t>
      </w:r>
      <w:r w:rsidR="006F2FD1">
        <w:rPr>
          <w:rFonts w:ascii="Times New Roman" w:hAnsi="Times New Roman" w:cs="Times New Roman"/>
          <w:b/>
          <w:bCs/>
        </w:rPr>
        <w:t>4</w:t>
      </w:r>
      <w:r w:rsidR="006F2FD1" w:rsidRPr="00BC49D5">
        <w:rPr>
          <w:rFonts w:ascii="Times New Roman" w:hAnsi="Times New Roman" w:cs="Times New Roman"/>
          <w:b/>
          <w:bCs/>
        </w:rPr>
        <w:t xml:space="preserve"> </w:t>
      </w:r>
      <w:r w:rsidR="006F2FD1" w:rsidRPr="00BC49D5">
        <w:rPr>
          <w:rFonts w:ascii="Times New Roman" w:hAnsi="Times New Roman" w:cs="Times New Roman"/>
          <w:b/>
        </w:rPr>
        <w:t xml:space="preserve">| </w:t>
      </w:r>
      <w:r w:rsidR="00AA1ECF">
        <w:rPr>
          <w:rFonts w:ascii="Times New Roman" w:hAnsi="Times New Roman" w:cs="Times New Roman"/>
          <w:b/>
        </w:rPr>
        <w:t xml:space="preserve">Analysis of sarcomeric genes in </w:t>
      </w:r>
      <w:r w:rsidR="00AA1ECF" w:rsidRPr="00FC0E39">
        <w:rPr>
          <w:rFonts w:ascii="Times New Roman" w:hAnsi="Times New Roman" w:cs="Times New Roman"/>
          <w:b/>
          <w:i/>
        </w:rPr>
        <w:t>aret-IR</w:t>
      </w:r>
      <w:r w:rsidR="00AA1ECF">
        <w:rPr>
          <w:rFonts w:ascii="Times New Roman" w:hAnsi="Times New Roman" w:cs="Times New Roman"/>
          <w:b/>
        </w:rPr>
        <w:t>.</w:t>
      </w:r>
      <w:proofErr w:type="gramEnd"/>
    </w:p>
    <w:p w14:paraId="47FB7B88" w14:textId="5C87FC2C" w:rsidR="006F2FD1" w:rsidRPr="00BC49D5" w:rsidRDefault="00AA1ECF" w:rsidP="00AA1ECF">
      <w:pPr>
        <w:spacing w:line="480" w:lineRule="auto"/>
        <w:contextualSpacing/>
        <w:jc w:val="both"/>
        <w:rPr>
          <w:rFonts w:ascii="Times New Roman" w:hAnsi="Times New Roman" w:cs="Times New Roman"/>
        </w:rPr>
      </w:pPr>
      <w:r>
        <w:rPr>
          <w:rFonts w:ascii="Times New Roman" w:hAnsi="Times New Roman" w:cs="Times New Roman"/>
          <w:b/>
        </w:rPr>
        <w:t>A</w:t>
      </w:r>
      <w:r w:rsidRPr="00BC49D5">
        <w:rPr>
          <w:rFonts w:ascii="Times New Roman" w:hAnsi="Times New Roman" w:cs="Times New Roman"/>
          <w:b/>
        </w:rPr>
        <w:t xml:space="preserve"> - </w:t>
      </w:r>
      <w:r>
        <w:rPr>
          <w:rFonts w:ascii="Times New Roman" w:hAnsi="Times New Roman" w:cs="Times New Roman"/>
          <w:b/>
        </w:rPr>
        <w:t>I</w:t>
      </w:r>
      <w:r w:rsidRPr="00BC49D5">
        <w:rPr>
          <w:rFonts w:ascii="Times New Roman" w:hAnsi="Times New Roman" w:cs="Times New Roman"/>
        </w:rPr>
        <w:t xml:space="preserve">. Expression of </w:t>
      </w:r>
      <w:proofErr w:type="spellStart"/>
      <w:r>
        <w:rPr>
          <w:rFonts w:ascii="Times New Roman" w:hAnsi="Times New Roman" w:cs="Times New Roman"/>
          <w:i/>
        </w:rPr>
        <w:t>Lmpt</w:t>
      </w:r>
      <w:proofErr w:type="spellEnd"/>
      <w:r w:rsidRPr="00BC49D5">
        <w:rPr>
          <w:rFonts w:ascii="Times New Roman" w:hAnsi="Times New Roman" w:cs="Times New Roman"/>
        </w:rPr>
        <w:t xml:space="preserve"> investigated by mRNA-</w:t>
      </w:r>
      <w:proofErr w:type="spellStart"/>
      <w:r w:rsidRPr="00BC49D5">
        <w:rPr>
          <w:rFonts w:ascii="Times New Roman" w:hAnsi="Times New Roman" w:cs="Times New Roman"/>
        </w:rPr>
        <w:t>S</w:t>
      </w:r>
      <w:r>
        <w:rPr>
          <w:rFonts w:ascii="Times New Roman" w:hAnsi="Times New Roman" w:cs="Times New Roman"/>
        </w:rPr>
        <w:t>eq</w:t>
      </w:r>
      <w:proofErr w:type="spellEnd"/>
      <w:r w:rsidRPr="00BC49D5">
        <w:rPr>
          <w:rFonts w:ascii="Times New Roman" w:hAnsi="Times New Roman" w:cs="Times New Roman"/>
        </w:rPr>
        <w:t xml:space="preserve"> analysis from</w:t>
      </w:r>
      <w:r>
        <w:rPr>
          <w:rFonts w:ascii="Times New Roman" w:hAnsi="Times New Roman" w:cs="Times New Roman"/>
        </w:rPr>
        <w:t xml:space="preserve"> developing</w:t>
      </w:r>
      <w:r w:rsidRPr="00BC49D5">
        <w:rPr>
          <w:rFonts w:ascii="Times New Roman" w:hAnsi="Times New Roman" w:cs="Times New Roman"/>
        </w:rPr>
        <w:t xml:space="preserve"> wild-type</w:t>
      </w:r>
      <w:r>
        <w:rPr>
          <w:rFonts w:ascii="Times New Roman" w:hAnsi="Times New Roman" w:cs="Times New Roman"/>
        </w:rPr>
        <w:t xml:space="preserve"> and </w:t>
      </w:r>
      <w:r w:rsidRPr="00FC0E39">
        <w:rPr>
          <w:rFonts w:ascii="Times New Roman" w:hAnsi="Times New Roman" w:cs="Times New Roman"/>
          <w:i/>
        </w:rPr>
        <w:t>aret-IR</w:t>
      </w:r>
      <w:r w:rsidRPr="00BC49D5">
        <w:rPr>
          <w:rFonts w:ascii="Times New Roman" w:hAnsi="Times New Roman" w:cs="Times New Roman"/>
        </w:rPr>
        <w:t xml:space="preserve"> IFMs</w:t>
      </w:r>
      <w:r>
        <w:rPr>
          <w:rFonts w:ascii="Times New Roman" w:hAnsi="Times New Roman" w:cs="Times New Roman"/>
        </w:rPr>
        <w:t xml:space="preserve"> (A)</w:t>
      </w:r>
      <w:r w:rsidRPr="00BC49D5">
        <w:rPr>
          <w:rFonts w:ascii="Times New Roman" w:hAnsi="Times New Roman" w:cs="Times New Roman"/>
        </w:rPr>
        <w:t xml:space="preserve">, and by genomic GFP-tagged isoform markers </w:t>
      </w:r>
      <w:r>
        <w:rPr>
          <w:rFonts w:ascii="Times New Roman" w:hAnsi="Times New Roman" w:cs="Times New Roman"/>
        </w:rPr>
        <w:t xml:space="preserve">labelling long or short </w:t>
      </w:r>
      <w:proofErr w:type="spellStart"/>
      <w:r w:rsidRPr="00694AA2">
        <w:rPr>
          <w:rFonts w:ascii="Times New Roman" w:hAnsi="Times New Roman" w:cs="Times New Roman"/>
          <w:i/>
        </w:rPr>
        <w:t>Lmpt</w:t>
      </w:r>
      <w:proofErr w:type="spellEnd"/>
      <w:r w:rsidRPr="00694AA2">
        <w:rPr>
          <w:rFonts w:ascii="Times New Roman" w:hAnsi="Times New Roman" w:cs="Times New Roman"/>
          <w:i/>
        </w:rPr>
        <w:t xml:space="preserve"> </w:t>
      </w:r>
      <w:r>
        <w:rPr>
          <w:rFonts w:ascii="Times New Roman" w:hAnsi="Times New Roman" w:cs="Times New Roman"/>
        </w:rPr>
        <w:t xml:space="preserve">isoforms </w:t>
      </w:r>
      <w:r w:rsidRPr="00BC49D5">
        <w:rPr>
          <w:rFonts w:ascii="Times New Roman" w:hAnsi="Times New Roman" w:cs="Times New Roman"/>
        </w:rPr>
        <w:t>(</w:t>
      </w:r>
      <w:r>
        <w:rPr>
          <w:rFonts w:ascii="Times New Roman" w:hAnsi="Times New Roman" w:cs="Times New Roman"/>
        </w:rPr>
        <w:t>B</w:t>
      </w:r>
      <w:r w:rsidRPr="00BC49D5">
        <w:rPr>
          <w:rFonts w:ascii="Times New Roman" w:hAnsi="Times New Roman" w:cs="Times New Roman"/>
        </w:rPr>
        <w:t xml:space="preserve"> - </w:t>
      </w:r>
      <w:r>
        <w:rPr>
          <w:rFonts w:ascii="Times New Roman" w:hAnsi="Times New Roman" w:cs="Times New Roman"/>
        </w:rPr>
        <w:t>I</w:t>
      </w:r>
      <w:r w:rsidRPr="00BC49D5">
        <w:rPr>
          <w:rFonts w:ascii="Times New Roman" w:hAnsi="Times New Roman" w:cs="Times New Roman"/>
        </w:rPr>
        <w:t>)</w:t>
      </w:r>
      <w:r>
        <w:rPr>
          <w:rFonts w:ascii="Times New Roman" w:hAnsi="Times New Roman" w:cs="Times New Roman"/>
        </w:rPr>
        <w:t xml:space="preserve">. Loss of </w:t>
      </w:r>
      <w:r w:rsidRPr="00FC0E39">
        <w:rPr>
          <w:rFonts w:ascii="Times New Roman" w:hAnsi="Times New Roman" w:cs="Times New Roman"/>
          <w:i/>
        </w:rPr>
        <w:t>aret</w:t>
      </w:r>
      <w:r>
        <w:rPr>
          <w:rFonts w:ascii="Times New Roman" w:hAnsi="Times New Roman" w:cs="Times New Roman"/>
        </w:rPr>
        <w:t xml:space="preserve"> does not result in obvious changes in </w:t>
      </w:r>
      <w:proofErr w:type="spellStart"/>
      <w:r w:rsidRPr="00FC0E39">
        <w:rPr>
          <w:rFonts w:ascii="Times New Roman" w:hAnsi="Times New Roman" w:cs="Times New Roman"/>
          <w:i/>
        </w:rPr>
        <w:t>Lmpt</w:t>
      </w:r>
      <w:proofErr w:type="spellEnd"/>
      <w:r>
        <w:rPr>
          <w:rFonts w:ascii="Times New Roman" w:hAnsi="Times New Roman" w:cs="Times New Roman"/>
        </w:rPr>
        <w:t xml:space="preserve"> RNA expression or protein localisation.</w:t>
      </w:r>
      <w:r w:rsidRPr="00BC49D5">
        <w:rPr>
          <w:rFonts w:ascii="Times New Roman" w:hAnsi="Times New Roman" w:cs="Times New Roman"/>
        </w:rPr>
        <w:t xml:space="preserve"> </w:t>
      </w:r>
      <w:r>
        <w:rPr>
          <w:rFonts w:ascii="Times New Roman" w:hAnsi="Times New Roman" w:cs="Times New Roman"/>
          <w:b/>
        </w:rPr>
        <w:t>J</w:t>
      </w:r>
      <w:r w:rsidRPr="00BC49D5">
        <w:rPr>
          <w:rFonts w:ascii="Times New Roman" w:hAnsi="Times New Roman" w:cs="Times New Roman"/>
          <w:b/>
        </w:rPr>
        <w:t xml:space="preserve"> - </w:t>
      </w:r>
      <w:r>
        <w:rPr>
          <w:rFonts w:ascii="Times New Roman" w:hAnsi="Times New Roman" w:cs="Times New Roman"/>
          <w:b/>
        </w:rPr>
        <w:t>N</w:t>
      </w:r>
      <w:r w:rsidRPr="00BC49D5">
        <w:rPr>
          <w:rFonts w:ascii="Times New Roman" w:hAnsi="Times New Roman" w:cs="Times New Roman"/>
        </w:rPr>
        <w:t xml:space="preserve">. Expression of </w:t>
      </w:r>
      <w:r>
        <w:rPr>
          <w:rFonts w:ascii="Times New Roman" w:hAnsi="Times New Roman" w:cs="Times New Roman"/>
          <w:i/>
        </w:rPr>
        <w:t>Act88F</w:t>
      </w:r>
      <w:r w:rsidRPr="00BC49D5">
        <w:rPr>
          <w:rFonts w:ascii="Times New Roman" w:hAnsi="Times New Roman" w:cs="Times New Roman"/>
        </w:rPr>
        <w:t xml:space="preserve"> investigated by mRNA-S</w:t>
      </w:r>
      <w:r>
        <w:rPr>
          <w:rFonts w:ascii="Times New Roman" w:hAnsi="Times New Roman" w:cs="Times New Roman"/>
        </w:rPr>
        <w:t>eq</w:t>
      </w:r>
      <w:r w:rsidRPr="00BC49D5">
        <w:rPr>
          <w:rFonts w:ascii="Times New Roman" w:hAnsi="Times New Roman" w:cs="Times New Roman"/>
        </w:rPr>
        <w:t xml:space="preserve"> analysis from</w:t>
      </w:r>
      <w:r>
        <w:rPr>
          <w:rFonts w:ascii="Times New Roman" w:hAnsi="Times New Roman" w:cs="Times New Roman"/>
        </w:rPr>
        <w:t xml:space="preserve"> developing</w:t>
      </w:r>
      <w:r w:rsidRPr="00BC49D5">
        <w:rPr>
          <w:rFonts w:ascii="Times New Roman" w:hAnsi="Times New Roman" w:cs="Times New Roman"/>
        </w:rPr>
        <w:t xml:space="preserve"> wild-type</w:t>
      </w:r>
      <w:r>
        <w:rPr>
          <w:rFonts w:ascii="Times New Roman" w:hAnsi="Times New Roman" w:cs="Times New Roman"/>
        </w:rPr>
        <w:t xml:space="preserve"> and </w:t>
      </w:r>
      <w:r w:rsidRPr="00FC0E39">
        <w:rPr>
          <w:rFonts w:ascii="Times New Roman" w:hAnsi="Times New Roman" w:cs="Times New Roman"/>
          <w:i/>
        </w:rPr>
        <w:t>aret-IR</w:t>
      </w:r>
      <w:r w:rsidRPr="00BC49D5">
        <w:rPr>
          <w:rFonts w:ascii="Times New Roman" w:hAnsi="Times New Roman" w:cs="Times New Roman"/>
        </w:rPr>
        <w:t xml:space="preserve"> IFMs</w:t>
      </w:r>
      <w:r>
        <w:rPr>
          <w:rFonts w:ascii="Times New Roman" w:hAnsi="Times New Roman" w:cs="Times New Roman"/>
        </w:rPr>
        <w:t xml:space="preserve"> (J)</w:t>
      </w:r>
      <w:r w:rsidRPr="00BC49D5">
        <w:rPr>
          <w:rFonts w:ascii="Times New Roman" w:hAnsi="Times New Roman" w:cs="Times New Roman"/>
        </w:rPr>
        <w:t xml:space="preserve">, and by </w:t>
      </w:r>
      <w:r>
        <w:rPr>
          <w:rFonts w:ascii="Times New Roman" w:hAnsi="Times New Roman" w:cs="Times New Roman"/>
        </w:rPr>
        <w:t xml:space="preserve">a </w:t>
      </w:r>
      <w:r w:rsidRPr="00BC49D5">
        <w:rPr>
          <w:rFonts w:ascii="Times New Roman" w:hAnsi="Times New Roman" w:cs="Times New Roman"/>
        </w:rPr>
        <w:t xml:space="preserve">genomic GFP-tagged </w:t>
      </w:r>
      <w:r>
        <w:rPr>
          <w:rFonts w:ascii="Times New Roman" w:hAnsi="Times New Roman" w:cs="Times New Roman"/>
          <w:i/>
        </w:rPr>
        <w:t>Act88F</w:t>
      </w:r>
      <w:r w:rsidRPr="00694AA2">
        <w:rPr>
          <w:rFonts w:ascii="Times New Roman" w:hAnsi="Times New Roman" w:cs="Times New Roman"/>
          <w:i/>
        </w:rPr>
        <w:t xml:space="preserve"> </w:t>
      </w:r>
      <w:r>
        <w:rPr>
          <w:rFonts w:ascii="Times New Roman" w:hAnsi="Times New Roman" w:cs="Times New Roman"/>
        </w:rPr>
        <w:t xml:space="preserve">fosmid </w:t>
      </w:r>
      <w:r w:rsidRPr="00BC49D5">
        <w:rPr>
          <w:rFonts w:ascii="Times New Roman" w:hAnsi="Times New Roman" w:cs="Times New Roman"/>
        </w:rPr>
        <w:t>(</w:t>
      </w:r>
      <w:r>
        <w:rPr>
          <w:rFonts w:ascii="Times New Roman" w:hAnsi="Times New Roman" w:cs="Times New Roman"/>
        </w:rPr>
        <w:t>K</w:t>
      </w:r>
      <w:r w:rsidRPr="00BC49D5">
        <w:rPr>
          <w:rFonts w:ascii="Times New Roman" w:hAnsi="Times New Roman" w:cs="Times New Roman"/>
        </w:rPr>
        <w:t xml:space="preserve"> - </w:t>
      </w:r>
      <w:r>
        <w:rPr>
          <w:rFonts w:ascii="Times New Roman" w:hAnsi="Times New Roman" w:cs="Times New Roman"/>
        </w:rPr>
        <w:t>N</w:t>
      </w:r>
      <w:r w:rsidRPr="00BC49D5">
        <w:rPr>
          <w:rFonts w:ascii="Times New Roman" w:hAnsi="Times New Roman" w:cs="Times New Roman"/>
        </w:rPr>
        <w:t>)</w:t>
      </w:r>
      <w:r>
        <w:rPr>
          <w:rFonts w:ascii="Times New Roman" w:hAnsi="Times New Roman" w:cs="Times New Roman"/>
        </w:rPr>
        <w:t xml:space="preserve">. </w:t>
      </w:r>
      <w:r w:rsidRPr="005D0776">
        <w:rPr>
          <w:rFonts w:ascii="Times New Roman" w:hAnsi="Times New Roman" w:cs="Times New Roman"/>
          <w:i/>
        </w:rPr>
        <w:t>Act88F</w:t>
      </w:r>
      <w:r>
        <w:rPr>
          <w:rFonts w:ascii="Times New Roman" w:hAnsi="Times New Roman" w:cs="Times New Roman"/>
        </w:rPr>
        <w:t xml:space="preserve"> is expressed normally in </w:t>
      </w:r>
      <w:r w:rsidRPr="005D0776">
        <w:rPr>
          <w:rFonts w:ascii="Times New Roman" w:hAnsi="Times New Roman" w:cs="Times New Roman"/>
          <w:i/>
        </w:rPr>
        <w:t>aret-IR</w:t>
      </w:r>
      <w:r>
        <w:rPr>
          <w:rFonts w:ascii="Times New Roman" w:hAnsi="Times New Roman" w:cs="Times New Roman"/>
        </w:rPr>
        <w:t xml:space="preserve"> IFMs</w:t>
      </w:r>
      <w:r w:rsidRPr="00BC49D5">
        <w:rPr>
          <w:rFonts w:ascii="Times New Roman" w:hAnsi="Times New Roman" w:cs="Times New Roman"/>
        </w:rPr>
        <w:t xml:space="preserve">. </w:t>
      </w:r>
      <w:r>
        <w:rPr>
          <w:rFonts w:ascii="Times New Roman" w:hAnsi="Times New Roman" w:cs="Times New Roman"/>
          <w:b/>
        </w:rPr>
        <w:t>O</w:t>
      </w:r>
      <w:r w:rsidRPr="00BC49D5">
        <w:rPr>
          <w:rFonts w:ascii="Times New Roman" w:hAnsi="Times New Roman" w:cs="Times New Roman"/>
          <w:b/>
        </w:rPr>
        <w:t xml:space="preserve"> - </w:t>
      </w:r>
      <w:r>
        <w:rPr>
          <w:rFonts w:ascii="Times New Roman" w:hAnsi="Times New Roman" w:cs="Times New Roman"/>
          <w:b/>
        </w:rPr>
        <w:t>S</w:t>
      </w:r>
      <w:r w:rsidRPr="00BC49D5">
        <w:rPr>
          <w:rFonts w:ascii="Times New Roman" w:hAnsi="Times New Roman" w:cs="Times New Roman"/>
        </w:rPr>
        <w:t xml:space="preserve">. Expression of </w:t>
      </w:r>
      <w:r>
        <w:rPr>
          <w:rFonts w:ascii="Times New Roman" w:hAnsi="Times New Roman" w:cs="Times New Roman"/>
          <w:i/>
        </w:rPr>
        <w:t>Mlp84B</w:t>
      </w:r>
      <w:r w:rsidRPr="00BC49D5">
        <w:rPr>
          <w:rFonts w:ascii="Times New Roman" w:hAnsi="Times New Roman" w:cs="Times New Roman"/>
        </w:rPr>
        <w:t xml:space="preserve"> investigated by mRNA-S</w:t>
      </w:r>
      <w:r>
        <w:rPr>
          <w:rFonts w:ascii="Times New Roman" w:hAnsi="Times New Roman" w:cs="Times New Roman"/>
        </w:rPr>
        <w:t>eq</w:t>
      </w:r>
      <w:r w:rsidRPr="00BC49D5">
        <w:rPr>
          <w:rFonts w:ascii="Times New Roman" w:hAnsi="Times New Roman" w:cs="Times New Roman"/>
        </w:rPr>
        <w:t xml:space="preserve"> analysis from</w:t>
      </w:r>
      <w:r>
        <w:rPr>
          <w:rFonts w:ascii="Times New Roman" w:hAnsi="Times New Roman" w:cs="Times New Roman"/>
        </w:rPr>
        <w:t xml:space="preserve"> developing</w:t>
      </w:r>
      <w:r w:rsidRPr="00BC49D5">
        <w:rPr>
          <w:rFonts w:ascii="Times New Roman" w:hAnsi="Times New Roman" w:cs="Times New Roman"/>
        </w:rPr>
        <w:t xml:space="preserve"> wild-type</w:t>
      </w:r>
      <w:r>
        <w:rPr>
          <w:rFonts w:ascii="Times New Roman" w:hAnsi="Times New Roman" w:cs="Times New Roman"/>
        </w:rPr>
        <w:t xml:space="preserve"> and </w:t>
      </w:r>
      <w:r w:rsidRPr="00FC0E39">
        <w:rPr>
          <w:rFonts w:ascii="Times New Roman" w:hAnsi="Times New Roman" w:cs="Times New Roman"/>
          <w:i/>
        </w:rPr>
        <w:t>aret-IR</w:t>
      </w:r>
      <w:r w:rsidRPr="00BC49D5">
        <w:rPr>
          <w:rFonts w:ascii="Times New Roman" w:hAnsi="Times New Roman" w:cs="Times New Roman"/>
        </w:rPr>
        <w:t xml:space="preserve"> IFMs</w:t>
      </w:r>
      <w:r>
        <w:rPr>
          <w:rFonts w:ascii="Times New Roman" w:hAnsi="Times New Roman" w:cs="Times New Roman"/>
        </w:rPr>
        <w:t xml:space="preserve"> (O)</w:t>
      </w:r>
      <w:r w:rsidRPr="00BC49D5">
        <w:rPr>
          <w:rFonts w:ascii="Times New Roman" w:hAnsi="Times New Roman" w:cs="Times New Roman"/>
        </w:rPr>
        <w:t>, and by</w:t>
      </w:r>
      <w:r>
        <w:rPr>
          <w:rFonts w:ascii="Times New Roman" w:hAnsi="Times New Roman" w:cs="Times New Roman"/>
        </w:rPr>
        <w:t xml:space="preserve"> a</w:t>
      </w:r>
      <w:r w:rsidRPr="00BC49D5">
        <w:rPr>
          <w:rFonts w:ascii="Times New Roman" w:hAnsi="Times New Roman" w:cs="Times New Roman"/>
        </w:rPr>
        <w:t xml:space="preserve"> genomic GFP-tagged </w:t>
      </w:r>
      <w:r>
        <w:rPr>
          <w:rFonts w:ascii="Times New Roman" w:hAnsi="Times New Roman" w:cs="Times New Roman"/>
          <w:i/>
        </w:rPr>
        <w:t>Mlp84B</w:t>
      </w:r>
      <w:r w:rsidRPr="00694AA2">
        <w:rPr>
          <w:rFonts w:ascii="Times New Roman" w:hAnsi="Times New Roman" w:cs="Times New Roman"/>
          <w:i/>
        </w:rPr>
        <w:t xml:space="preserve"> </w:t>
      </w:r>
      <w:r>
        <w:rPr>
          <w:rFonts w:ascii="Times New Roman" w:hAnsi="Times New Roman" w:cs="Times New Roman"/>
        </w:rPr>
        <w:t xml:space="preserve">fosmid </w:t>
      </w:r>
      <w:r w:rsidRPr="00BC49D5">
        <w:rPr>
          <w:rFonts w:ascii="Times New Roman" w:hAnsi="Times New Roman" w:cs="Times New Roman"/>
        </w:rPr>
        <w:t>(</w:t>
      </w:r>
      <w:r>
        <w:rPr>
          <w:rFonts w:ascii="Times New Roman" w:hAnsi="Times New Roman" w:cs="Times New Roman"/>
        </w:rPr>
        <w:t>P</w:t>
      </w:r>
      <w:r w:rsidRPr="00BC49D5">
        <w:rPr>
          <w:rFonts w:ascii="Times New Roman" w:hAnsi="Times New Roman" w:cs="Times New Roman"/>
        </w:rPr>
        <w:t xml:space="preserve"> - </w:t>
      </w:r>
      <w:r>
        <w:rPr>
          <w:rFonts w:ascii="Times New Roman" w:hAnsi="Times New Roman" w:cs="Times New Roman"/>
        </w:rPr>
        <w:t>S</w:t>
      </w:r>
      <w:r w:rsidRPr="00BC49D5">
        <w:rPr>
          <w:rFonts w:ascii="Times New Roman" w:hAnsi="Times New Roman" w:cs="Times New Roman"/>
        </w:rPr>
        <w:t>)</w:t>
      </w:r>
      <w:r>
        <w:rPr>
          <w:rFonts w:ascii="Times New Roman" w:hAnsi="Times New Roman" w:cs="Times New Roman"/>
        </w:rPr>
        <w:t xml:space="preserve">. Tubular muscle-specific expression of </w:t>
      </w:r>
      <w:r w:rsidRPr="005D0776">
        <w:rPr>
          <w:rFonts w:ascii="Times New Roman" w:hAnsi="Times New Roman" w:cs="Times New Roman"/>
          <w:i/>
        </w:rPr>
        <w:t>Mlp84B</w:t>
      </w:r>
      <w:r>
        <w:rPr>
          <w:rFonts w:ascii="Times New Roman" w:hAnsi="Times New Roman" w:cs="Times New Roman"/>
        </w:rPr>
        <w:t xml:space="preserve"> does not depend on </w:t>
      </w:r>
      <w:r w:rsidRPr="005D0776">
        <w:rPr>
          <w:rFonts w:ascii="Times New Roman" w:hAnsi="Times New Roman" w:cs="Times New Roman"/>
          <w:i/>
        </w:rPr>
        <w:t>aret</w:t>
      </w:r>
      <w:r w:rsidRPr="00BC49D5">
        <w:rPr>
          <w:rFonts w:ascii="Times New Roman" w:hAnsi="Times New Roman" w:cs="Times New Roman"/>
        </w:rPr>
        <w:t>.</w:t>
      </w:r>
      <w:r>
        <w:rPr>
          <w:rFonts w:ascii="Times New Roman" w:hAnsi="Times New Roman" w:cs="Times New Roman"/>
        </w:rPr>
        <w:t xml:space="preserve"> </w:t>
      </w:r>
      <w:r w:rsidRPr="00BC49D5">
        <w:rPr>
          <w:rFonts w:ascii="Times New Roman" w:hAnsi="Times New Roman" w:cs="Times New Roman"/>
        </w:rPr>
        <w:t xml:space="preserve">Insertion of the GFP tag is indicated by green arrows in </w:t>
      </w:r>
      <w:r>
        <w:rPr>
          <w:rFonts w:ascii="Times New Roman" w:hAnsi="Times New Roman" w:cs="Times New Roman"/>
        </w:rPr>
        <w:t>A, J</w:t>
      </w:r>
      <w:r w:rsidRPr="00BC49D5">
        <w:rPr>
          <w:rFonts w:ascii="Times New Roman" w:hAnsi="Times New Roman" w:cs="Times New Roman"/>
        </w:rPr>
        <w:t xml:space="preserve"> and </w:t>
      </w:r>
      <w:r>
        <w:rPr>
          <w:rFonts w:ascii="Times New Roman" w:hAnsi="Times New Roman" w:cs="Times New Roman"/>
        </w:rPr>
        <w:t>O</w:t>
      </w:r>
      <w:r w:rsidRPr="00BC49D5">
        <w:rPr>
          <w:rFonts w:ascii="Times New Roman" w:hAnsi="Times New Roman" w:cs="Times New Roman"/>
        </w:rPr>
        <w:t>. Scale bars are 5 µm.</w:t>
      </w:r>
    </w:p>
    <w:p w14:paraId="5E04EB85" w14:textId="77777777" w:rsidR="00FC0E39" w:rsidRDefault="00FC0E39" w:rsidP="00FC0E39">
      <w:pPr>
        <w:spacing w:line="480" w:lineRule="auto"/>
        <w:contextualSpacing/>
        <w:jc w:val="both"/>
        <w:rPr>
          <w:rFonts w:ascii="Times New Roman" w:hAnsi="Times New Roman" w:cs="Times New Roman"/>
          <w:b/>
          <w:bCs/>
        </w:rPr>
      </w:pPr>
    </w:p>
    <w:p w14:paraId="254D86E5" w14:textId="27A10583" w:rsidR="00AA1ECF" w:rsidRPr="00BC49D5" w:rsidRDefault="00FC0E39" w:rsidP="00AA1ECF">
      <w:pPr>
        <w:spacing w:line="480" w:lineRule="auto"/>
        <w:contextualSpacing/>
        <w:jc w:val="both"/>
        <w:rPr>
          <w:rFonts w:ascii="Times New Roman" w:hAnsi="Times New Roman" w:cs="Times New Roman"/>
        </w:rPr>
      </w:pPr>
      <w:r w:rsidRPr="00BC49D5">
        <w:rPr>
          <w:rFonts w:ascii="Times New Roman" w:hAnsi="Times New Roman" w:cs="Times New Roman"/>
          <w:b/>
          <w:bCs/>
        </w:rPr>
        <w:t xml:space="preserve">Figure </w:t>
      </w:r>
      <w:r w:rsidR="00216930">
        <w:rPr>
          <w:rFonts w:ascii="Times New Roman" w:hAnsi="Times New Roman" w:cs="Times New Roman"/>
          <w:b/>
          <w:bCs/>
        </w:rPr>
        <w:t>S</w:t>
      </w:r>
      <w:r w:rsidR="006F2FD1">
        <w:rPr>
          <w:rFonts w:ascii="Times New Roman" w:hAnsi="Times New Roman" w:cs="Times New Roman"/>
          <w:b/>
          <w:bCs/>
        </w:rPr>
        <w:t>5</w:t>
      </w:r>
      <w:r w:rsidRPr="00BC49D5">
        <w:rPr>
          <w:rFonts w:ascii="Times New Roman" w:hAnsi="Times New Roman" w:cs="Times New Roman"/>
          <w:b/>
          <w:bCs/>
        </w:rPr>
        <w:t xml:space="preserve"> </w:t>
      </w:r>
      <w:r w:rsidRPr="00BC49D5">
        <w:rPr>
          <w:rFonts w:ascii="Times New Roman" w:hAnsi="Times New Roman" w:cs="Times New Roman"/>
          <w:b/>
        </w:rPr>
        <w:t>|</w:t>
      </w:r>
      <w:r w:rsidRPr="00BC49D5">
        <w:rPr>
          <w:rFonts w:ascii="Times New Roman" w:hAnsi="Times New Roman" w:cs="Times New Roman"/>
        </w:rPr>
        <w:t xml:space="preserve"> </w:t>
      </w:r>
      <w:proofErr w:type="spellStart"/>
      <w:r w:rsidR="00AA1ECF" w:rsidRPr="00BC49D5">
        <w:rPr>
          <w:rFonts w:ascii="Times New Roman" w:hAnsi="Times New Roman" w:cs="Times New Roman"/>
          <w:b/>
          <w:i/>
        </w:rPr>
        <w:t>aret</w:t>
      </w:r>
      <w:proofErr w:type="spellEnd"/>
      <w:r w:rsidR="00AA1ECF" w:rsidRPr="00BC49D5">
        <w:rPr>
          <w:rFonts w:ascii="Times New Roman" w:hAnsi="Times New Roman" w:cs="Times New Roman"/>
          <w:b/>
        </w:rPr>
        <w:t xml:space="preserve"> regulates fibrillar muscle-specific splicing of sarcomeric protein isoforms.</w:t>
      </w:r>
      <w:r w:rsidR="00AA1ECF" w:rsidRPr="00BC49D5">
        <w:rPr>
          <w:rFonts w:ascii="Times New Roman" w:hAnsi="Times New Roman" w:cs="Times New Roman"/>
        </w:rPr>
        <w:t xml:space="preserve"> </w:t>
      </w:r>
    </w:p>
    <w:p w14:paraId="2A3CCA32" w14:textId="77777777" w:rsidR="00AA1ECF" w:rsidRPr="00BC49D5" w:rsidRDefault="00AA1ECF" w:rsidP="00AA1ECF">
      <w:pPr>
        <w:spacing w:line="480" w:lineRule="auto"/>
        <w:contextualSpacing/>
        <w:jc w:val="both"/>
        <w:rPr>
          <w:rFonts w:ascii="Times New Roman" w:hAnsi="Times New Roman" w:cs="Times New Roman"/>
        </w:rPr>
      </w:pPr>
      <w:r>
        <w:rPr>
          <w:rFonts w:ascii="Times New Roman" w:hAnsi="Times New Roman" w:cs="Times New Roman"/>
          <w:b/>
        </w:rPr>
        <w:t>A</w:t>
      </w:r>
      <w:r w:rsidRPr="00BC49D5">
        <w:rPr>
          <w:rFonts w:ascii="Times New Roman" w:hAnsi="Times New Roman" w:cs="Times New Roman"/>
          <w:b/>
        </w:rPr>
        <w:t>.</w:t>
      </w:r>
      <w:r w:rsidRPr="00BC49D5">
        <w:rPr>
          <w:rFonts w:ascii="Times New Roman" w:hAnsi="Times New Roman" w:cs="Times New Roman"/>
        </w:rPr>
        <w:t xml:space="preserve"> Developmental mRNA-S</w:t>
      </w:r>
      <w:r>
        <w:rPr>
          <w:rFonts w:ascii="Times New Roman" w:hAnsi="Times New Roman" w:cs="Times New Roman"/>
        </w:rPr>
        <w:t>eq</w:t>
      </w:r>
      <w:r w:rsidRPr="00BC49D5">
        <w:rPr>
          <w:rFonts w:ascii="Times New Roman" w:hAnsi="Times New Roman" w:cs="Times New Roman"/>
        </w:rPr>
        <w:t xml:space="preserve"> </w:t>
      </w:r>
      <w:r>
        <w:rPr>
          <w:rFonts w:ascii="Times New Roman" w:hAnsi="Times New Roman" w:cs="Times New Roman"/>
        </w:rPr>
        <w:t>read counts</w:t>
      </w:r>
      <w:r w:rsidRPr="00BC49D5">
        <w:rPr>
          <w:rFonts w:ascii="Times New Roman" w:hAnsi="Times New Roman" w:cs="Times New Roman"/>
        </w:rPr>
        <w:t xml:space="preserve"> of the </w:t>
      </w:r>
      <w:proofErr w:type="spellStart"/>
      <w:r w:rsidRPr="00BC49D5">
        <w:rPr>
          <w:rFonts w:ascii="Times New Roman" w:hAnsi="Times New Roman" w:cs="Times New Roman"/>
          <w:i/>
        </w:rPr>
        <w:t>Strn-Mlck</w:t>
      </w:r>
      <w:proofErr w:type="spellEnd"/>
      <w:r w:rsidRPr="00BC49D5">
        <w:rPr>
          <w:rFonts w:ascii="Times New Roman" w:hAnsi="Times New Roman" w:cs="Times New Roman"/>
        </w:rPr>
        <w:t xml:space="preserve"> gene from developing wild-type and </w:t>
      </w:r>
      <w:r w:rsidRPr="00BC49D5">
        <w:rPr>
          <w:rFonts w:ascii="Times New Roman" w:hAnsi="Times New Roman" w:cs="Times New Roman"/>
          <w:i/>
        </w:rPr>
        <w:t>aret-IR</w:t>
      </w:r>
      <w:r w:rsidRPr="00BC49D5">
        <w:rPr>
          <w:rFonts w:ascii="Times New Roman" w:hAnsi="Times New Roman" w:cs="Times New Roman"/>
        </w:rPr>
        <w:t xml:space="preserve"> IFMs. The IFM-specific isoform R is e</w:t>
      </w:r>
      <w:r>
        <w:rPr>
          <w:rFonts w:ascii="Times New Roman" w:hAnsi="Times New Roman" w:cs="Times New Roman"/>
        </w:rPr>
        <w:t>xpressed at high levels in wild-</w:t>
      </w:r>
      <w:r w:rsidRPr="00BC49D5">
        <w:rPr>
          <w:rFonts w:ascii="Times New Roman" w:hAnsi="Times New Roman" w:cs="Times New Roman"/>
        </w:rPr>
        <w:t xml:space="preserve">type IFMs from 72h APF onwards and </w:t>
      </w:r>
      <w:r>
        <w:rPr>
          <w:rFonts w:ascii="Times New Roman" w:hAnsi="Times New Roman" w:cs="Times New Roman"/>
        </w:rPr>
        <w:t xml:space="preserve">is </w:t>
      </w:r>
      <w:r w:rsidRPr="00BC49D5">
        <w:rPr>
          <w:rFonts w:ascii="Times New Roman" w:hAnsi="Times New Roman" w:cs="Times New Roman"/>
        </w:rPr>
        <w:t xml:space="preserve">lost in </w:t>
      </w:r>
      <w:r w:rsidRPr="00BC49D5">
        <w:rPr>
          <w:rFonts w:ascii="Times New Roman" w:hAnsi="Times New Roman" w:cs="Times New Roman"/>
          <w:i/>
        </w:rPr>
        <w:t>aret-IR</w:t>
      </w:r>
      <w:r w:rsidRPr="00BC49D5">
        <w:rPr>
          <w:rFonts w:ascii="Times New Roman" w:hAnsi="Times New Roman" w:cs="Times New Roman"/>
        </w:rPr>
        <w:t xml:space="preserve">. </w:t>
      </w:r>
      <w:r>
        <w:rPr>
          <w:rFonts w:ascii="Times New Roman" w:hAnsi="Times New Roman" w:cs="Times New Roman"/>
        </w:rPr>
        <w:t xml:space="preserve">Splicing </w:t>
      </w:r>
      <w:r w:rsidRPr="00BC49D5">
        <w:rPr>
          <w:rFonts w:ascii="Times New Roman" w:hAnsi="Times New Roman" w:cs="Times New Roman"/>
        </w:rPr>
        <w:t xml:space="preserve">to the tubular-specific internal </w:t>
      </w:r>
      <w:proofErr w:type="spellStart"/>
      <w:r w:rsidRPr="00BC49D5">
        <w:rPr>
          <w:rFonts w:ascii="Times New Roman" w:hAnsi="Times New Roman" w:cs="Times New Roman"/>
          <w:i/>
        </w:rPr>
        <w:t>Strn-Mlck</w:t>
      </w:r>
      <w:proofErr w:type="spellEnd"/>
      <w:r w:rsidRPr="00BC49D5">
        <w:rPr>
          <w:rFonts w:ascii="Times New Roman" w:hAnsi="Times New Roman" w:cs="Times New Roman"/>
        </w:rPr>
        <w:t xml:space="preserve"> exons marked by a red box is suppressed in wild-type IFMs at 72h, but not at 30h APF or in </w:t>
      </w:r>
      <w:r w:rsidRPr="00BC49D5">
        <w:rPr>
          <w:rFonts w:ascii="Times New Roman" w:hAnsi="Times New Roman" w:cs="Times New Roman"/>
          <w:i/>
        </w:rPr>
        <w:t>aret-IR</w:t>
      </w:r>
      <w:r w:rsidRPr="00BC49D5">
        <w:rPr>
          <w:rFonts w:ascii="Times New Roman" w:hAnsi="Times New Roman" w:cs="Times New Roman"/>
        </w:rPr>
        <w:t xml:space="preserve"> IFMs. </w:t>
      </w:r>
      <w:r>
        <w:rPr>
          <w:rFonts w:ascii="Times New Roman" w:hAnsi="Times New Roman" w:cs="Times New Roman"/>
          <w:b/>
        </w:rPr>
        <w:t>B</w:t>
      </w:r>
      <w:r w:rsidRPr="00BC49D5">
        <w:rPr>
          <w:rFonts w:ascii="Times New Roman" w:hAnsi="Times New Roman" w:cs="Times New Roman"/>
          <w:b/>
        </w:rPr>
        <w:t xml:space="preserve"> - </w:t>
      </w:r>
      <w:r>
        <w:rPr>
          <w:rFonts w:ascii="Times New Roman" w:hAnsi="Times New Roman" w:cs="Times New Roman"/>
          <w:b/>
        </w:rPr>
        <w:t>E</w:t>
      </w:r>
      <w:r w:rsidRPr="00BC49D5">
        <w:rPr>
          <w:rFonts w:ascii="Times New Roman" w:hAnsi="Times New Roman" w:cs="Times New Roman"/>
          <w:b/>
        </w:rPr>
        <w:t>.</w:t>
      </w:r>
      <w:r w:rsidRPr="00BC49D5">
        <w:rPr>
          <w:rFonts w:ascii="Times New Roman" w:hAnsi="Times New Roman" w:cs="Times New Roman"/>
        </w:rPr>
        <w:t xml:space="preserve"> </w:t>
      </w:r>
      <w:proofErr w:type="spellStart"/>
      <w:r w:rsidRPr="00BC49D5">
        <w:rPr>
          <w:rFonts w:ascii="Times New Roman" w:hAnsi="Times New Roman" w:cs="Times New Roman"/>
        </w:rPr>
        <w:t>Fosmid</w:t>
      </w:r>
      <w:proofErr w:type="spellEnd"/>
      <w:r w:rsidRPr="00BC49D5">
        <w:rPr>
          <w:rFonts w:ascii="Times New Roman" w:hAnsi="Times New Roman" w:cs="Times New Roman"/>
        </w:rPr>
        <w:t xml:space="preserve"> GFP-tagged </w:t>
      </w:r>
      <w:proofErr w:type="spellStart"/>
      <w:r w:rsidRPr="00BC49D5">
        <w:rPr>
          <w:rFonts w:ascii="Times New Roman" w:hAnsi="Times New Roman" w:cs="Times New Roman"/>
          <w:i/>
        </w:rPr>
        <w:t>Strn-Mlck</w:t>
      </w:r>
      <w:proofErr w:type="spellEnd"/>
      <w:r w:rsidRPr="00BC49D5">
        <w:rPr>
          <w:rFonts w:ascii="Times New Roman" w:hAnsi="Times New Roman" w:cs="Times New Roman"/>
        </w:rPr>
        <w:t xml:space="preserve"> IFM-isoform R is expressed highly in wild-type adult IFMs (</w:t>
      </w:r>
      <w:r>
        <w:rPr>
          <w:rFonts w:ascii="Times New Roman" w:hAnsi="Times New Roman" w:cs="Times New Roman"/>
        </w:rPr>
        <w:t>B</w:t>
      </w:r>
      <w:r w:rsidRPr="00BC49D5">
        <w:rPr>
          <w:rFonts w:ascii="Times New Roman" w:hAnsi="Times New Roman" w:cs="Times New Roman"/>
        </w:rPr>
        <w:t xml:space="preserve">) but not in </w:t>
      </w:r>
      <w:r w:rsidRPr="00BC49D5">
        <w:rPr>
          <w:rFonts w:ascii="Times New Roman" w:hAnsi="Times New Roman" w:cs="Times New Roman"/>
        </w:rPr>
        <w:lastRenderedPageBreak/>
        <w:t>leg muscles (</w:t>
      </w:r>
      <w:r>
        <w:rPr>
          <w:rFonts w:ascii="Times New Roman" w:hAnsi="Times New Roman" w:cs="Times New Roman"/>
        </w:rPr>
        <w:t>C</w:t>
      </w:r>
      <w:r w:rsidRPr="00BC49D5">
        <w:rPr>
          <w:rFonts w:ascii="Times New Roman" w:hAnsi="Times New Roman" w:cs="Times New Roman"/>
        </w:rPr>
        <w:t xml:space="preserve">) and is lost in </w:t>
      </w:r>
      <w:r w:rsidRPr="00BC49D5">
        <w:rPr>
          <w:rFonts w:ascii="Times New Roman" w:hAnsi="Times New Roman" w:cs="Times New Roman"/>
          <w:i/>
        </w:rPr>
        <w:t>aret-IR</w:t>
      </w:r>
      <w:r w:rsidRPr="00BC49D5">
        <w:rPr>
          <w:rFonts w:ascii="Times New Roman" w:hAnsi="Times New Roman" w:cs="Times New Roman"/>
        </w:rPr>
        <w:t xml:space="preserve"> IFMs (</w:t>
      </w:r>
      <w:r>
        <w:rPr>
          <w:rFonts w:ascii="Times New Roman" w:hAnsi="Times New Roman" w:cs="Times New Roman"/>
        </w:rPr>
        <w:t>D</w:t>
      </w:r>
      <w:r w:rsidRPr="00BC49D5">
        <w:rPr>
          <w:rFonts w:ascii="Times New Roman" w:hAnsi="Times New Roman" w:cs="Times New Roman"/>
        </w:rPr>
        <w:t xml:space="preserve">). </w:t>
      </w:r>
      <w:r>
        <w:rPr>
          <w:rFonts w:ascii="Times New Roman" w:hAnsi="Times New Roman" w:cs="Times New Roman"/>
          <w:b/>
        </w:rPr>
        <w:t>F</w:t>
      </w:r>
      <w:r w:rsidRPr="00BC49D5">
        <w:rPr>
          <w:rFonts w:ascii="Times New Roman" w:hAnsi="Times New Roman" w:cs="Times New Roman"/>
          <w:b/>
        </w:rPr>
        <w:t>.</w:t>
      </w:r>
      <w:r w:rsidRPr="00BC49D5">
        <w:rPr>
          <w:rFonts w:ascii="Times New Roman" w:hAnsi="Times New Roman" w:cs="Times New Roman"/>
        </w:rPr>
        <w:t xml:space="preserve"> </w:t>
      </w:r>
      <w:r>
        <w:rPr>
          <w:rFonts w:ascii="Times New Roman" w:hAnsi="Times New Roman" w:cs="Times New Roman"/>
        </w:rPr>
        <w:t>Read counts</w:t>
      </w:r>
      <w:r w:rsidRPr="00BC49D5">
        <w:rPr>
          <w:rFonts w:ascii="Times New Roman" w:hAnsi="Times New Roman" w:cs="Times New Roman"/>
        </w:rPr>
        <w:t xml:space="preserve"> of the </w:t>
      </w:r>
      <w:proofErr w:type="spellStart"/>
      <w:r w:rsidRPr="00BC49D5">
        <w:rPr>
          <w:rFonts w:ascii="Times New Roman" w:hAnsi="Times New Roman" w:cs="Times New Roman"/>
          <w:i/>
        </w:rPr>
        <w:t>sls</w:t>
      </w:r>
      <w:proofErr w:type="spellEnd"/>
      <w:r w:rsidRPr="00BC49D5">
        <w:rPr>
          <w:rFonts w:ascii="Times New Roman" w:hAnsi="Times New Roman" w:cs="Times New Roman"/>
          <w:i/>
        </w:rPr>
        <w:t>/</w:t>
      </w:r>
      <w:proofErr w:type="spellStart"/>
      <w:r w:rsidRPr="00BC49D5">
        <w:rPr>
          <w:rFonts w:ascii="Times New Roman" w:hAnsi="Times New Roman" w:cs="Times New Roman"/>
          <w:i/>
        </w:rPr>
        <w:t>kettin</w:t>
      </w:r>
      <w:proofErr w:type="spellEnd"/>
      <w:r w:rsidRPr="00BC49D5">
        <w:rPr>
          <w:rFonts w:ascii="Times New Roman" w:hAnsi="Times New Roman" w:cs="Times New Roman"/>
        </w:rPr>
        <w:t xml:space="preserve"> gene from developing wild-type and </w:t>
      </w:r>
      <w:r w:rsidRPr="00BC49D5">
        <w:rPr>
          <w:rFonts w:ascii="Times New Roman" w:hAnsi="Times New Roman" w:cs="Times New Roman"/>
          <w:i/>
        </w:rPr>
        <w:t>aret-IR</w:t>
      </w:r>
      <w:r w:rsidRPr="00BC49D5">
        <w:rPr>
          <w:rFonts w:ascii="Times New Roman" w:hAnsi="Times New Roman" w:cs="Times New Roman"/>
        </w:rPr>
        <w:t xml:space="preserve"> IFMs. Splicing into the terminal exons of the tubular-specific isoforms A/D (marked by a green box) is suppressed in wild-type IFMs from 72h APF onwards but not at 30h APF or in </w:t>
      </w:r>
      <w:r w:rsidRPr="00BC49D5">
        <w:rPr>
          <w:rFonts w:ascii="Times New Roman" w:hAnsi="Times New Roman" w:cs="Times New Roman"/>
          <w:i/>
        </w:rPr>
        <w:t>aret-IR</w:t>
      </w:r>
      <w:r w:rsidRPr="00BC49D5">
        <w:rPr>
          <w:rFonts w:ascii="Times New Roman" w:hAnsi="Times New Roman" w:cs="Times New Roman"/>
        </w:rPr>
        <w:t xml:space="preserve"> IFMs. </w:t>
      </w:r>
      <w:r>
        <w:rPr>
          <w:rFonts w:ascii="Times New Roman" w:hAnsi="Times New Roman" w:cs="Times New Roman"/>
          <w:b/>
        </w:rPr>
        <w:t>G</w:t>
      </w:r>
      <w:r w:rsidRPr="00BC49D5">
        <w:rPr>
          <w:rFonts w:ascii="Times New Roman" w:hAnsi="Times New Roman" w:cs="Times New Roman"/>
          <w:b/>
        </w:rPr>
        <w:t xml:space="preserve"> - </w:t>
      </w:r>
      <w:r>
        <w:rPr>
          <w:rFonts w:ascii="Times New Roman" w:hAnsi="Times New Roman" w:cs="Times New Roman"/>
          <w:b/>
        </w:rPr>
        <w:t>J</w:t>
      </w:r>
      <w:r w:rsidRPr="00BC49D5">
        <w:rPr>
          <w:rFonts w:ascii="Times New Roman" w:hAnsi="Times New Roman" w:cs="Times New Roman"/>
          <w:b/>
        </w:rPr>
        <w:t>.</w:t>
      </w:r>
      <w:r w:rsidRPr="00BC49D5">
        <w:rPr>
          <w:rFonts w:ascii="Times New Roman" w:hAnsi="Times New Roman" w:cs="Times New Roman"/>
        </w:rPr>
        <w:t xml:space="preserve"> </w:t>
      </w:r>
      <w:proofErr w:type="spellStart"/>
      <w:r w:rsidRPr="00BC49D5">
        <w:rPr>
          <w:rFonts w:ascii="Times New Roman" w:hAnsi="Times New Roman" w:cs="Times New Roman"/>
        </w:rPr>
        <w:t>Fosmid</w:t>
      </w:r>
      <w:proofErr w:type="spellEnd"/>
      <w:r w:rsidRPr="00BC49D5">
        <w:rPr>
          <w:rFonts w:ascii="Times New Roman" w:hAnsi="Times New Roman" w:cs="Times New Roman"/>
        </w:rPr>
        <w:t xml:space="preserve"> GFP-tagged </w:t>
      </w:r>
      <w:proofErr w:type="spellStart"/>
      <w:r w:rsidRPr="00BC49D5">
        <w:rPr>
          <w:rFonts w:ascii="Times New Roman" w:hAnsi="Times New Roman" w:cs="Times New Roman"/>
          <w:i/>
        </w:rPr>
        <w:t>sls</w:t>
      </w:r>
      <w:proofErr w:type="spellEnd"/>
      <w:r w:rsidRPr="00BC49D5">
        <w:rPr>
          <w:rFonts w:ascii="Times New Roman" w:hAnsi="Times New Roman" w:cs="Times New Roman"/>
          <w:i/>
        </w:rPr>
        <w:t>/</w:t>
      </w:r>
      <w:proofErr w:type="spellStart"/>
      <w:r w:rsidRPr="00BC49D5">
        <w:rPr>
          <w:rFonts w:ascii="Times New Roman" w:hAnsi="Times New Roman" w:cs="Times New Roman"/>
          <w:i/>
        </w:rPr>
        <w:t>kettin</w:t>
      </w:r>
      <w:proofErr w:type="spellEnd"/>
      <w:r w:rsidRPr="00BC49D5">
        <w:rPr>
          <w:rFonts w:ascii="Times New Roman" w:hAnsi="Times New Roman" w:cs="Times New Roman"/>
        </w:rPr>
        <w:t xml:space="preserve"> IFM-isoforms A/D </w:t>
      </w:r>
      <w:proofErr w:type="gramStart"/>
      <w:r w:rsidRPr="00BC49D5">
        <w:rPr>
          <w:rFonts w:ascii="Times New Roman" w:hAnsi="Times New Roman" w:cs="Times New Roman"/>
        </w:rPr>
        <w:t>are</w:t>
      </w:r>
      <w:proofErr w:type="gramEnd"/>
      <w:r w:rsidRPr="00BC49D5">
        <w:rPr>
          <w:rFonts w:ascii="Times New Roman" w:hAnsi="Times New Roman" w:cs="Times New Roman"/>
        </w:rPr>
        <w:t xml:space="preserve"> expressed in wild-type adult leg muscles (</w:t>
      </w:r>
      <w:r>
        <w:rPr>
          <w:rFonts w:ascii="Times New Roman" w:hAnsi="Times New Roman" w:cs="Times New Roman"/>
        </w:rPr>
        <w:t>H</w:t>
      </w:r>
      <w:r w:rsidRPr="00BC49D5">
        <w:rPr>
          <w:rFonts w:ascii="Times New Roman" w:hAnsi="Times New Roman" w:cs="Times New Roman"/>
        </w:rPr>
        <w:t>) but not in IFMs (</w:t>
      </w:r>
      <w:r>
        <w:rPr>
          <w:rFonts w:ascii="Times New Roman" w:hAnsi="Times New Roman" w:cs="Times New Roman"/>
        </w:rPr>
        <w:t>G</w:t>
      </w:r>
      <w:r w:rsidRPr="00BC49D5">
        <w:rPr>
          <w:rFonts w:ascii="Times New Roman" w:hAnsi="Times New Roman" w:cs="Times New Roman"/>
        </w:rPr>
        <w:t xml:space="preserve">). Expression of </w:t>
      </w:r>
      <w:proofErr w:type="spellStart"/>
      <w:r w:rsidRPr="00BC49D5">
        <w:rPr>
          <w:rFonts w:ascii="Times New Roman" w:hAnsi="Times New Roman" w:cs="Times New Roman"/>
          <w:i/>
        </w:rPr>
        <w:t>sls</w:t>
      </w:r>
      <w:proofErr w:type="spellEnd"/>
      <w:r w:rsidRPr="00BC49D5">
        <w:rPr>
          <w:rFonts w:ascii="Times New Roman" w:hAnsi="Times New Roman" w:cs="Times New Roman"/>
          <w:i/>
        </w:rPr>
        <w:t>/</w:t>
      </w:r>
      <w:proofErr w:type="spellStart"/>
      <w:r w:rsidRPr="00BC49D5">
        <w:rPr>
          <w:rFonts w:ascii="Times New Roman" w:hAnsi="Times New Roman" w:cs="Times New Roman"/>
          <w:i/>
        </w:rPr>
        <w:t>kettin</w:t>
      </w:r>
      <w:proofErr w:type="spellEnd"/>
      <w:r w:rsidRPr="00BC49D5">
        <w:rPr>
          <w:rFonts w:ascii="Times New Roman" w:hAnsi="Times New Roman" w:cs="Times New Roman"/>
        </w:rPr>
        <w:t xml:space="preserve"> isoforms A/D are gained in </w:t>
      </w:r>
      <w:r w:rsidRPr="00BC49D5">
        <w:rPr>
          <w:rFonts w:ascii="Times New Roman" w:hAnsi="Times New Roman" w:cs="Times New Roman"/>
          <w:i/>
        </w:rPr>
        <w:t>aret-IR</w:t>
      </w:r>
      <w:r w:rsidRPr="00BC49D5">
        <w:rPr>
          <w:rFonts w:ascii="Times New Roman" w:hAnsi="Times New Roman" w:cs="Times New Roman"/>
        </w:rPr>
        <w:t xml:space="preserve"> IFMs (</w:t>
      </w:r>
      <w:r>
        <w:rPr>
          <w:rFonts w:ascii="Times New Roman" w:hAnsi="Times New Roman" w:cs="Times New Roman"/>
        </w:rPr>
        <w:t>I</w:t>
      </w:r>
      <w:r w:rsidRPr="00BC49D5">
        <w:rPr>
          <w:rFonts w:ascii="Times New Roman" w:hAnsi="Times New Roman" w:cs="Times New Roman"/>
        </w:rPr>
        <w:t xml:space="preserve">). </w:t>
      </w:r>
      <w:r>
        <w:rPr>
          <w:rFonts w:ascii="Times New Roman" w:hAnsi="Times New Roman" w:cs="Times New Roman"/>
          <w:b/>
        </w:rPr>
        <w:t>K</w:t>
      </w:r>
      <w:r w:rsidRPr="00BC49D5">
        <w:rPr>
          <w:rFonts w:ascii="Times New Roman" w:hAnsi="Times New Roman" w:cs="Times New Roman"/>
          <w:b/>
        </w:rPr>
        <w:t>.</w:t>
      </w:r>
      <w:r w:rsidRPr="00BC49D5">
        <w:rPr>
          <w:rFonts w:ascii="Times New Roman" w:hAnsi="Times New Roman" w:cs="Times New Roman"/>
        </w:rPr>
        <w:t xml:space="preserve"> </w:t>
      </w:r>
      <w:r>
        <w:rPr>
          <w:rFonts w:ascii="Times New Roman" w:hAnsi="Times New Roman" w:cs="Times New Roman"/>
        </w:rPr>
        <w:t>Read counts</w:t>
      </w:r>
      <w:r w:rsidRPr="00BC49D5">
        <w:rPr>
          <w:rFonts w:ascii="Times New Roman" w:hAnsi="Times New Roman" w:cs="Times New Roman"/>
        </w:rPr>
        <w:t xml:space="preserve"> of the </w:t>
      </w:r>
      <w:proofErr w:type="spellStart"/>
      <w:r w:rsidRPr="00BC49D5">
        <w:rPr>
          <w:rFonts w:ascii="Times New Roman" w:hAnsi="Times New Roman" w:cs="Times New Roman"/>
          <w:i/>
        </w:rPr>
        <w:t>wupA</w:t>
      </w:r>
      <w:proofErr w:type="spellEnd"/>
      <w:r w:rsidRPr="00BC49D5">
        <w:rPr>
          <w:rFonts w:ascii="Times New Roman" w:hAnsi="Times New Roman" w:cs="Times New Roman"/>
        </w:rPr>
        <w:t xml:space="preserve"> gene from developing wild-type and </w:t>
      </w:r>
      <w:r w:rsidRPr="00BC49D5">
        <w:rPr>
          <w:rFonts w:ascii="Times New Roman" w:hAnsi="Times New Roman" w:cs="Times New Roman"/>
          <w:i/>
        </w:rPr>
        <w:t>aret-IR</w:t>
      </w:r>
      <w:r w:rsidRPr="00BC49D5">
        <w:rPr>
          <w:rFonts w:ascii="Times New Roman" w:hAnsi="Times New Roman" w:cs="Times New Roman"/>
        </w:rPr>
        <w:t xml:space="preserve"> IFMs. Splicing into the second</w:t>
      </w:r>
      <w:r>
        <w:rPr>
          <w:rFonts w:ascii="Times New Roman" w:hAnsi="Times New Roman" w:cs="Times New Roman"/>
        </w:rPr>
        <w:t xml:space="preserve"> to </w:t>
      </w:r>
      <w:r w:rsidRPr="00BC49D5">
        <w:rPr>
          <w:rFonts w:ascii="Times New Roman" w:hAnsi="Times New Roman" w:cs="Times New Roman"/>
        </w:rPr>
        <w:t xml:space="preserve">last IFM-specific exon (marked by a red box) is present at all developmental stages in wild-type IFMs, but lost in </w:t>
      </w:r>
      <w:r w:rsidRPr="00BC49D5">
        <w:rPr>
          <w:rFonts w:ascii="Times New Roman" w:hAnsi="Times New Roman" w:cs="Times New Roman"/>
          <w:i/>
        </w:rPr>
        <w:t>aret-IR</w:t>
      </w:r>
      <w:r w:rsidRPr="00BC49D5">
        <w:rPr>
          <w:rFonts w:ascii="Times New Roman" w:hAnsi="Times New Roman" w:cs="Times New Roman"/>
        </w:rPr>
        <w:t xml:space="preserve"> IFMs. Conversely, splicing into an internal exon (green box) is gained in developing </w:t>
      </w:r>
      <w:r w:rsidRPr="00BC49D5">
        <w:rPr>
          <w:rFonts w:ascii="Times New Roman" w:hAnsi="Times New Roman" w:cs="Times New Roman"/>
          <w:i/>
        </w:rPr>
        <w:t>aret-IR</w:t>
      </w:r>
      <w:r w:rsidRPr="00BC49D5">
        <w:rPr>
          <w:rFonts w:ascii="Times New Roman" w:hAnsi="Times New Roman" w:cs="Times New Roman"/>
        </w:rPr>
        <w:t xml:space="preserve"> IFMs. </w:t>
      </w:r>
      <w:r>
        <w:rPr>
          <w:rFonts w:ascii="Times New Roman" w:hAnsi="Times New Roman" w:cs="Times New Roman"/>
          <w:b/>
        </w:rPr>
        <w:t>L</w:t>
      </w:r>
      <w:r w:rsidRPr="00BC49D5">
        <w:rPr>
          <w:rFonts w:ascii="Times New Roman" w:hAnsi="Times New Roman" w:cs="Times New Roman"/>
          <w:b/>
        </w:rPr>
        <w:t xml:space="preserve"> - </w:t>
      </w:r>
      <w:r>
        <w:rPr>
          <w:rFonts w:ascii="Times New Roman" w:hAnsi="Times New Roman" w:cs="Times New Roman"/>
          <w:b/>
        </w:rPr>
        <w:t>O</w:t>
      </w:r>
      <w:r w:rsidRPr="00BC49D5">
        <w:rPr>
          <w:rFonts w:ascii="Times New Roman" w:hAnsi="Times New Roman" w:cs="Times New Roman"/>
          <w:b/>
        </w:rPr>
        <w:t>.</w:t>
      </w:r>
      <w:r w:rsidRPr="00BC49D5">
        <w:rPr>
          <w:rFonts w:ascii="Times New Roman" w:hAnsi="Times New Roman" w:cs="Times New Roman"/>
        </w:rPr>
        <w:t xml:space="preserve"> </w:t>
      </w:r>
      <w:proofErr w:type="spellStart"/>
      <w:r w:rsidRPr="00BC49D5">
        <w:rPr>
          <w:rFonts w:ascii="Times New Roman" w:hAnsi="Times New Roman" w:cs="Times New Roman"/>
        </w:rPr>
        <w:t>Fosmid</w:t>
      </w:r>
      <w:proofErr w:type="spellEnd"/>
      <w:r w:rsidRPr="00BC49D5">
        <w:rPr>
          <w:rFonts w:ascii="Times New Roman" w:hAnsi="Times New Roman" w:cs="Times New Roman"/>
        </w:rPr>
        <w:t xml:space="preserve"> GFP-tagged </w:t>
      </w:r>
      <w:proofErr w:type="spellStart"/>
      <w:r w:rsidRPr="00BC49D5">
        <w:rPr>
          <w:rFonts w:ascii="Times New Roman" w:hAnsi="Times New Roman" w:cs="Times New Roman"/>
          <w:i/>
        </w:rPr>
        <w:t>wupA</w:t>
      </w:r>
      <w:proofErr w:type="spellEnd"/>
      <w:r w:rsidRPr="00BC49D5">
        <w:rPr>
          <w:rFonts w:ascii="Times New Roman" w:hAnsi="Times New Roman" w:cs="Times New Roman"/>
        </w:rPr>
        <w:t xml:space="preserve"> tubular muscle-specific isoforms are not expressed in wild-type IFMs (</w:t>
      </w:r>
      <w:r>
        <w:rPr>
          <w:rFonts w:ascii="Times New Roman" w:hAnsi="Times New Roman" w:cs="Times New Roman"/>
        </w:rPr>
        <w:t>L</w:t>
      </w:r>
      <w:r w:rsidRPr="00BC49D5">
        <w:rPr>
          <w:rFonts w:ascii="Times New Roman" w:hAnsi="Times New Roman" w:cs="Times New Roman"/>
        </w:rPr>
        <w:t xml:space="preserve">), but gained in </w:t>
      </w:r>
      <w:r w:rsidRPr="00BC49D5">
        <w:rPr>
          <w:rFonts w:ascii="Times New Roman" w:hAnsi="Times New Roman" w:cs="Times New Roman"/>
          <w:i/>
        </w:rPr>
        <w:t>aret-IR</w:t>
      </w:r>
      <w:r w:rsidRPr="00BC49D5">
        <w:rPr>
          <w:rFonts w:ascii="Times New Roman" w:hAnsi="Times New Roman" w:cs="Times New Roman"/>
        </w:rPr>
        <w:t xml:space="preserve"> IFMs (</w:t>
      </w:r>
      <w:r>
        <w:rPr>
          <w:rFonts w:ascii="Times New Roman" w:hAnsi="Times New Roman" w:cs="Times New Roman"/>
        </w:rPr>
        <w:t>N</w:t>
      </w:r>
      <w:r w:rsidRPr="00BC49D5">
        <w:rPr>
          <w:rFonts w:ascii="Times New Roman" w:hAnsi="Times New Roman" w:cs="Times New Roman"/>
        </w:rPr>
        <w:t>). Scale bars are 5 µm.</w:t>
      </w:r>
    </w:p>
    <w:p w14:paraId="1AF26124" w14:textId="77777777" w:rsidR="00FC0E39" w:rsidRDefault="00FC0E39" w:rsidP="00FC0E39">
      <w:pPr>
        <w:spacing w:line="480" w:lineRule="auto"/>
        <w:contextualSpacing/>
        <w:jc w:val="both"/>
        <w:rPr>
          <w:rFonts w:ascii="Times New Roman" w:hAnsi="Times New Roman" w:cs="Times New Roman"/>
          <w:b/>
          <w:bCs/>
        </w:rPr>
      </w:pPr>
    </w:p>
    <w:p w14:paraId="5F8574F2" w14:textId="7C08A627" w:rsidR="005D0776" w:rsidRPr="00BC49D5" w:rsidRDefault="005D0776" w:rsidP="005D0776">
      <w:pPr>
        <w:spacing w:line="480" w:lineRule="auto"/>
        <w:contextualSpacing/>
        <w:jc w:val="both"/>
        <w:rPr>
          <w:rFonts w:ascii="Times New Roman" w:hAnsi="Times New Roman" w:cs="Times New Roman"/>
        </w:rPr>
      </w:pPr>
      <w:proofErr w:type="gramStart"/>
      <w:r w:rsidRPr="00BC49D5">
        <w:rPr>
          <w:rFonts w:ascii="Times New Roman" w:hAnsi="Times New Roman" w:cs="Times New Roman"/>
          <w:b/>
          <w:bCs/>
        </w:rPr>
        <w:t xml:space="preserve">Figure </w:t>
      </w:r>
      <w:r w:rsidR="00216930">
        <w:rPr>
          <w:rFonts w:ascii="Times New Roman" w:hAnsi="Times New Roman" w:cs="Times New Roman"/>
          <w:b/>
          <w:bCs/>
        </w:rPr>
        <w:t>S</w:t>
      </w:r>
      <w:r w:rsidR="006F2FD1">
        <w:rPr>
          <w:rFonts w:ascii="Times New Roman" w:hAnsi="Times New Roman" w:cs="Times New Roman"/>
          <w:b/>
          <w:bCs/>
        </w:rPr>
        <w:t>6</w:t>
      </w:r>
      <w:r w:rsidRPr="00BC49D5">
        <w:rPr>
          <w:rFonts w:ascii="Times New Roman" w:hAnsi="Times New Roman" w:cs="Times New Roman"/>
          <w:b/>
          <w:bCs/>
        </w:rPr>
        <w:t xml:space="preserve"> </w:t>
      </w:r>
      <w:r w:rsidRPr="00BC49D5">
        <w:rPr>
          <w:rFonts w:ascii="Times New Roman" w:hAnsi="Times New Roman" w:cs="Times New Roman"/>
          <w:b/>
        </w:rPr>
        <w:t>|</w:t>
      </w:r>
      <w:r w:rsidRPr="00BC49D5">
        <w:rPr>
          <w:rFonts w:ascii="Times New Roman" w:hAnsi="Times New Roman" w:cs="Times New Roman"/>
        </w:rPr>
        <w:t xml:space="preserve"> </w:t>
      </w:r>
      <w:r>
        <w:rPr>
          <w:rFonts w:ascii="Times New Roman" w:hAnsi="Times New Roman" w:cs="Times New Roman"/>
          <w:b/>
        </w:rPr>
        <w:t xml:space="preserve">Muscle hyper-contraction genes and their regulation in </w:t>
      </w:r>
      <w:r w:rsidRPr="00FC0E39">
        <w:rPr>
          <w:rFonts w:ascii="Times New Roman" w:hAnsi="Times New Roman" w:cs="Times New Roman"/>
          <w:b/>
          <w:i/>
        </w:rPr>
        <w:t>aret-IR</w:t>
      </w:r>
      <w:r>
        <w:rPr>
          <w:rFonts w:ascii="Times New Roman" w:hAnsi="Times New Roman" w:cs="Times New Roman"/>
          <w:b/>
        </w:rPr>
        <w:t>.</w:t>
      </w:r>
      <w:proofErr w:type="gramEnd"/>
    </w:p>
    <w:p w14:paraId="1DE46413" w14:textId="26A9DF8A" w:rsidR="005D0776" w:rsidRDefault="005D0776" w:rsidP="005D0776">
      <w:pPr>
        <w:spacing w:line="480" w:lineRule="auto"/>
        <w:contextualSpacing/>
        <w:jc w:val="both"/>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Table listing gene</w:t>
      </w:r>
      <w:r w:rsidR="00A65E65">
        <w:rPr>
          <w:rFonts w:ascii="Times New Roman" w:hAnsi="Times New Roman" w:cs="Times New Roman"/>
        </w:rPr>
        <w:t>s</w:t>
      </w:r>
      <w:r>
        <w:rPr>
          <w:rFonts w:ascii="Times New Roman" w:hAnsi="Times New Roman" w:cs="Times New Roman"/>
        </w:rPr>
        <w:t xml:space="preserve"> implicated in hyper-contraction of IFMs</w:t>
      </w:r>
      <w:r w:rsidR="002923D9">
        <w:rPr>
          <w:rFonts w:ascii="Times New Roman" w:hAnsi="Times New Roman" w:cs="Times New Roman"/>
        </w:rPr>
        <w:t xml:space="preserve">. Note that 4 out of 7 genes implicated in hyper-contraction are regulated by </w:t>
      </w:r>
      <w:r w:rsidR="002923D9" w:rsidRPr="002923D9">
        <w:rPr>
          <w:rFonts w:ascii="Times New Roman" w:hAnsi="Times New Roman" w:cs="Times New Roman"/>
          <w:i/>
        </w:rPr>
        <w:t>aret</w:t>
      </w:r>
      <w:r>
        <w:rPr>
          <w:rFonts w:ascii="Times New Roman" w:hAnsi="Times New Roman" w:cs="Times New Roman"/>
        </w:rPr>
        <w:t>.</w:t>
      </w:r>
      <w:r w:rsidR="00583F27">
        <w:rPr>
          <w:rFonts w:ascii="Times New Roman" w:hAnsi="Times New Roman" w:cs="Times New Roman"/>
        </w:rPr>
        <w:t xml:space="preserve"> </w:t>
      </w:r>
      <w:r w:rsidR="00583F27" w:rsidRPr="00583F27">
        <w:rPr>
          <w:rFonts w:ascii="Times New Roman" w:hAnsi="Times New Roman" w:cs="Times New Roman"/>
          <w:b/>
        </w:rPr>
        <w:t>B.</w:t>
      </w:r>
      <w:r w:rsidR="00583F27">
        <w:rPr>
          <w:rFonts w:ascii="Times New Roman" w:hAnsi="Times New Roman" w:cs="Times New Roman"/>
        </w:rPr>
        <w:t xml:space="preserve"> </w:t>
      </w:r>
      <w:r w:rsidR="00583F27" w:rsidRPr="00BC49D5">
        <w:rPr>
          <w:rFonts w:ascii="Times New Roman" w:hAnsi="Times New Roman" w:cs="Times New Roman"/>
        </w:rPr>
        <w:t xml:space="preserve">Expression of </w:t>
      </w:r>
      <w:proofErr w:type="gramStart"/>
      <w:r w:rsidR="00583F27">
        <w:rPr>
          <w:rFonts w:ascii="Times New Roman" w:hAnsi="Times New Roman" w:cs="Times New Roman"/>
          <w:i/>
        </w:rPr>
        <w:t>Mhc</w:t>
      </w:r>
      <w:proofErr w:type="gramEnd"/>
      <w:r w:rsidR="00583F27">
        <w:rPr>
          <w:rFonts w:ascii="Times New Roman" w:hAnsi="Times New Roman" w:cs="Times New Roman"/>
          <w:i/>
        </w:rPr>
        <w:t xml:space="preserve"> </w:t>
      </w:r>
      <w:r w:rsidR="00583F27" w:rsidRPr="00BC49D5">
        <w:rPr>
          <w:rFonts w:ascii="Times New Roman" w:hAnsi="Times New Roman" w:cs="Times New Roman"/>
        </w:rPr>
        <w:t>investigated by mRNA-S</w:t>
      </w:r>
      <w:r w:rsidR="00583F27">
        <w:rPr>
          <w:rFonts w:ascii="Times New Roman" w:hAnsi="Times New Roman" w:cs="Times New Roman"/>
        </w:rPr>
        <w:t>eq</w:t>
      </w:r>
      <w:r w:rsidR="00583F27" w:rsidRPr="00BC49D5">
        <w:rPr>
          <w:rFonts w:ascii="Times New Roman" w:hAnsi="Times New Roman" w:cs="Times New Roman"/>
        </w:rPr>
        <w:t xml:space="preserve"> analysis from</w:t>
      </w:r>
      <w:r w:rsidR="00583F27">
        <w:rPr>
          <w:rFonts w:ascii="Times New Roman" w:hAnsi="Times New Roman" w:cs="Times New Roman"/>
        </w:rPr>
        <w:t xml:space="preserve"> developing</w:t>
      </w:r>
      <w:r w:rsidR="00583F27" w:rsidRPr="00BC49D5">
        <w:rPr>
          <w:rFonts w:ascii="Times New Roman" w:hAnsi="Times New Roman" w:cs="Times New Roman"/>
        </w:rPr>
        <w:t xml:space="preserve"> wild-type</w:t>
      </w:r>
      <w:r w:rsidR="00583F27">
        <w:rPr>
          <w:rFonts w:ascii="Times New Roman" w:hAnsi="Times New Roman" w:cs="Times New Roman"/>
        </w:rPr>
        <w:t xml:space="preserve"> and </w:t>
      </w:r>
      <w:r w:rsidR="00583F27" w:rsidRPr="00FC0E39">
        <w:rPr>
          <w:rFonts w:ascii="Times New Roman" w:hAnsi="Times New Roman" w:cs="Times New Roman"/>
          <w:i/>
        </w:rPr>
        <w:t>aret-IR</w:t>
      </w:r>
      <w:r w:rsidR="00583F27" w:rsidRPr="00BC49D5">
        <w:rPr>
          <w:rFonts w:ascii="Times New Roman" w:hAnsi="Times New Roman" w:cs="Times New Roman"/>
        </w:rPr>
        <w:t xml:space="preserve"> IFMs</w:t>
      </w:r>
      <w:r w:rsidR="00583F27">
        <w:rPr>
          <w:rFonts w:ascii="Times New Roman" w:hAnsi="Times New Roman" w:cs="Times New Roman"/>
        </w:rPr>
        <w:t>.</w:t>
      </w:r>
      <w:r w:rsidR="00A65E65">
        <w:rPr>
          <w:rFonts w:ascii="Times New Roman" w:hAnsi="Times New Roman" w:cs="Times New Roman"/>
        </w:rPr>
        <w:t xml:space="preserve"> Green boxes highlight IFM-specific exons regulated by </w:t>
      </w:r>
      <w:r w:rsidR="00A65E65" w:rsidRPr="00A65E65">
        <w:rPr>
          <w:rFonts w:ascii="Times New Roman" w:hAnsi="Times New Roman" w:cs="Times New Roman"/>
          <w:i/>
        </w:rPr>
        <w:t>aret</w:t>
      </w:r>
      <w:r w:rsidR="00A65E65">
        <w:rPr>
          <w:rFonts w:ascii="Times New Roman" w:hAnsi="Times New Roman" w:cs="Times New Roman"/>
        </w:rPr>
        <w:t xml:space="preserve">. Exons highlighted with red boxes are suppressed by </w:t>
      </w:r>
      <w:r w:rsidR="00A65E65" w:rsidRPr="00A65E65">
        <w:rPr>
          <w:rFonts w:ascii="Times New Roman" w:hAnsi="Times New Roman" w:cs="Times New Roman"/>
          <w:i/>
        </w:rPr>
        <w:t>aret</w:t>
      </w:r>
      <w:r w:rsidR="00A65E65">
        <w:rPr>
          <w:rFonts w:ascii="Times New Roman" w:hAnsi="Times New Roman" w:cs="Times New Roman"/>
        </w:rPr>
        <w:t xml:space="preserve"> in wild-type IFMs</w:t>
      </w:r>
      <w:r w:rsidR="002923D9">
        <w:rPr>
          <w:rFonts w:ascii="Times New Roman" w:hAnsi="Times New Roman" w:cs="Times New Roman"/>
        </w:rPr>
        <w:t xml:space="preserve"> </w:t>
      </w:r>
      <w:r w:rsidR="00583F27" w:rsidRPr="00583F27">
        <w:rPr>
          <w:rFonts w:ascii="Times New Roman" w:hAnsi="Times New Roman" w:cs="Times New Roman"/>
          <w:b/>
        </w:rPr>
        <w:t>C.</w:t>
      </w:r>
      <w:r w:rsidR="00583F27">
        <w:rPr>
          <w:rFonts w:ascii="Times New Roman" w:hAnsi="Times New Roman" w:cs="Times New Roman"/>
        </w:rPr>
        <w:t xml:space="preserve"> </w:t>
      </w:r>
      <w:r w:rsidR="00583F27" w:rsidRPr="00BC49D5">
        <w:rPr>
          <w:rFonts w:ascii="Times New Roman" w:hAnsi="Times New Roman" w:cs="Times New Roman"/>
        </w:rPr>
        <w:t xml:space="preserve">Expression of </w:t>
      </w:r>
      <w:r w:rsidR="00583F27">
        <w:rPr>
          <w:rFonts w:ascii="Times New Roman" w:hAnsi="Times New Roman" w:cs="Times New Roman"/>
          <w:i/>
        </w:rPr>
        <w:t>up</w:t>
      </w:r>
      <w:r w:rsidR="00583F27" w:rsidRPr="00BC49D5">
        <w:rPr>
          <w:rFonts w:ascii="Times New Roman" w:hAnsi="Times New Roman" w:cs="Times New Roman"/>
        </w:rPr>
        <w:t xml:space="preserve"> </w:t>
      </w:r>
      <w:r w:rsidR="00583F27">
        <w:rPr>
          <w:rFonts w:ascii="Times New Roman" w:hAnsi="Times New Roman" w:cs="Times New Roman"/>
        </w:rPr>
        <w:t>(</w:t>
      </w:r>
      <w:proofErr w:type="gramStart"/>
      <w:r w:rsidR="00583F27">
        <w:rPr>
          <w:rFonts w:ascii="Times New Roman" w:hAnsi="Times New Roman" w:cs="Times New Roman"/>
        </w:rPr>
        <w:t>TnT</w:t>
      </w:r>
      <w:proofErr w:type="gramEnd"/>
      <w:r w:rsidR="00583F27">
        <w:rPr>
          <w:rFonts w:ascii="Times New Roman" w:hAnsi="Times New Roman" w:cs="Times New Roman"/>
        </w:rPr>
        <w:t xml:space="preserve">) </w:t>
      </w:r>
      <w:r w:rsidR="00583F27" w:rsidRPr="00BC49D5">
        <w:rPr>
          <w:rFonts w:ascii="Times New Roman" w:hAnsi="Times New Roman" w:cs="Times New Roman"/>
        </w:rPr>
        <w:t>investigated by mRNA-S</w:t>
      </w:r>
      <w:r w:rsidR="00583F27">
        <w:rPr>
          <w:rFonts w:ascii="Times New Roman" w:hAnsi="Times New Roman" w:cs="Times New Roman"/>
        </w:rPr>
        <w:t>eq</w:t>
      </w:r>
      <w:r w:rsidR="00583F27" w:rsidRPr="00BC49D5">
        <w:rPr>
          <w:rFonts w:ascii="Times New Roman" w:hAnsi="Times New Roman" w:cs="Times New Roman"/>
        </w:rPr>
        <w:t xml:space="preserve"> analysis from</w:t>
      </w:r>
      <w:r w:rsidR="00583F27">
        <w:rPr>
          <w:rFonts w:ascii="Times New Roman" w:hAnsi="Times New Roman" w:cs="Times New Roman"/>
        </w:rPr>
        <w:t xml:space="preserve"> developing</w:t>
      </w:r>
      <w:r w:rsidR="00583F27" w:rsidRPr="00BC49D5">
        <w:rPr>
          <w:rFonts w:ascii="Times New Roman" w:hAnsi="Times New Roman" w:cs="Times New Roman"/>
        </w:rPr>
        <w:t xml:space="preserve"> wild-type</w:t>
      </w:r>
      <w:r w:rsidR="00583F27">
        <w:rPr>
          <w:rFonts w:ascii="Times New Roman" w:hAnsi="Times New Roman" w:cs="Times New Roman"/>
        </w:rPr>
        <w:t xml:space="preserve"> and </w:t>
      </w:r>
      <w:r w:rsidR="00583F27" w:rsidRPr="00FC0E39">
        <w:rPr>
          <w:rFonts w:ascii="Times New Roman" w:hAnsi="Times New Roman" w:cs="Times New Roman"/>
          <w:i/>
        </w:rPr>
        <w:t>aret-IR</w:t>
      </w:r>
      <w:r w:rsidR="00583F27" w:rsidRPr="00BC49D5">
        <w:rPr>
          <w:rFonts w:ascii="Times New Roman" w:hAnsi="Times New Roman" w:cs="Times New Roman"/>
        </w:rPr>
        <w:t xml:space="preserve"> IFMs</w:t>
      </w:r>
      <w:r w:rsidR="00583F27">
        <w:rPr>
          <w:rFonts w:ascii="Times New Roman" w:hAnsi="Times New Roman" w:cs="Times New Roman"/>
        </w:rPr>
        <w:t>.</w:t>
      </w:r>
      <w:r w:rsidR="00A65E65">
        <w:rPr>
          <w:rFonts w:ascii="Times New Roman" w:hAnsi="Times New Roman" w:cs="Times New Roman"/>
        </w:rPr>
        <w:t xml:space="preserve"> Green box highlights IFM-specific exon regulated by </w:t>
      </w:r>
      <w:r w:rsidR="00A65E65" w:rsidRPr="00A65E65">
        <w:rPr>
          <w:rFonts w:ascii="Times New Roman" w:hAnsi="Times New Roman" w:cs="Times New Roman"/>
          <w:i/>
        </w:rPr>
        <w:t>aret</w:t>
      </w:r>
      <w:r w:rsidR="00A65E65">
        <w:rPr>
          <w:rFonts w:ascii="Times New Roman" w:hAnsi="Times New Roman" w:cs="Times New Roman"/>
        </w:rPr>
        <w:t xml:space="preserve">. Exon highlighted with red box is suppressed by </w:t>
      </w:r>
      <w:r w:rsidR="00A65E65" w:rsidRPr="00A65E65">
        <w:rPr>
          <w:rFonts w:ascii="Times New Roman" w:hAnsi="Times New Roman" w:cs="Times New Roman"/>
          <w:i/>
        </w:rPr>
        <w:t>aret</w:t>
      </w:r>
      <w:r w:rsidR="00A65E65">
        <w:rPr>
          <w:rFonts w:ascii="Times New Roman" w:hAnsi="Times New Roman" w:cs="Times New Roman"/>
        </w:rPr>
        <w:t xml:space="preserve"> in wild-type IFMs.</w:t>
      </w:r>
    </w:p>
    <w:p w14:paraId="0FBFD982" w14:textId="77777777" w:rsidR="006F2FD1" w:rsidRPr="002923D9" w:rsidRDefault="006F2FD1" w:rsidP="005D0776">
      <w:pPr>
        <w:spacing w:line="480" w:lineRule="auto"/>
        <w:contextualSpacing/>
        <w:jc w:val="both"/>
        <w:rPr>
          <w:rFonts w:ascii="Times New Roman" w:hAnsi="Times New Roman" w:cs="Times New Roman"/>
        </w:rPr>
      </w:pPr>
    </w:p>
    <w:p w14:paraId="0BC2FEF7" w14:textId="03F91DC3" w:rsidR="006F2FD1" w:rsidRPr="00BC49D5" w:rsidRDefault="00216930" w:rsidP="006F2FD1">
      <w:pPr>
        <w:spacing w:line="480" w:lineRule="auto"/>
        <w:contextualSpacing/>
        <w:jc w:val="both"/>
        <w:rPr>
          <w:rFonts w:ascii="Times New Roman" w:hAnsi="Times New Roman" w:cs="Times New Roman"/>
        </w:rPr>
      </w:pPr>
      <w:proofErr w:type="gramStart"/>
      <w:r>
        <w:rPr>
          <w:rFonts w:ascii="Times New Roman" w:hAnsi="Times New Roman" w:cs="Times New Roman"/>
          <w:b/>
          <w:bCs/>
        </w:rPr>
        <w:t>Figure S</w:t>
      </w:r>
      <w:r w:rsidR="006F2FD1">
        <w:rPr>
          <w:rFonts w:ascii="Times New Roman" w:hAnsi="Times New Roman" w:cs="Times New Roman"/>
          <w:b/>
          <w:bCs/>
        </w:rPr>
        <w:t>7</w:t>
      </w:r>
      <w:r w:rsidR="006F2FD1" w:rsidRPr="00BC49D5">
        <w:rPr>
          <w:rFonts w:ascii="Times New Roman" w:hAnsi="Times New Roman" w:cs="Times New Roman"/>
          <w:b/>
          <w:bCs/>
        </w:rPr>
        <w:t xml:space="preserve"> </w:t>
      </w:r>
      <w:r w:rsidR="006F2FD1" w:rsidRPr="00BC49D5">
        <w:rPr>
          <w:rFonts w:ascii="Times New Roman" w:hAnsi="Times New Roman" w:cs="Times New Roman"/>
          <w:b/>
        </w:rPr>
        <w:t>| Model of Aret function.</w:t>
      </w:r>
      <w:proofErr w:type="gramEnd"/>
      <w:r w:rsidR="006F2FD1" w:rsidRPr="00BC49D5">
        <w:rPr>
          <w:rFonts w:ascii="Times New Roman" w:hAnsi="Times New Roman" w:cs="Times New Roman"/>
        </w:rPr>
        <w:t xml:space="preserve"> </w:t>
      </w:r>
    </w:p>
    <w:p w14:paraId="5DDFDF8D" w14:textId="4E080DF8" w:rsidR="00293829" w:rsidRPr="006F2FD1" w:rsidRDefault="006F2FD1" w:rsidP="00293829">
      <w:pPr>
        <w:spacing w:line="480" w:lineRule="auto"/>
        <w:contextualSpacing/>
        <w:jc w:val="both"/>
        <w:rPr>
          <w:rFonts w:ascii="Times New Roman" w:hAnsi="Times New Roman" w:cs="Times New Roman"/>
        </w:rPr>
      </w:pPr>
      <w:proofErr w:type="gramStart"/>
      <w:r w:rsidRPr="00BC49D5">
        <w:rPr>
          <w:rFonts w:ascii="Times New Roman" w:hAnsi="Times New Roman" w:cs="Times New Roman"/>
        </w:rPr>
        <w:lastRenderedPageBreak/>
        <w:t xml:space="preserve">Schematic model of myofibril and sarcomere development in wild-type and </w:t>
      </w:r>
      <w:r w:rsidRPr="00BC49D5">
        <w:rPr>
          <w:rFonts w:ascii="Times New Roman" w:hAnsi="Times New Roman" w:cs="Times New Roman"/>
          <w:i/>
        </w:rPr>
        <w:t>aret-IR</w:t>
      </w:r>
      <w:r w:rsidRPr="00BC49D5">
        <w:rPr>
          <w:rFonts w:ascii="Times New Roman" w:hAnsi="Times New Roman" w:cs="Times New Roman"/>
        </w:rPr>
        <w:t xml:space="preserve"> IFMs.</w:t>
      </w:r>
      <w:proofErr w:type="gramEnd"/>
      <w:r w:rsidRPr="00BC49D5">
        <w:rPr>
          <w:rFonts w:ascii="Times New Roman" w:hAnsi="Times New Roman" w:cs="Times New Roman"/>
        </w:rPr>
        <w:t xml:space="preserve"> At early stages, the </w:t>
      </w:r>
      <w:r w:rsidRPr="00BC49D5">
        <w:rPr>
          <w:rFonts w:ascii="Times New Roman" w:hAnsi="Times New Roman" w:cs="Times New Roman"/>
          <w:i/>
        </w:rPr>
        <w:t>salm</w:t>
      </w:r>
      <w:r w:rsidRPr="00BC49D5">
        <w:rPr>
          <w:rFonts w:ascii="Times New Roman" w:hAnsi="Times New Roman" w:cs="Times New Roman"/>
        </w:rPr>
        <w:t xml:space="preserve"> induced Aret protein is localized mainly in the cytoplasm. Upon an unknown signal, Aret protein translocates into the nucleus, where it promotes expression of IFM-specific sarcomeric protein isoforms and suppresses expression of tubular muscle-specific isoforms. As a consequence, </w:t>
      </w:r>
      <w:r w:rsidRPr="00BC49D5">
        <w:rPr>
          <w:rFonts w:ascii="Times New Roman" w:hAnsi="Times New Roman" w:cs="Times New Roman"/>
          <w:i/>
        </w:rPr>
        <w:t>aret-IR</w:t>
      </w:r>
      <w:r w:rsidRPr="00BC49D5">
        <w:rPr>
          <w:rFonts w:ascii="Times New Roman" w:hAnsi="Times New Roman" w:cs="Times New Roman"/>
        </w:rPr>
        <w:t xml:space="preserve"> sarcomeres do not mature </w:t>
      </w:r>
      <w:proofErr w:type="gramStart"/>
      <w:r w:rsidRPr="00BC49D5">
        <w:rPr>
          <w:rFonts w:ascii="Times New Roman" w:hAnsi="Times New Roman" w:cs="Times New Roman"/>
        </w:rPr>
        <w:t>properly,</w:t>
      </w:r>
      <w:proofErr w:type="gramEnd"/>
      <w:r w:rsidRPr="00BC49D5">
        <w:rPr>
          <w:rFonts w:ascii="Times New Roman" w:hAnsi="Times New Roman" w:cs="Times New Roman"/>
        </w:rPr>
        <w:t xml:space="preserve"> remain short and hyper-contract leading to myofibril rupture and fiber degeneration in </w:t>
      </w:r>
      <w:r w:rsidRPr="00BC49D5">
        <w:rPr>
          <w:rFonts w:ascii="Times New Roman" w:hAnsi="Times New Roman" w:cs="Times New Roman"/>
          <w:i/>
        </w:rPr>
        <w:t>aret-IR</w:t>
      </w:r>
      <w:r w:rsidRPr="00BC49D5">
        <w:rPr>
          <w:rFonts w:ascii="Times New Roman" w:hAnsi="Times New Roman" w:cs="Times New Roman"/>
        </w:rPr>
        <w:t xml:space="preserve"> adults.</w:t>
      </w:r>
    </w:p>
    <w:p w14:paraId="70901C54" w14:textId="77777777" w:rsidR="00583F27" w:rsidRDefault="00583F27" w:rsidP="00293829">
      <w:pPr>
        <w:spacing w:line="480" w:lineRule="auto"/>
        <w:contextualSpacing/>
        <w:jc w:val="both"/>
        <w:rPr>
          <w:rFonts w:ascii="Times New Roman" w:hAnsi="Times New Roman" w:cs="Times New Roman"/>
          <w:b/>
          <w:bCs/>
        </w:rPr>
      </w:pPr>
    </w:p>
    <w:p w14:paraId="639BC93C" w14:textId="45726BFD" w:rsidR="00293829" w:rsidRPr="00BC49D5" w:rsidRDefault="00216930" w:rsidP="00293829">
      <w:pPr>
        <w:spacing w:line="480" w:lineRule="auto"/>
        <w:contextualSpacing/>
        <w:jc w:val="both"/>
        <w:rPr>
          <w:rFonts w:ascii="Times New Roman" w:hAnsi="Times New Roman" w:cs="Times New Roman"/>
        </w:rPr>
      </w:pPr>
      <w:r>
        <w:rPr>
          <w:rFonts w:ascii="Times New Roman" w:hAnsi="Times New Roman" w:cs="Times New Roman"/>
          <w:b/>
          <w:bCs/>
        </w:rPr>
        <w:t>Table S</w:t>
      </w:r>
      <w:r w:rsidR="00293829">
        <w:rPr>
          <w:rFonts w:ascii="Times New Roman" w:hAnsi="Times New Roman" w:cs="Times New Roman"/>
          <w:b/>
          <w:bCs/>
        </w:rPr>
        <w:t>1</w:t>
      </w:r>
      <w:r w:rsidR="00293829" w:rsidRPr="00BC49D5">
        <w:rPr>
          <w:rFonts w:ascii="Times New Roman" w:hAnsi="Times New Roman" w:cs="Times New Roman"/>
          <w:b/>
          <w:bCs/>
        </w:rPr>
        <w:t xml:space="preserve"> </w:t>
      </w:r>
      <w:r w:rsidR="00293829" w:rsidRPr="00BC49D5">
        <w:rPr>
          <w:rFonts w:ascii="Times New Roman" w:hAnsi="Times New Roman" w:cs="Times New Roman"/>
          <w:b/>
        </w:rPr>
        <w:t xml:space="preserve">| </w:t>
      </w:r>
      <w:r w:rsidR="00293829">
        <w:rPr>
          <w:rFonts w:ascii="Times New Roman" w:hAnsi="Times New Roman" w:cs="Times New Roman"/>
          <w:b/>
        </w:rPr>
        <w:t xml:space="preserve">Extended </w:t>
      </w:r>
      <w:proofErr w:type="spellStart"/>
      <w:r w:rsidR="00293829">
        <w:rPr>
          <w:rFonts w:ascii="Times New Roman" w:hAnsi="Times New Roman" w:cs="Times New Roman"/>
          <w:b/>
        </w:rPr>
        <w:t>bioinformatic</w:t>
      </w:r>
      <w:proofErr w:type="spellEnd"/>
      <w:r w:rsidR="00293829">
        <w:rPr>
          <w:rFonts w:ascii="Times New Roman" w:hAnsi="Times New Roman" w:cs="Times New Roman"/>
          <w:b/>
        </w:rPr>
        <w:t xml:space="preserve"> analysis</w:t>
      </w:r>
      <w:r w:rsidR="00BB4CE1">
        <w:rPr>
          <w:rFonts w:ascii="Times New Roman" w:hAnsi="Times New Roman" w:cs="Times New Roman"/>
          <w:b/>
        </w:rPr>
        <w:t xml:space="preserve"> for </w:t>
      </w:r>
      <w:r w:rsidR="00BB4CE1">
        <w:rPr>
          <w:rFonts w:ascii="Times New Roman" w:hAnsi="Times New Roman" w:cs="Times New Roman"/>
          <w:b/>
          <w:i/>
        </w:rPr>
        <w:t>salm-IR</w:t>
      </w:r>
      <w:r w:rsidR="00BB4CE1">
        <w:rPr>
          <w:rFonts w:ascii="Times New Roman" w:hAnsi="Times New Roman" w:cs="Times New Roman"/>
          <w:b/>
        </w:rPr>
        <w:t xml:space="preserve"> comparison to wild-type IFM and tubular muscle</w:t>
      </w:r>
      <w:r w:rsidR="00293829" w:rsidRPr="00BC49D5">
        <w:rPr>
          <w:rFonts w:ascii="Times New Roman" w:hAnsi="Times New Roman" w:cs="Times New Roman"/>
          <w:b/>
        </w:rPr>
        <w:t>.</w:t>
      </w:r>
      <w:r w:rsidR="00293829" w:rsidRPr="00BC49D5">
        <w:rPr>
          <w:rFonts w:ascii="Times New Roman" w:hAnsi="Times New Roman" w:cs="Times New Roman"/>
        </w:rPr>
        <w:t xml:space="preserve"> </w:t>
      </w:r>
    </w:p>
    <w:p w14:paraId="6A83F369" w14:textId="00AD9076" w:rsidR="006148CC" w:rsidRDefault="00293829" w:rsidP="00293829">
      <w:pPr>
        <w:spacing w:line="480" w:lineRule="auto"/>
        <w:contextualSpacing/>
        <w:jc w:val="both"/>
        <w:rPr>
          <w:rFonts w:ascii="Times New Roman" w:hAnsi="Times New Roman" w:cs="Times New Roman"/>
        </w:rPr>
      </w:pPr>
      <w:r>
        <w:rPr>
          <w:rFonts w:ascii="Times New Roman" w:hAnsi="Times New Roman" w:cs="Times New Roman"/>
          <w:b/>
        </w:rPr>
        <w:t>A</w:t>
      </w:r>
      <w:r w:rsidR="00EC3538">
        <w:rPr>
          <w:rFonts w:ascii="Times New Roman" w:hAnsi="Times New Roman" w:cs="Times New Roman"/>
          <w:b/>
        </w:rPr>
        <w:t xml:space="preserve">. </w:t>
      </w:r>
      <w:r w:rsidR="00EC3538">
        <w:rPr>
          <w:rFonts w:ascii="Times New Roman" w:hAnsi="Times New Roman" w:cs="Times New Roman"/>
        </w:rPr>
        <w:t>Summary of all extended data included in this table related to Figure 2.</w:t>
      </w:r>
      <w:r w:rsidRPr="00BC49D5">
        <w:rPr>
          <w:rFonts w:ascii="Times New Roman" w:hAnsi="Times New Roman" w:cs="Times New Roman"/>
          <w:b/>
        </w:rPr>
        <w:t xml:space="preserve"> </w:t>
      </w:r>
      <w:r w:rsidR="00EC3538">
        <w:rPr>
          <w:rFonts w:ascii="Times New Roman" w:hAnsi="Times New Roman" w:cs="Times New Roman"/>
          <w:b/>
        </w:rPr>
        <w:t>B</w:t>
      </w:r>
      <w:r w:rsidRPr="00BC49D5">
        <w:rPr>
          <w:rFonts w:ascii="Times New Roman" w:hAnsi="Times New Roman" w:cs="Times New Roman"/>
          <w:b/>
        </w:rPr>
        <w:t>.</w:t>
      </w:r>
      <w:r w:rsidRPr="00BC49D5">
        <w:rPr>
          <w:rFonts w:ascii="Times New Roman" w:hAnsi="Times New Roman" w:cs="Times New Roman"/>
        </w:rPr>
        <w:t xml:space="preserve"> </w:t>
      </w:r>
      <w:r w:rsidR="00D45570">
        <w:rPr>
          <w:rFonts w:ascii="Times New Roman" w:hAnsi="Times New Roman" w:cs="Times New Roman"/>
        </w:rPr>
        <w:t>Genes with a log</w:t>
      </w:r>
      <w:r w:rsidR="00D45570" w:rsidRPr="00D45570">
        <w:rPr>
          <w:rFonts w:ascii="Times New Roman" w:hAnsi="Times New Roman" w:cs="Times New Roman"/>
          <w:vertAlign w:val="subscript"/>
        </w:rPr>
        <w:t>2</w:t>
      </w:r>
      <w:r w:rsidR="00D45570">
        <w:rPr>
          <w:rFonts w:ascii="Times New Roman" w:hAnsi="Times New Roman" w:cs="Times New Roman"/>
        </w:rPr>
        <w:t>FC</w:t>
      </w:r>
      <w:r w:rsidR="00B9632B">
        <w:rPr>
          <w:rFonts w:ascii="Times New Roman" w:hAnsi="Times New Roman" w:cs="Times New Roman"/>
        </w:rPr>
        <w:t xml:space="preserve"> </w:t>
      </w:r>
      <w:r w:rsidR="00D45570">
        <w:rPr>
          <w:rFonts w:ascii="Times New Roman" w:hAnsi="Times New Roman" w:cs="Times New Roman"/>
        </w:rPr>
        <w:t>&gt;</w:t>
      </w:r>
      <w:r w:rsidR="00B9632B">
        <w:rPr>
          <w:rFonts w:ascii="Times New Roman" w:hAnsi="Times New Roman" w:cs="Times New Roman"/>
        </w:rPr>
        <w:t xml:space="preserve"> </w:t>
      </w:r>
      <w:r w:rsidR="00D45570">
        <w:rPr>
          <w:rFonts w:ascii="Times New Roman" w:hAnsi="Times New Roman" w:cs="Times New Roman"/>
        </w:rPr>
        <w:t xml:space="preserve">2 for the DESeq2 gene level comparisons of </w:t>
      </w:r>
      <w:proofErr w:type="spellStart"/>
      <w:r w:rsidR="00D45570">
        <w:rPr>
          <w:rFonts w:ascii="Times New Roman" w:hAnsi="Times New Roman" w:cs="Times New Roman"/>
        </w:rPr>
        <w:t>IFM</w:t>
      </w:r>
      <w:proofErr w:type="gramStart"/>
      <w:r w:rsidR="00D45570">
        <w:rPr>
          <w:rFonts w:ascii="Times New Roman" w:hAnsi="Times New Roman" w:cs="Times New Roman"/>
        </w:rPr>
        <w:t>:leg</w:t>
      </w:r>
      <w:proofErr w:type="spellEnd"/>
      <w:proofErr w:type="gramEnd"/>
      <w:r w:rsidR="00D45570">
        <w:rPr>
          <w:rFonts w:ascii="Times New Roman" w:hAnsi="Times New Roman" w:cs="Times New Roman"/>
        </w:rPr>
        <w:t xml:space="preserve">, </w:t>
      </w:r>
      <w:proofErr w:type="spellStart"/>
      <w:r w:rsidR="00D45570">
        <w:rPr>
          <w:rFonts w:ascii="Times New Roman" w:hAnsi="Times New Roman" w:cs="Times New Roman"/>
        </w:rPr>
        <w:t>IFM:jump</w:t>
      </w:r>
      <w:proofErr w:type="spellEnd"/>
      <w:r w:rsidR="00D45570">
        <w:rPr>
          <w:rFonts w:ascii="Times New Roman" w:hAnsi="Times New Roman" w:cs="Times New Roman"/>
        </w:rPr>
        <w:t xml:space="preserve">, </w:t>
      </w:r>
      <w:proofErr w:type="spellStart"/>
      <w:r w:rsidR="00D45570">
        <w:rPr>
          <w:rFonts w:ascii="Times New Roman" w:hAnsi="Times New Roman" w:cs="Times New Roman"/>
        </w:rPr>
        <w:t>IFM:</w:t>
      </w:r>
      <w:r w:rsidR="00D45570">
        <w:rPr>
          <w:rFonts w:ascii="Times New Roman" w:hAnsi="Times New Roman" w:cs="Times New Roman"/>
          <w:i/>
        </w:rPr>
        <w:t>salmIR</w:t>
      </w:r>
      <w:proofErr w:type="spellEnd"/>
      <w:r w:rsidR="00D45570">
        <w:rPr>
          <w:rFonts w:ascii="Times New Roman" w:hAnsi="Times New Roman" w:cs="Times New Roman"/>
        </w:rPr>
        <w:t xml:space="preserve"> and </w:t>
      </w:r>
      <w:proofErr w:type="spellStart"/>
      <w:r w:rsidR="00D45570">
        <w:rPr>
          <w:rFonts w:ascii="Times New Roman" w:hAnsi="Times New Roman" w:cs="Times New Roman"/>
        </w:rPr>
        <w:t>IFM:</w:t>
      </w:r>
      <w:r w:rsidR="00D45570">
        <w:rPr>
          <w:rFonts w:ascii="Times New Roman" w:hAnsi="Times New Roman" w:cs="Times New Roman"/>
          <w:i/>
        </w:rPr>
        <w:t>aretIR</w:t>
      </w:r>
      <w:proofErr w:type="spellEnd"/>
      <w:r w:rsidR="00D4557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
        </w:rPr>
        <w:t xml:space="preserve">C. </w:t>
      </w:r>
      <w:r w:rsidR="00D45570">
        <w:rPr>
          <w:rFonts w:ascii="Times New Roman" w:hAnsi="Times New Roman" w:cs="Times New Roman"/>
        </w:rPr>
        <w:t>Exons with a log</w:t>
      </w:r>
      <w:r w:rsidR="00D45570" w:rsidRPr="00D45570">
        <w:rPr>
          <w:rFonts w:ascii="Times New Roman" w:hAnsi="Times New Roman" w:cs="Times New Roman"/>
          <w:vertAlign w:val="subscript"/>
        </w:rPr>
        <w:t>2</w:t>
      </w:r>
      <w:r w:rsidR="00D45570">
        <w:rPr>
          <w:rFonts w:ascii="Times New Roman" w:hAnsi="Times New Roman" w:cs="Times New Roman"/>
        </w:rPr>
        <w:t>FC</w:t>
      </w:r>
      <w:r w:rsidR="00B9632B">
        <w:rPr>
          <w:rFonts w:ascii="Times New Roman" w:hAnsi="Times New Roman" w:cs="Times New Roman"/>
        </w:rPr>
        <w:t xml:space="preserve"> </w:t>
      </w:r>
      <w:r w:rsidR="00D45570">
        <w:rPr>
          <w:rFonts w:ascii="Times New Roman" w:hAnsi="Times New Roman" w:cs="Times New Roman"/>
        </w:rPr>
        <w:t>&gt;</w:t>
      </w:r>
      <w:r w:rsidR="00B9632B">
        <w:rPr>
          <w:rFonts w:ascii="Times New Roman" w:hAnsi="Times New Roman" w:cs="Times New Roman"/>
        </w:rPr>
        <w:t xml:space="preserve"> </w:t>
      </w:r>
      <w:r w:rsidR="00D45570">
        <w:rPr>
          <w:rFonts w:ascii="Times New Roman" w:hAnsi="Times New Roman" w:cs="Times New Roman"/>
        </w:rPr>
        <w:t xml:space="preserve">2 for the DEXSeq isoform level comparisons of </w:t>
      </w:r>
      <w:proofErr w:type="spellStart"/>
      <w:r w:rsidR="00D45570">
        <w:rPr>
          <w:rFonts w:ascii="Times New Roman" w:hAnsi="Times New Roman" w:cs="Times New Roman"/>
        </w:rPr>
        <w:t>IFM</w:t>
      </w:r>
      <w:proofErr w:type="gramStart"/>
      <w:r w:rsidR="00D45570">
        <w:rPr>
          <w:rFonts w:ascii="Times New Roman" w:hAnsi="Times New Roman" w:cs="Times New Roman"/>
        </w:rPr>
        <w:t>:leg</w:t>
      </w:r>
      <w:proofErr w:type="spellEnd"/>
      <w:proofErr w:type="gramEnd"/>
      <w:r w:rsidR="00D45570">
        <w:rPr>
          <w:rFonts w:ascii="Times New Roman" w:hAnsi="Times New Roman" w:cs="Times New Roman"/>
        </w:rPr>
        <w:t xml:space="preserve">, </w:t>
      </w:r>
      <w:proofErr w:type="spellStart"/>
      <w:r w:rsidR="00D45570">
        <w:rPr>
          <w:rFonts w:ascii="Times New Roman" w:hAnsi="Times New Roman" w:cs="Times New Roman"/>
        </w:rPr>
        <w:t>IFM:jump</w:t>
      </w:r>
      <w:proofErr w:type="spellEnd"/>
      <w:r w:rsidR="00D45570">
        <w:rPr>
          <w:rFonts w:ascii="Times New Roman" w:hAnsi="Times New Roman" w:cs="Times New Roman"/>
        </w:rPr>
        <w:t xml:space="preserve">, </w:t>
      </w:r>
      <w:proofErr w:type="spellStart"/>
      <w:r w:rsidR="00D45570">
        <w:rPr>
          <w:rFonts w:ascii="Times New Roman" w:hAnsi="Times New Roman" w:cs="Times New Roman"/>
        </w:rPr>
        <w:t>IFM:</w:t>
      </w:r>
      <w:r w:rsidR="00D45570">
        <w:rPr>
          <w:rFonts w:ascii="Times New Roman" w:hAnsi="Times New Roman" w:cs="Times New Roman"/>
          <w:i/>
        </w:rPr>
        <w:t>salmIR</w:t>
      </w:r>
      <w:proofErr w:type="spellEnd"/>
      <w:r w:rsidR="00D45570">
        <w:rPr>
          <w:rFonts w:ascii="Times New Roman" w:hAnsi="Times New Roman" w:cs="Times New Roman"/>
        </w:rPr>
        <w:t xml:space="preserve"> and </w:t>
      </w:r>
      <w:proofErr w:type="spellStart"/>
      <w:r w:rsidR="00D45570">
        <w:rPr>
          <w:rFonts w:ascii="Times New Roman" w:hAnsi="Times New Roman" w:cs="Times New Roman"/>
        </w:rPr>
        <w:t>IFM:</w:t>
      </w:r>
      <w:r w:rsidR="00D45570">
        <w:rPr>
          <w:rFonts w:ascii="Times New Roman" w:hAnsi="Times New Roman" w:cs="Times New Roman"/>
          <w:i/>
        </w:rPr>
        <w:t>aretIR</w:t>
      </w:r>
      <w:proofErr w:type="spellEnd"/>
      <w:r w:rsidR="00D45570">
        <w:rPr>
          <w:rFonts w:ascii="Times New Roman" w:hAnsi="Times New Roman" w:cs="Times New Roman"/>
        </w:rPr>
        <w:t xml:space="preserve">. </w:t>
      </w:r>
      <w:r>
        <w:rPr>
          <w:rFonts w:ascii="Times New Roman" w:hAnsi="Times New Roman" w:cs="Times New Roman"/>
          <w:b/>
        </w:rPr>
        <w:t>D</w:t>
      </w:r>
      <w:r w:rsidR="00D45570">
        <w:rPr>
          <w:rFonts w:ascii="Times New Roman" w:hAnsi="Times New Roman" w:cs="Times New Roman"/>
          <w:b/>
        </w:rPr>
        <w:t xml:space="preserve">. </w:t>
      </w:r>
      <w:r w:rsidR="00D45570">
        <w:rPr>
          <w:rFonts w:ascii="Times New Roman" w:hAnsi="Times New Roman" w:cs="Times New Roman"/>
        </w:rPr>
        <w:t>List of 703 gene symbols included in the core fibrillar gene set</w:t>
      </w:r>
      <w:r w:rsidR="00D45570" w:rsidRPr="00D45570">
        <w:rPr>
          <w:rFonts w:ascii="Times New Roman" w:hAnsi="Times New Roman" w:cs="Times New Roman"/>
        </w:rPr>
        <w:t xml:space="preserve"> </w:t>
      </w:r>
      <w:r w:rsidR="00D45570">
        <w:rPr>
          <w:rFonts w:ascii="Times New Roman" w:hAnsi="Times New Roman" w:cs="Times New Roman"/>
        </w:rPr>
        <w:t>regulated</w:t>
      </w:r>
      <w:r w:rsidR="00D45570" w:rsidRPr="00D45570">
        <w:rPr>
          <w:rFonts w:ascii="Times New Roman" w:hAnsi="Times New Roman" w:cs="Times New Roman"/>
        </w:rPr>
        <w:t xml:space="preserve"> </w:t>
      </w:r>
      <w:r w:rsidR="00D45570">
        <w:rPr>
          <w:rFonts w:ascii="Times New Roman" w:hAnsi="Times New Roman" w:cs="Times New Roman"/>
        </w:rPr>
        <w:t xml:space="preserve">by </w:t>
      </w:r>
      <w:r w:rsidR="00D45570" w:rsidRPr="00AE25A1">
        <w:rPr>
          <w:rFonts w:ascii="Times New Roman" w:hAnsi="Times New Roman" w:cs="Times New Roman"/>
          <w:i/>
        </w:rPr>
        <w:t>salm</w:t>
      </w:r>
      <w:r w:rsidR="00D45570">
        <w:rPr>
          <w:rFonts w:ascii="Times New Roman" w:hAnsi="Times New Roman" w:cs="Times New Roman"/>
        </w:rPr>
        <w:t>.</w:t>
      </w:r>
      <w:r w:rsidR="00583F27">
        <w:rPr>
          <w:rFonts w:ascii="Times New Roman" w:hAnsi="Times New Roman" w:cs="Times New Roman"/>
          <w:b/>
        </w:rPr>
        <w:t xml:space="preserve"> </w:t>
      </w:r>
      <w:r w:rsidR="00D45570">
        <w:rPr>
          <w:rFonts w:ascii="Times New Roman" w:hAnsi="Times New Roman" w:cs="Times New Roman"/>
        </w:rPr>
        <w:t>Genes are the addition of the overlaps of the Venn diagrams in Figure 2A and Figure 2B.</w:t>
      </w:r>
      <w:r w:rsidR="00583F27">
        <w:rPr>
          <w:rFonts w:ascii="Times New Roman" w:hAnsi="Times New Roman" w:cs="Times New Roman"/>
          <w:b/>
        </w:rPr>
        <w:t xml:space="preserve"> </w:t>
      </w:r>
      <w:r w:rsidR="00D45570">
        <w:rPr>
          <w:rFonts w:ascii="Times New Roman" w:hAnsi="Times New Roman" w:cs="Times New Roman"/>
          <w:b/>
        </w:rPr>
        <w:t>E</w:t>
      </w:r>
      <w:r>
        <w:rPr>
          <w:rFonts w:ascii="Times New Roman" w:hAnsi="Times New Roman" w:cs="Times New Roman"/>
          <w:b/>
        </w:rPr>
        <w:t>.</w:t>
      </w:r>
      <w:r>
        <w:rPr>
          <w:rFonts w:ascii="Times New Roman" w:hAnsi="Times New Roman" w:cs="Times New Roman"/>
        </w:rPr>
        <w:t xml:space="preserve"> </w:t>
      </w:r>
      <w:r w:rsidR="00D45570">
        <w:rPr>
          <w:rFonts w:ascii="Times New Roman" w:hAnsi="Times New Roman" w:cs="Times New Roman"/>
        </w:rPr>
        <w:t>Full list including log</w:t>
      </w:r>
      <w:r w:rsidR="00D45570" w:rsidRPr="00D45570">
        <w:rPr>
          <w:rFonts w:ascii="Times New Roman" w:hAnsi="Times New Roman" w:cs="Times New Roman"/>
          <w:vertAlign w:val="subscript"/>
        </w:rPr>
        <w:t>2</w:t>
      </w:r>
      <w:r w:rsidR="00D45570">
        <w:rPr>
          <w:rFonts w:ascii="Times New Roman" w:hAnsi="Times New Roman" w:cs="Times New Roman"/>
        </w:rPr>
        <w:t xml:space="preserve">FC values and statistics for all genes and exons in the core fibrillar set. This includes the fibrillar specific genes from Figure 2A and the fibrillar specific exons from Figure 2B, as denoted in the “Exon” column. </w:t>
      </w:r>
      <w:r w:rsidR="00D45570">
        <w:rPr>
          <w:rFonts w:ascii="Times New Roman" w:hAnsi="Times New Roman" w:cs="Times New Roman"/>
          <w:b/>
        </w:rPr>
        <w:t xml:space="preserve">F. </w:t>
      </w:r>
      <w:r w:rsidR="00D45570">
        <w:rPr>
          <w:rFonts w:ascii="Times New Roman" w:hAnsi="Times New Roman" w:cs="Times New Roman"/>
        </w:rPr>
        <w:t xml:space="preserve">Raw data generated from REVIGO, including the reduced complexity list of GO terms and the data plotted in Figure 2C. </w:t>
      </w:r>
      <w:r w:rsidR="00D45570">
        <w:rPr>
          <w:rFonts w:ascii="Times New Roman" w:hAnsi="Times New Roman" w:cs="Times New Roman"/>
          <w:b/>
        </w:rPr>
        <w:t xml:space="preserve">G. </w:t>
      </w:r>
      <w:r w:rsidR="00D45570">
        <w:rPr>
          <w:rFonts w:ascii="Times New Roman" w:hAnsi="Times New Roman" w:cs="Times New Roman"/>
        </w:rPr>
        <w:t xml:space="preserve">GO component analysis generated by </w:t>
      </w:r>
      <w:proofErr w:type="spellStart"/>
      <w:r w:rsidR="00D45570">
        <w:rPr>
          <w:rFonts w:ascii="Times New Roman" w:hAnsi="Times New Roman" w:cs="Times New Roman"/>
        </w:rPr>
        <w:t>GOrilla</w:t>
      </w:r>
      <w:proofErr w:type="spellEnd"/>
      <w:r w:rsidR="00D45570">
        <w:rPr>
          <w:rFonts w:ascii="Times New Roman" w:hAnsi="Times New Roman" w:cs="Times New Roman"/>
        </w:rPr>
        <w:t xml:space="preserve">, including all enriched GO terms and the genes assigned to each term. </w:t>
      </w:r>
      <w:r w:rsidR="00D45570">
        <w:rPr>
          <w:rFonts w:ascii="Times New Roman" w:hAnsi="Times New Roman" w:cs="Times New Roman"/>
          <w:b/>
        </w:rPr>
        <w:t>H.</w:t>
      </w:r>
      <w:r>
        <w:rPr>
          <w:rFonts w:ascii="Times New Roman" w:hAnsi="Times New Roman" w:cs="Times New Roman"/>
        </w:rPr>
        <w:t xml:space="preserve"> List of 108 curated sarcomeric proteins. Flybase ID, CG number, </w:t>
      </w:r>
      <w:r w:rsidR="008958CB">
        <w:rPr>
          <w:rFonts w:ascii="Times New Roman" w:hAnsi="Times New Roman" w:cs="Times New Roman"/>
        </w:rPr>
        <w:t>g</w:t>
      </w:r>
      <w:r>
        <w:rPr>
          <w:rFonts w:ascii="Times New Roman" w:hAnsi="Times New Roman" w:cs="Times New Roman"/>
        </w:rPr>
        <w:t>ene</w:t>
      </w:r>
      <w:r w:rsidR="008958CB">
        <w:rPr>
          <w:rFonts w:ascii="Times New Roman" w:hAnsi="Times New Roman" w:cs="Times New Roman"/>
        </w:rPr>
        <w:t xml:space="preserve"> </w:t>
      </w:r>
      <w:r>
        <w:rPr>
          <w:rFonts w:ascii="Times New Roman" w:hAnsi="Times New Roman" w:cs="Times New Roman"/>
        </w:rPr>
        <w:t xml:space="preserve">symbol and </w:t>
      </w:r>
      <w:r w:rsidR="008958CB">
        <w:rPr>
          <w:rFonts w:ascii="Times New Roman" w:hAnsi="Times New Roman" w:cs="Times New Roman"/>
        </w:rPr>
        <w:t>g</w:t>
      </w:r>
      <w:r>
        <w:rPr>
          <w:rFonts w:ascii="Times New Roman" w:hAnsi="Times New Roman" w:cs="Times New Roman"/>
        </w:rPr>
        <w:t>ene</w:t>
      </w:r>
      <w:r w:rsidR="008958CB">
        <w:rPr>
          <w:rFonts w:ascii="Times New Roman" w:hAnsi="Times New Roman" w:cs="Times New Roman"/>
        </w:rPr>
        <w:t xml:space="preserve"> </w:t>
      </w:r>
      <w:r>
        <w:rPr>
          <w:rFonts w:ascii="Times New Roman" w:hAnsi="Times New Roman" w:cs="Times New Roman"/>
        </w:rPr>
        <w:t>name are provided.</w:t>
      </w:r>
      <w:r w:rsidR="00D45570">
        <w:rPr>
          <w:rFonts w:ascii="Times New Roman" w:hAnsi="Times New Roman" w:cs="Times New Roman"/>
        </w:rPr>
        <w:t xml:space="preserve"> </w:t>
      </w:r>
      <w:r w:rsidR="00D45570">
        <w:rPr>
          <w:rFonts w:ascii="Times New Roman" w:hAnsi="Times New Roman" w:cs="Times New Roman"/>
          <w:b/>
        </w:rPr>
        <w:t xml:space="preserve">I. </w:t>
      </w:r>
      <w:r w:rsidR="00D45570">
        <w:rPr>
          <w:rFonts w:ascii="Times New Roman" w:hAnsi="Times New Roman" w:cs="Times New Roman"/>
        </w:rPr>
        <w:t>List of all sarcomeric gene exons and log</w:t>
      </w:r>
      <w:r w:rsidR="00D45570" w:rsidRPr="00D45570">
        <w:rPr>
          <w:rFonts w:ascii="Times New Roman" w:hAnsi="Times New Roman" w:cs="Times New Roman"/>
          <w:vertAlign w:val="subscript"/>
        </w:rPr>
        <w:t>2</w:t>
      </w:r>
      <w:r w:rsidR="00D45570">
        <w:rPr>
          <w:rFonts w:ascii="Times New Roman" w:hAnsi="Times New Roman" w:cs="Times New Roman"/>
        </w:rPr>
        <w:t>FC values used to generate the clustering and heatmap in Figure 2E.</w:t>
      </w:r>
    </w:p>
    <w:p w14:paraId="631E0392" w14:textId="77777777" w:rsidR="006148CC" w:rsidRDefault="006148CC" w:rsidP="00293829">
      <w:pPr>
        <w:spacing w:line="480" w:lineRule="auto"/>
        <w:contextualSpacing/>
        <w:jc w:val="both"/>
        <w:rPr>
          <w:rFonts w:ascii="Times New Roman" w:hAnsi="Times New Roman" w:cs="Times New Roman"/>
        </w:rPr>
      </w:pPr>
    </w:p>
    <w:p w14:paraId="117BDE9E" w14:textId="7109C428" w:rsidR="006148CC" w:rsidRPr="00BC49D5" w:rsidRDefault="00216930" w:rsidP="006148CC">
      <w:pPr>
        <w:spacing w:line="480" w:lineRule="auto"/>
        <w:contextualSpacing/>
        <w:jc w:val="both"/>
        <w:rPr>
          <w:rFonts w:ascii="Times New Roman" w:hAnsi="Times New Roman" w:cs="Times New Roman"/>
        </w:rPr>
      </w:pPr>
      <w:r>
        <w:rPr>
          <w:rFonts w:ascii="Times New Roman" w:hAnsi="Times New Roman" w:cs="Times New Roman"/>
          <w:b/>
          <w:bCs/>
        </w:rPr>
        <w:t>Table S</w:t>
      </w:r>
      <w:r w:rsidR="006148CC">
        <w:rPr>
          <w:rFonts w:ascii="Times New Roman" w:hAnsi="Times New Roman" w:cs="Times New Roman"/>
          <w:b/>
          <w:bCs/>
        </w:rPr>
        <w:t>2</w:t>
      </w:r>
      <w:r w:rsidR="006148CC" w:rsidRPr="00BC49D5">
        <w:rPr>
          <w:rFonts w:ascii="Times New Roman" w:hAnsi="Times New Roman" w:cs="Times New Roman"/>
          <w:b/>
          <w:bCs/>
        </w:rPr>
        <w:t xml:space="preserve"> </w:t>
      </w:r>
      <w:r w:rsidR="006148CC" w:rsidRPr="00BC49D5">
        <w:rPr>
          <w:rFonts w:ascii="Times New Roman" w:hAnsi="Times New Roman" w:cs="Times New Roman"/>
          <w:b/>
        </w:rPr>
        <w:t xml:space="preserve">| </w:t>
      </w:r>
      <w:r w:rsidR="006148CC">
        <w:rPr>
          <w:rFonts w:ascii="Times New Roman" w:hAnsi="Times New Roman" w:cs="Times New Roman"/>
          <w:b/>
        </w:rPr>
        <w:t xml:space="preserve">Extended </w:t>
      </w:r>
      <w:proofErr w:type="spellStart"/>
      <w:r w:rsidR="006148CC">
        <w:rPr>
          <w:rFonts w:ascii="Times New Roman" w:hAnsi="Times New Roman" w:cs="Times New Roman"/>
          <w:b/>
        </w:rPr>
        <w:t>bioinformatic</w:t>
      </w:r>
      <w:proofErr w:type="spellEnd"/>
      <w:r w:rsidR="006148CC">
        <w:rPr>
          <w:rFonts w:ascii="Times New Roman" w:hAnsi="Times New Roman" w:cs="Times New Roman"/>
          <w:b/>
        </w:rPr>
        <w:t xml:space="preserve"> analysis for </w:t>
      </w:r>
      <w:r w:rsidR="006148CC">
        <w:rPr>
          <w:rFonts w:ascii="Times New Roman" w:hAnsi="Times New Roman" w:cs="Times New Roman"/>
          <w:b/>
          <w:i/>
        </w:rPr>
        <w:t>aret-IR</w:t>
      </w:r>
      <w:r w:rsidR="006148CC">
        <w:rPr>
          <w:rFonts w:ascii="Times New Roman" w:hAnsi="Times New Roman" w:cs="Times New Roman"/>
          <w:b/>
        </w:rPr>
        <w:t xml:space="preserve"> comparison to </w:t>
      </w:r>
      <w:r w:rsidR="006148CC">
        <w:rPr>
          <w:rFonts w:ascii="Times New Roman" w:hAnsi="Times New Roman" w:cs="Times New Roman"/>
          <w:b/>
          <w:i/>
        </w:rPr>
        <w:t>salm-IR</w:t>
      </w:r>
      <w:r w:rsidR="006148CC">
        <w:rPr>
          <w:rFonts w:ascii="Times New Roman" w:hAnsi="Times New Roman" w:cs="Times New Roman"/>
          <w:b/>
        </w:rPr>
        <w:t>, wild-type IFM and tubular muscle</w:t>
      </w:r>
      <w:r w:rsidR="006148CC" w:rsidRPr="00BC49D5">
        <w:rPr>
          <w:rFonts w:ascii="Times New Roman" w:hAnsi="Times New Roman" w:cs="Times New Roman"/>
          <w:b/>
        </w:rPr>
        <w:t>.</w:t>
      </w:r>
      <w:r w:rsidR="006148CC" w:rsidRPr="00BC49D5">
        <w:rPr>
          <w:rFonts w:ascii="Times New Roman" w:hAnsi="Times New Roman" w:cs="Times New Roman"/>
        </w:rPr>
        <w:t xml:space="preserve"> </w:t>
      </w:r>
    </w:p>
    <w:p w14:paraId="5818206C" w14:textId="2F5A0023" w:rsidR="00C12CA3" w:rsidRPr="00C12CA3" w:rsidRDefault="00C12CA3" w:rsidP="00C12CA3">
      <w:pPr>
        <w:spacing w:line="480" w:lineRule="auto"/>
        <w:contextualSpacing/>
        <w:jc w:val="both"/>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Summary of all extended data included in this table related to Figure 7.</w:t>
      </w:r>
      <w:r w:rsidRPr="00BC49D5">
        <w:rPr>
          <w:rFonts w:ascii="Times New Roman" w:hAnsi="Times New Roman" w:cs="Times New Roman"/>
          <w:b/>
        </w:rPr>
        <w:t xml:space="preserve"> </w:t>
      </w:r>
      <w:r>
        <w:rPr>
          <w:rFonts w:ascii="Times New Roman" w:hAnsi="Times New Roman" w:cs="Times New Roman"/>
          <w:b/>
        </w:rPr>
        <w:t>B</w:t>
      </w:r>
      <w:r w:rsidRPr="00BC49D5">
        <w:rPr>
          <w:rFonts w:ascii="Times New Roman" w:hAnsi="Times New Roman" w:cs="Times New Roman"/>
          <w:b/>
        </w:rPr>
        <w:t>.</w:t>
      </w:r>
      <w:r w:rsidRPr="00BC49D5">
        <w:rPr>
          <w:rFonts w:ascii="Times New Roman" w:hAnsi="Times New Roman" w:cs="Times New Roman"/>
        </w:rPr>
        <w:t xml:space="preserve"> </w:t>
      </w:r>
      <w:r>
        <w:rPr>
          <w:rFonts w:ascii="Times New Roman" w:hAnsi="Times New Roman" w:cs="Times New Roman"/>
        </w:rPr>
        <w:t xml:space="preserve">Genes in overlap of DESeq2 gene level results between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rPr>
        <w:t xml:space="preserve"> versus </w:t>
      </w:r>
      <w:proofErr w:type="spellStart"/>
      <w:r>
        <w:rPr>
          <w:rFonts w:ascii="Times New Roman" w:hAnsi="Times New Roman" w:cs="Times New Roman"/>
        </w:rPr>
        <w:t>IFM:</w:t>
      </w:r>
      <w:r>
        <w:rPr>
          <w:rFonts w:ascii="Times New Roman" w:hAnsi="Times New Roman" w:cs="Times New Roman"/>
          <w:i/>
        </w:rPr>
        <w:t>aretIR</w:t>
      </w:r>
      <w:proofErr w:type="spellEnd"/>
      <w:r>
        <w:rPr>
          <w:rFonts w:ascii="Times New Roman" w:hAnsi="Times New Roman" w:cs="Times New Roman"/>
        </w:rPr>
        <w:t xml:space="preserve"> from the Venn diagram in Figure 7A. Genes with a log</w:t>
      </w:r>
      <w:r w:rsidRPr="00D45570">
        <w:rPr>
          <w:rFonts w:ascii="Times New Roman" w:hAnsi="Times New Roman" w:cs="Times New Roman"/>
          <w:vertAlign w:val="subscript"/>
        </w:rPr>
        <w:t>2</w:t>
      </w:r>
      <w:r>
        <w:rPr>
          <w:rFonts w:ascii="Times New Roman" w:hAnsi="Times New Roman" w:cs="Times New Roman"/>
        </w:rPr>
        <w:t>FC</w:t>
      </w:r>
      <w:r w:rsidR="00B9632B">
        <w:rPr>
          <w:rFonts w:ascii="Times New Roman" w:hAnsi="Times New Roman" w:cs="Times New Roman"/>
        </w:rPr>
        <w:t xml:space="preserve"> </w:t>
      </w:r>
      <w:r>
        <w:rPr>
          <w:rFonts w:ascii="Times New Roman" w:hAnsi="Times New Roman" w:cs="Times New Roman"/>
        </w:rPr>
        <w:t>&gt;</w:t>
      </w:r>
      <w:r w:rsidR="00B9632B">
        <w:rPr>
          <w:rFonts w:ascii="Times New Roman" w:hAnsi="Times New Roman" w:cs="Times New Roman"/>
        </w:rPr>
        <w:t xml:space="preserve"> </w:t>
      </w:r>
      <w:r>
        <w:rPr>
          <w:rFonts w:ascii="Times New Roman" w:hAnsi="Times New Roman" w:cs="Times New Roman"/>
        </w:rPr>
        <w:t xml:space="preserve">2 for the DESeq2 gene level comparisons of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rPr>
        <w:t xml:space="preserve"> and </w:t>
      </w:r>
      <w:proofErr w:type="spellStart"/>
      <w:r>
        <w:rPr>
          <w:rFonts w:ascii="Times New Roman" w:hAnsi="Times New Roman" w:cs="Times New Roman"/>
        </w:rPr>
        <w:t>IFM:</w:t>
      </w:r>
      <w:r>
        <w:rPr>
          <w:rFonts w:ascii="Times New Roman" w:hAnsi="Times New Roman" w:cs="Times New Roman"/>
          <w:i/>
        </w:rPr>
        <w:t>aretIR</w:t>
      </w:r>
      <w:proofErr w:type="spellEnd"/>
      <w:r w:rsidR="00216930">
        <w:rPr>
          <w:rFonts w:ascii="Times New Roman" w:hAnsi="Times New Roman" w:cs="Times New Roman"/>
        </w:rPr>
        <w:t xml:space="preserve"> can be found in Table S</w:t>
      </w:r>
      <w:r>
        <w:rPr>
          <w:rFonts w:ascii="Times New Roman" w:hAnsi="Times New Roman" w:cs="Times New Roman"/>
        </w:rPr>
        <w:t xml:space="preserve">1.B. </w:t>
      </w:r>
      <w:r>
        <w:rPr>
          <w:rFonts w:ascii="Times New Roman" w:hAnsi="Times New Roman" w:cs="Times New Roman"/>
          <w:b/>
        </w:rPr>
        <w:t xml:space="preserve">C. </w:t>
      </w:r>
      <w:r>
        <w:rPr>
          <w:rFonts w:ascii="Times New Roman" w:hAnsi="Times New Roman" w:cs="Times New Roman"/>
        </w:rPr>
        <w:t xml:space="preserve">Exons in overlap of DEXSeq exon level results between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rPr>
        <w:t xml:space="preserve"> versus </w:t>
      </w:r>
      <w:proofErr w:type="spellStart"/>
      <w:r>
        <w:rPr>
          <w:rFonts w:ascii="Times New Roman" w:hAnsi="Times New Roman" w:cs="Times New Roman"/>
        </w:rPr>
        <w:t>IFM:</w:t>
      </w:r>
      <w:r>
        <w:rPr>
          <w:rFonts w:ascii="Times New Roman" w:hAnsi="Times New Roman" w:cs="Times New Roman"/>
          <w:i/>
        </w:rPr>
        <w:t>aretIR</w:t>
      </w:r>
      <w:proofErr w:type="spellEnd"/>
      <w:r>
        <w:rPr>
          <w:rFonts w:ascii="Times New Roman" w:hAnsi="Times New Roman" w:cs="Times New Roman"/>
        </w:rPr>
        <w:t xml:space="preserve"> from the Venn diagram in Figure 7B. Exons with a log</w:t>
      </w:r>
      <w:r w:rsidRPr="00D45570">
        <w:rPr>
          <w:rFonts w:ascii="Times New Roman" w:hAnsi="Times New Roman" w:cs="Times New Roman"/>
          <w:vertAlign w:val="subscript"/>
        </w:rPr>
        <w:t>2</w:t>
      </w:r>
      <w:r>
        <w:rPr>
          <w:rFonts w:ascii="Times New Roman" w:hAnsi="Times New Roman" w:cs="Times New Roman"/>
        </w:rPr>
        <w:t>FC</w:t>
      </w:r>
      <w:r w:rsidR="00B9632B">
        <w:rPr>
          <w:rFonts w:ascii="Times New Roman" w:hAnsi="Times New Roman" w:cs="Times New Roman"/>
        </w:rPr>
        <w:t xml:space="preserve"> </w:t>
      </w:r>
      <w:r>
        <w:rPr>
          <w:rFonts w:ascii="Times New Roman" w:hAnsi="Times New Roman" w:cs="Times New Roman"/>
        </w:rPr>
        <w:t>&gt;</w:t>
      </w:r>
      <w:r w:rsidR="00B9632B">
        <w:rPr>
          <w:rFonts w:ascii="Times New Roman" w:hAnsi="Times New Roman" w:cs="Times New Roman"/>
        </w:rPr>
        <w:t xml:space="preserve"> </w:t>
      </w:r>
      <w:r>
        <w:rPr>
          <w:rFonts w:ascii="Times New Roman" w:hAnsi="Times New Roman" w:cs="Times New Roman"/>
        </w:rPr>
        <w:t xml:space="preserve">2 for the DEXSeq isoform level comparisons of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rPr>
        <w:t xml:space="preserve"> and </w:t>
      </w:r>
      <w:proofErr w:type="spellStart"/>
      <w:r>
        <w:rPr>
          <w:rFonts w:ascii="Times New Roman" w:hAnsi="Times New Roman" w:cs="Times New Roman"/>
        </w:rPr>
        <w:t>IFM:</w:t>
      </w:r>
      <w:r>
        <w:rPr>
          <w:rFonts w:ascii="Times New Roman" w:hAnsi="Times New Roman" w:cs="Times New Roman"/>
          <w:i/>
        </w:rPr>
        <w:t>aretIR</w:t>
      </w:r>
      <w:proofErr w:type="spellEnd"/>
      <w:r w:rsidRPr="00C12CA3">
        <w:rPr>
          <w:rFonts w:ascii="Times New Roman" w:hAnsi="Times New Roman" w:cs="Times New Roman"/>
        </w:rPr>
        <w:t xml:space="preserve"> </w:t>
      </w:r>
      <w:r w:rsidR="00216930">
        <w:rPr>
          <w:rFonts w:ascii="Times New Roman" w:hAnsi="Times New Roman" w:cs="Times New Roman"/>
        </w:rPr>
        <w:t>can be found in Table S</w:t>
      </w:r>
      <w:r>
        <w:rPr>
          <w:rFonts w:ascii="Times New Roman" w:hAnsi="Times New Roman" w:cs="Times New Roman"/>
        </w:rPr>
        <w:t xml:space="preserve">1.C. </w:t>
      </w:r>
      <w:r>
        <w:rPr>
          <w:rFonts w:ascii="Times New Roman" w:hAnsi="Times New Roman" w:cs="Times New Roman"/>
          <w:b/>
        </w:rPr>
        <w:t>D</w:t>
      </w:r>
      <w:r w:rsidRPr="00BC49D5">
        <w:rPr>
          <w:rFonts w:ascii="Times New Roman" w:hAnsi="Times New Roman" w:cs="Times New Roman"/>
          <w:b/>
        </w:rPr>
        <w:t>.</w:t>
      </w:r>
      <w:r w:rsidRPr="00BC49D5">
        <w:rPr>
          <w:rFonts w:ascii="Times New Roman" w:hAnsi="Times New Roman" w:cs="Times New Roman"/>
        </w:rPr>
        <w:t xml:space="preserve"> </w:t>
      </w:r>
      <w:r>
        <w:rPr>
          <w:rFonts w:ascii="Times New Roman" w:hAnsi="Times New Roman" w:cs="Times New Roman"/>
        </w:rPr>
        <w:t xml:space="preserve">Genes in overlap of DESeq2 gene level results between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i/>
        </w:rPr>
        <w:t>,</w:t>
      </w:r>
      <w:r>
        <w:rPr>
          <w:rFonts w:ascii="Times New Roman" w:hAnsi="Times New Roman" w:cs="Times New Roman"/>
        </w:rPr>
        <w:t xml:space="preserve"> </w:t>
      </w:r>
      <w:proofErr w:type="spellStart"/>
      <w:r>
        <w:rPr>
          <w:rFonts w:ascii="Times New Roman" w:hAnsi="Times New Roman" w:cs="Times New Roman"/>
        </w:rPr>
        <w:t>IFM:</w:t>
      </w:r>
      <w:r>
        <w:rPr>
          <w:rFonts w:ascii="Times New Roman" w:hAnsi="Times New Roman" w:cs="Times New Roman"/>
          <w:i/>
        </w:rPr>
        <w:t>aretIR</w:t>
      </w:r>
      <w:proofErr w:type="spellEnd"/>
      <w:r>
        <w:rPr>
          <w:rFonts w:ascii="Times New Roman" w:hAnsi="Times New Roman" w:cs="Times New Roman"/>
          <w:i/>
        </w:rPr>
        <w:t xml:space="preserve">, </w:t>
      </w:r>
      <w:proofErr w:type="spellStart"/>
      <w:r>
        <w:rPr>
          <w:rFonts w:ascii="Times New Roman" w:hAnsi="Times New Roman" w:cs="Times New Roman"/>
        </w:rPr>
        <w:t>IFM:leg</w:t>
      </w:r>
      <w:proofErr w:type="spellEnd"/>
      <w:r>
        <w:rPr>
          <w:rFonts w:ascii="Times New Roman" w:hAnsi="Times New Roman" w:cs="Times New Roman"/>
        </w:rPr>
        <w:t xml:space="preserve"> and </w:t>
      </w:r>
      <w:proofErr w:type="spellStart"/>
      <w:r>
        <w:rPr>
          <w:rFonts w:ascii="Times New Roman" w:hAnsi="Times New Roman" w:cs="Times New Roman"/>
        </w:rPr>
        <w:t>IFM:jump</w:t>
      </w:r>
      <w:proofErr w:type="spellEnd"/>
      <w:r>
        <w:rPr>
          <w:rFonts w:ascii="Times New Roman" w:hAnsi="Times New Roman" w:cs="Times New Roman"/>
        </w:rPr>
        <w:t xml:space="preserve"> muscle from the Venn diagram in Figure 7C. Genes with a log</w:t>
      </w:r>
      <w:r w:rsidRPr="00D45570">
        <w:rPr>
          <w:rFonts w:ascii="Times New Roman" w:hAnsi="Times New Roman" w:cs="Times New Roman"/>
          <w:vertAlign w:val="subscript"/>
        </w:rPr>
        <w:t>2</w:t>
      </w:r>
      <w:r>
        <w:rPr>
          <w:rFonts w:ascii="Times New Roman" w:hAnsi="Times New Roman" w:cs="Times New Roman"/>
        </w:rPr>
        <w:t>FC</w:t>
      </w:r>
      <w:r w:rsidR="00B9632B">
        <w:rPr>
          <w:rFonts w:ascii="Times New Roman" w:hAnsi="Times New Roman" w:cs="Times New Roman"/>
        </w:rPr>
        <w:t xml:space="preserve"> </w:t>
      </w:r>
      <w:r>
        <w:rPr>
          <w:rFonts w:ascii="Times New Roman" w:hAnsi="Times New Roman" w:cs="Times New Roman"/>
        </w:rPr>
        <w:t>&gt;</w:t>
      </w:r>
      <w:r w:rsidR="00B9632B">
        <w:rPr>
          <w:rFonts w:ascii="Times New Roman" w:hAnsi="Times New Roman" w:cs="Times New Roman"/>
        </w:rPr>
        <w:t xml:space="preserve"> </w:t>
      </w:r>
      <w:r>
        <w:rPr>
          <w:rFonts w:ascii="Times New Roman" w:hAnsi="Times New Roman" w:cs="Times New Roman"/>
        </w:rPr>
        <w:t>2 for each DESeq2 gene</w:t>
      </w:r>
      <w:r w:rsidR="00216930">
        <w:rPr>
          <w:rFonts w:ascii="Times New Roman" w:hAnsi="Times New Roman" w:cs="Times New Roman"/>
        </w:rPr>
        <w:t xml:space="preserve"> level comparison are in Table S</w:t>
      </w:r>
      <w:r>
        <w:rPr>
          <w:rFonts w:ascii="Times New Roman" w:hAnsi="Times New Roman" w:cs="Times New Roman"/>
        </w:rPr>
        <w:t xml:space="preserve">1.D. </w:t>
      </w:r>
      <w:r>
        <w:rPr>
          <w:rFonts w:ascii="Times New Roman" w:hAnsi="Times New Roman" w:cs="Times New Roman"/>
          <w:b/>
        </w:rPr>
        <w:t xml:space="preserve">E. </w:t>
      </w:r>
      <w:r>
        <w:rPr>
          <w:rFonts w:ascii="Times New Roman" w:hAnsi="Times New Roman" w:cs="Times New Roman"/>
        </w:rPr>
        <w:t xml:space="preserve">Exons in overlap of DEXSeq exon level results between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i/>
        </w:rPr>
        <w:t>,</w:t>
      </w:r>
      <w:r>
        <w:rPr>
          <w:rFonts w:ascii="Times New Roman" w:hAnsi="Times New Roman" w:cs="Times New Roman"/>
        </w:rPr>
        <w:t xml:space="preserve"> </w:t>
      </w:r>
      <w:proofErr w:type="spellStart"/>
      <w:r>
        <w:rPr>
          <w:rFonts w:ascii="Times New Roman" w:hAnsi="Times New Roman" w:cs="Times New Roman"/>
        </w:rPr>
        <w:t>IFM:</w:t>
      </w:r>
      <w:r>
        <w:rPr>
          <w:rFonts w:ascii="Times New Roman" w:hAnsi="Times New Roman" w:cs="Times New Roman"/>
          <w:i/>
        </w:rPr>
        <w:t>aretIR</w:t>
      </w:r>
      <w:proofErr w:type="spellEnd"/>
      <w:r>
        <w:rPr>
          <w:rFonts w:ascii="Times New Roman" w:hAnsi="Times New Roman" w:cs="Times New Roman"/>
          <w:i/>
        </w:rPr>
        <w:t xml:space="preserve">, </w:t>
      </w:r>
      <w:proofErr w:type="spellStart"/>
      <w:r>
        <w:rPr>
          <w:rFonts w:ascii="Times New Roman" w:hAnsi="Times New Roman" w:cs="Times New Roman"/>
        </w:rPr>
        <w:t>IFM:leg</w:t>
      </w:r>
      <w:proofErr w:type="spellEnd"/>
      <w:r>
        <w:rPr>
          <w:rFonts w:ascii="Times New Roman" w:hAnsi="Times New Roman" w:cs="Times New Roman"/>
        </w:rPr>
        <w:t xml:space="preserve"> and </w:t>
      </w:r>
      <w:proofErr w:type="spellStart"/>
      <w:r>
        <w:rPr>
          <w:rFonts w:ascii="Times New Roman" w:hAnsi="Times New Roman" w:cs="Times New Roman"/>
        </w:rPr>
        <w:t>IFM:jump</w:t>
      </w:r>
      <w:proofErr w:type="spellEnd"/>
      <w:r>
        <w:rPr>
          <w:rFonts w:ascii="Times New Roman" w:hAnsi="Times New Roman" w:cs="Times New Roman"/>
        </w:rPr>
        <w:t xml:space="preserve"> muscle from the Venn diagram in Figure 7D. Exons with a log</w:t>
      </w:r>
      <w:r w:rsidRPr="00D45570">
        <w:rPr>
          <w:rFonts w:ascii="Times New Roman" w:hAnsi="Times New Roman" w:cs="Times New Roman"/>
          <w:vertAlign w:val="subscript"/>
        </w:rPr>
        <w:t>2</w:t>
      </w:r>
      <w:r>
        <w:rPr>
          <w:rFonts w:ascii="Times New Roman" w:hAnsi="Times New Roman" w:cs="Times New Roman"/>
        </w:rPr>
        <w:t>FC</w:t>
      </w:r>
      <w:r w:rsidR="00B9632B">
        <w:rPr>
          <w:rFonts w:ascii="Times New Roman" w:hAnsi="Times New Roman" w:cs="Times New Roman"/>
        </w:rPr>
        <w:t xml:space="preserve"> </w:t>
      </w:r>
      <w:r>
        <w:rPr>
          <w:rFonts w:ascii="Times New Roman" w:hAnsi="Times New Roman" w:cs="Times New Roman"/>
        </w:rPr>
        <w:t>&gt;</w:t>
      </w:r>
      <w:r w:rsidR="00B9632B">
        <w:rPr>
          <w:rFonts w:ascii="Times New Roman" w:hAnsi="Times New Roman" w:cs="Times New Roman"/>
        </w:rPr>
        <w:t xml:space="preserve"> </w:t>
      </w:r>
      <w:r>
        <w:rPr>
          <w:rFonts w:ascii="Times New Roman" w:hAnsi="Times New Roman" w:cs="Times New Roman"/>
        </w:rPr>
        <w:t xml:space="preserve">2 for the DEXSeq isoform level comparisons of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rPr>
        <w:t xml:space="preserve"> and </w:t>
      </w:r>
      <w:proofErr w:type="spellStart"/>
      <w:r>
        <w:rPr>
          <w:rFonts w:ascii="Times New Roman" w:hAnsi="Times New Roman" w:cs="Times New Roman"/>
        </w:rPr>
        <w:t>IFM:</w:t>
      </w:r>
      <w:r>
        <w:rPr>
          <w:rFonts w:ascii="Times New Roman" w:hAnsi="Times New Roman" w:cs="Times New Roman"/>
          <w:i/>
        </w:rPr>
        <w:t>aretIR</w:t>
      </w:r>
      <w:proofErr w:type="spellEnd"/>
      <w:r w:rsidRPr="00C12CA3">
        <w:rPr>
          <w:rFonts w:ascii="Times New Roman" w:hAnsi="Times New Roman" w:cs="Times New Roman"/>
        </w:rPr>
        <w:t xml:space="preserve"> </w:t>
      </w:r>
      <w:r w:rsidR="00216930">
        <w:rPr>
          <w:rFonts w:ascii="Times New Roman" w:hAnsi="Times New Roman" w:cs="Times New Roman"/>
        </w:rPr>
        <w:t>can be found in Table S</w:t>
      </w:r>
      <w:r>
        <w:rPr>
          <w:rFonts w:ascii="Times New Roman" w:hAnsi="Times New Roman" w:cs="Times New Roman"/>
        </w:rPr>
        <w:t xml:space="preserve">1.E. </w:t>
      </w:r>
      <w:r>
        <w:rPr>
          <w:rFonts w:ascii="Times New Roman" w:hAnsi="Times New Roman" w:cs="Times New Roman"/>
          <w:b/>
        </w:rPr>
        <w:t>F.</w:t>
      </w:r>
      <w:r>
        <w:rPr>
          <w:rFonts w:ascii="Times New Roman" w:hAnsi="Times New Roman" w:cs="Times New Roman"/>
        </w:rPr>
        <w:t xml:space="preserve"> log</w:t>
      </w:r>
      <w:r w:rsidRPr="00D45570">
        <w:rPr>
          <w:rFonts w:ascii="Times New Roman" w:hAnsi="Times New Roman" w:cs="Times New Roman"/>
          <w:vertAlign w:val="subscript"/>
        </w:rPr>
        <w:t>2</w:t>
      </w:r>
      <w:r>
        <w:rPr>
          <w:rFonts w:ascii="Times New Roman" w:hAnsi="Times New Roman" w:cs="Times New Roman"/>
        </w:rPr>
        <w:t xml:space="preserve">FC values used to generate the correlation plot in Figure 7E between </w:t>
      </w:r>
      <w:proofErr w:type="spellStart"/>
      <w:r>
        <w:rPr>
          <w:rFonts w:ascii="Times New Roman" w:hAnsi="Times New Roman" w:cs="Times New Roman"/>
        </w:rPr>
        <w:t>IFM</w:t>
      </w:r>
      <w:proofErr w:type="gramStart"/>
      <w:r>
        <w:rPr>
          <w:rFonts w:ascii="Times New Roman" w:hAnsi="Times New Roman" w:cs="Times New Roman"/>
        </w:rPr>
        <w:t>:</w:t>
      </w:r>
      <w:r>
        <w:rPr>
          <w:rFonts w:ascii="Times New Roman" w:hAnsi="Times New Roman" w:cs="Times New Roman"/>
          <w:i/>
        </w:rPr>
        <w:t>salmIR</w:t>
      </w:r>
      <w:proofErr w:type="spellEnd"/>
      <w:proofErr w:type="gramEnd"/>
      <w:r>
        <w:rPr>
          <w:rFonts w:ascii="Times New Roman" w:hAnsi="Times New Roman" w:cs="Times New Roman"/>
          <w:i/>
        </w:rPr>
        <w:t xml:space="preserve"> </w:t>
      </w:r>
      <w:r>
        <w:rPr>
          <w:rFonts w:ascii="Times New Roman" w:hAnsi="Times New Roman" w:cs="Times New Roman"/>
        </w:rPr>
        <w:t xml:space="preserve">and </w:t>
      </w:r>
      <w:proofErr w:type="spellStart"/>
      <w:r>
        <w:rPr>
          <w:rFonts w:ascii="Times New Roman" w:hAnsi="Times New Roman" w:cs="Times New Roman"/>
        </w:rPr>
        <w:t>IFM:</w:t>
      </w:r>
      <w:r>
        <w:rPr>
          <w:rFonts w:ascii="Times New Roman" w:hAnsi="Times New Roman" w:cs="Times New Roman"/>
          <w:i/>
        </w:rPr>
        <w:t>aretIR</w:t>
      </w:r>
      <w:proofErr w:type="spellEnd"/>
      <w:r>
        <w:rPr>
          <w:rFonts w:ascii="Times New Roman" w:hAnsi="Times New Roman" w:cs="Times New Roman"/>
        </w:rPr>
        <w:t xml:space="preserve">. </w:t>
      </w:r>
      <w:r>
        <w:rPr>
          <w:rFonts w:ascii="Times New Roman" w:hAnsi="Times New Roman" w:cs="Times New Roman"/>
          <w:b/>
        </w:rPr>
        <w:t xml:space="preserve">G. </w:t>
      </w:r>
      <w:r>
        <w:rPr>
          <w:rFonts w:ascii="Times New Roman" w:hAnsi="Times New Roman" w:cs="Times New Roman"/>
        </w:rPr>
        <w:t xml:space="preserve">Exons in overlap of DEXSeq exon level results between </w:t>
      </w:r>
      <w:proofErr w:type="spellStart"/>
      <w:r>
        <w:rPr>
          <w:rFonts w:ascii="Times New Roman" w:hAnsi="Times New Roman" w:cs="Times New Roman"/>
        </w:rPr>
        <w:t>IFM</w:t>
      </w:r>
      <w:proofErr w:type="gramStart"/>
      <w:r>
        <w:rPr>
          <w:rFonts w:ascii="Times New Roman" w:hAnsi="Times New Roman" w:cs="Times New Roman"/>
        </w:rPr>
        <w:t>:</w:t>
      </w:r>
      <w:r w:rsidR="00C83097">
        <w:rPr>
          <w:rFonts w:ascii="Times New Roman" w:hAnsi="Times New Roman" w:cs="Times New Roman"/>
          <w:i/>
        </w:rPr>
        <w:t>aretIR</w:t>
      </w:r>
      <w:proofErr w:type="spellEnd"/>
      <w:proofErr w:type="gramEnd"/>
      <w:r>
        <w:rPr>
          <w:rFonts w:ascii="Times New Roman" w:hAnsi="Times New Roman" w:cs="Times New Roman"/>
        </w:rPr>
        <w:t xml:space="preserve"> </w:t>
      </w:r>
      <w:r w:rsidR="00C83097">
        <w:rPr>
          <w:rFonts w:ascii="Times New Roman" w:hAnsi="Times New Roman" w:cs="Times New Roman"/>
        </w:rPr>
        <w:t>at 30h APF, 72h APF and 1d adult</w:t>
      </w:r>
      <w:r>
        <w:rPr>
          <w:rFonts w:ascii="Times New Roman" w:hAnsi="Times New Roman" w:cs="Times New Roman"/>
        </w:rPr>
        <w:t xml:space="preserve"> from the Venn diagram in Figure 7B. Exons with a log</w:t>
      </w:r>
      <w:r w:rsidRPr="00D45570">
        <w:rPr>
          <w:rFonts w:ascii="Times New Roman" w:hAnsi="Times New Roman" w:cs="Times New Roman"/>
          <w:vertAlign w:val="subscript"/>
        </w:rPr>
        <w:t>2</w:t>
      </w:r>
      <w:r>
        <w:rPr>
          <w:rFonts w:ascii="Times New Roman" w:hAnsi="Times New Roman" w:cs="Times New Roman"/>
        </w:rPr>
        <w:t>FC</w:t>
      </w:r>
      <w:r w:rsidR="00B9632B">
        <w:rPr>
          <w:rFonts w:ascii="Times New Roman" w:hAnsi="Times New Roman" w:cs="Times New Roman"/>
        </w:rPr>
        <w:t xml:space="preserve"> </w:t>
      </w:r>
      <w:r>
        <w:rPr>
          <w:rFonts w:ascii="Times New Roman" w:hAnsi="Times New Roman" w:cs="Times New Roman"/>
        </w:rPr>
        <w:t>&gt;</w:t>
      </w:r>
      <w:r w:rsidR="00B9632B">
        <w:rPr>
          <w:rFonts w:ascii="Times New Roman" w:hAnsi="Times New Roman" w:cs="Times New Roman"/>
        </w:rPr>
        <w:t xml:space="preserve"> </w:t>
      </w:r>
      <w:r>
        <w:rPr>
          <w:rFonts w:ascii="Times New Roman" w:hAnsi="Times New Roman" w:cs="Times New Roman"/>
        </w:rPr>
        <w:t xml:space="preserve">2 for the DEXSeq isoform level comparisons </w:t>
      </w:r>
      <w:r w:rsidR="00C83097">
        <w:rPr>
          <w:rFonts w:ascii="Times New Roman" w:hAnsi="Times New Roman" w:cs="Times New Roman"/>
        </w:rPr>
        <w:t>are listed</w:t>
      </w:r>
      <w:r>
        <w:rPr>
          <w:rFonts w:ascii="Times New Roman" w:hAnsi="Times New Roman" w:cs="Times New Roman"/>
        </w:rPr>
        <w:t>.</w:t>
      </w:r>
      <w:r w:rsidR="00C83097">
        <w:rPr>
          <w:rFonts w:ascii="Times New Roman" w:hAnsi="Times New Roman" w:cs="Times New Roman"/>
        </w:rPr>
        <w:t xml:space="preserve"> Exons that are specifically mis</w:t>
      </w:r>
      <w:r w:rsidR="00B9632B">
        <w:rPr>
          <w:rFonts w:ascii="Times New Roman" w:hAnsi="Times New Roman" w:cs="Times New Roman"/>
        </w:rPr>
        <w:t>-</w:t>
      </w:r>
      <w:r w:rsidR="00C83097">
        <w:rPr>
          <w:rFonts w:ascii="Times New Roman" w:hAnsi="Times New Roman" w:cs="Times New Roman"/>
        </w:rPr>
        <w:t xml:space="preserve">regulated in the </w:t>
      </w:r>
      <w:r w:rsidR="0025557B">
        <w:rPr>
          <w:rFonts w:ascii="Times New Roman" w:hAnsi="Times New Roman" w:cs="Times New Roman"/>
        </w:rPr>
        <w:t>1-</w:t>
      </w:r>
      <w:r w:rsidR="00C83097">
        <w:rPr>
          <w:rFonts w:ascii="Times New Roman" w:hAnsi="Times New Roman" w:cs="Times New Roman"/>
        </w:rPr>
        <w:t>d</w:t>
      </w:r>
      <w:r w:rsidR="00B9632B">
        <w:rPr>
          <w:rFonts w:ascii="Times New Roman" w:hAnsi="Times New Roman" w:cs="Times New Roman"/>
        </w:rPr>
        <w:t>ay</w:t>
      </w:r>
      <w:r w:rsidR="00C83097">
        <w:rPr>
          <w:rFonts w:ascii="Times New Roman" w:hAnsi="Times New Roman" w:cs="Times New Roman"/>
        </w:rPr>
        <w:t xml:space="preserve"> adult </w:t>
      </w:r>
      <w:proofErr w:type="spellStart"/>
      <w:r w:rsidR="00C83097">
        <w:rPr>
          <w:rFonts w:ascii="Times New Roman" w:hAnsi="Times New Roman" w:cs="Times New Roman"/>
          <w:i/>
        </w:rPr>
        <w:t>aretIR</w:t>
      </w:r>
      <w:proofErr w:type="spellEnd"/>
      <w:r w:rsidR="00C83097">
        <w:rPr>
          <w:rFonts w:ascii="Times New Roman" w:hAnsi="Times New Roman" w:cs="Times New Roman"/>
          <w:i/>
        </w:rPr>
        <w:t xml:space="preserve"> </w:t>
      </w:r>
      <w:r w:rsidR="00C83097">
        <w:rPr>
          <w:rFonts w:ascii="Times New Roman" w:hAnsi="Times New Roman" w:cs="Times New Roman"/>
        </w:rPr>
        <w:t>sample are listed. Exons that are regulated by Aret at all three time</w:t>
      </w:r>
      <w:r w:rsidR="00B9632B">
        <w:rPr>
          <w:rFonts w:ascii="Times New Roman" w:hAnsi="Times New Roman" w:cs="Times New Roman"/>
        </w:rPr>
        <w:t xml:space="preserve"> </w:t>
      </w:r>
      <w:r w:rsidR="00C83097">
        <w:rPr>
          <w:rFonts w:ascii="Times New Roman" w:hAnsi="Times New Roman" w:cs="Times New Roman"/>
        </w:rPr>
        <w:t>points and their log</w:t>
      </w:r>
      <w:r w:rsidR="00C83097" w:rsidRPr="00D45570">
        <w:rPr>
          <w:rFonts w:ascii="Times New Roman" w:hAnsi="Times New Roman" w:cs="Times New Roman"/>
          <w:vertAlign w:val="subscript"/>
        </w:rPr>
        <w:t>2</w:t>
      </w:r>
      <w:r w:rsidR="00C83097">
        <w:rPr>
          <w:rFonts w:ascii="Times New Roman" w:hAnsi="Times New Roman" w:cs="Times New Roman"/>
        </w:rPr>
        <w:t>FC values are provided.</w:t>
      </w:r>
    </w:p>
    <w:p w14:paraId="30A0C4F3" w14:textId="77777777" w:rsidR="00293829" w:rsidRDefault="00293829" w:rsidP="00293829">
      <w:pPr>
        <w:spacing w:line="480" w:lineRule="auto"/>
        <w:contextualSpacing/>
        <w:jc w:val="both"/>
        <w:rPr>
          <w:rFonts w:ascii="Times New Roman" w:hAnsi="Times New Roman" w:cs="Times New Roman"/>
        </w:rPr>
      </w:pPr>
    </w:p>
    <w:p w14:paraId="22B05F78" w14:textId="19B1B214" w:rsidR="00293829" w:rsidRPr="00BC49D5" w:rsidRDefault="00216930" w:rsidP="00293829">
      <w:pPr>
        <w:spacing w:line="480" w:lineRule="auto"/>
        <w:contextualSpacing/>
        <w:jc w:val="both"/>
        <w:rPr>
          <w:rFonts w:ascii="Times New Roman" w:hAnsi="Times New Roman" w:cs="Times New Roman"/>
        </w:rPr>
      </w:pPr>
      <w:r>
        <w:rPr>
          <w:rFonts w:ascii="Times New Roman" w:hAnsi="Times New Roman" w:cs="Times New Roman"/>
          <w:b/>
          <w:bCs/>
        </w:rPr>
        <w:t>Table S</w:t>
      </w:r>
      <w:r w:rsidR="00627A2C">
        <w:rPr>
          <w:rFonts w:ascii="Times New Roman" w:hAnsi="Times New Roman" w:cs="Times New Roman"/>
          <w:b/>
          <w:bCs/>
        </w:rPr>
        <w:t>3</w:t>
      </w:r>
      <w:r w:rsidR="00293829" w:rsidRPr="00BC49D5">
        <w:rPr>
          <w:rFonts w:ascii="Times New Roman" w:hAnsi="Times New Roman" w:cs="Times New Roman"/>
          <w:b/>
          <w:bCs/>
        </w:rPr>
        <w:t xml:space="preserve"> </w:t>
      </w:r>
      <w:r w:rsidR="00293829" w:rsidRPr="00BC49D5">
        <w:rPr>
          <w:rFonts w:ascii="Times New Roman" w:hAnsi="Times New Roman" w:cs="Times New Roman"/>
          <w:b/>
        </w:rPr>
        <w:t xml:space="preserve">| </w:t>
      </w:r>
      <w:r w:rsidR="00293829">
        <w:rPr>
          <w:rFonts w:ascii="Times New Roman" w:hAnsi="Times New Roman" w:cs="Times New Roman"/>
          <w:b/>
        </w:rPr>
        <w:t>mRNA-</w:t>
      </w:r>
      <w:proofErr w:type="spellStart"/>
      <w:r w:rsidR="00293829">
        <w:rPr>
          <w:rFonts w:ascii="Times New Roman" w:hAnsi="Times New Roman" w:cs="Times New Roman"/>
          <w:b/>
        </w:rPr>
        <w:t>Seq</w:t>
      </w:r>
      <w:proofErr w:type="spellEnd"/>
      <w:r w:rsidR="00293829">
        <w:rPr>
          <w:rFonts w:ascii="Times New Roman" w:hAnsi="Times New Roman" w:cs="Times New Roman"/>
          <w:b/>
        </w:rPr>
        <w:t xml:space="preserve"> library sizes</w:t>
      </w:r>
      <w:r w:rsidR="00293829" w:rsidRPr="00BC49D5">
        <w:rPr>
          <w:rFonts w:ascii="Times New Roman" w:hAnsi="Times New Roman" w:cs="Times New Roman"/>
          <w:b/>
        </w:rPr>
        <w:t>.</w:t>
      </w:r>
      <w:r w:rsidR="00293829" w:rsidRPr="00BC49D5">
        <w:rPr>
          <w:rFonts w:ascii="Times New Roman" w:hAnsi="Times New Roman" w:cs="Times New Roman"/>
        </w:rPr>
        <w:t xml:space="preserve"> </w:t>
      </w:r>
    </w:p>
    <w:p w14:paraId="634B331E" w14:textId="3D392435" w:rsidR="00293829" w:rsidRPr="00CA3CAB" w:rsidRDefault="00293829" w:rsidP="00293829">
      <w:pPr>
        <w:spacing w:line="480" w:lineRule="auto"/>
        <w:contextualSpacing/>
        <w:jc w:val="both"/>
        <w:rPr>
          <w:rFonts w:ascii="Times New Roman" w:hAnsi="Times New Roman" w:cs="Times New Roman"/>
        </w:rPr>
      </w:pPr>
      <w:r>
        <w:rPr>
          <w:rFonts w:ascii="Times New Roman" w:hAnsi="Times New Roman" w:cs="Times New Roman"/>
        </w:rPr>
        <w:lastRenderedPageBreak/>
        <w:t>Table listing all sequenced samples, file names</w:t>
      </w:r>
      <w:r w:rsidR="00F162BE">
        <w:rPr>
          <w:rFonts w:ascii="Times New Roman" w:hAnsi="Times New Roman" w:cs="Times New Roman"/>
        </w:rPr>
        <w:t>, GEO accession numbers</w:t>
      </w:r>
      <w:r>
        <w:rPr>
          <w:rFonts w:ascii="Times New Roman" w:hAnsi="Times New Roman" w:cs="Times New Roman"/>
        </w:rPr>
        <w:t xml:space="preserve"> and total raw read counts per library. Note that libraries have good coverage, ranging from ~9</w:t>
      </w:r>
      <w:r w:rsidR="008958CB">
        <w:rPr>
          <w:rFonts w:ascii="Times New Roman" w:hAnsi="Times New Roman" w:cs="Times New Roman"/>
        </w:rPr>
        <w:t xml:space="preserve"> </w:t>
      </w:r>
      <w:r>
        <w:rPr>
          <w:rFonts w:ascii="Times New Roman" w:hAnsi="Times New Roman" w:cs="Times New Roman"/>
        </w:rPr>
        <w:t>-</w:t>
      </w:r>
      <w:r w:rsidR="008958CB">
        <w:rPr>
          <w:rFonts w:ascii="Times New Roman" w:hAnsi="Times New Roman" w:cs="Times New Roman"/>
        </w:rPr>
        <w:t xml:space="preserve"> </w:t>
      </w:r>
      <w:r>
        <w:rPr>
          <w:rFonts w:ascii="Times New Roman" w:hAnsi="Times New Roman" w:cs="Times New Roman"/>
        </w:rPr>
        <w:t xml:space="preserve">90 million reads, with an </w:t>
      </w:r>
      <w:r w:rsidR="00223811">
        <w:rPr>
          <w:rFonts w:ascii="Times New Roman" w:hAnsi="Times New Roman" w:cs="Times New Roman"/>
        </w:rPr>
        <w:t>average library size of ~56</w:t>
      </w:r>
      <w:r>
        <w:rPr>
          <w:rFonts w:ascii="Times New Roman" w:hAnsi="Times New Roman" w:cs="Times New Roman"/>
        </w:rPr>
        <w:t xml:space="preserve"> million</w:t>
      </w:r>
      <w:r w:rsidR="00223811">
        <w:rPr>
          <w:rFonts w:ascii="Times New Roman" w:hAnsi="Times New Roman" w:cs="Times New Roman"/>
        </w:rPr>
        <w:t xml:space="preserve"> reads</w:t>
      </w:r>
      <w:r>
        <w:rPr>
          <w:rFonts w:ascii="Times New Roman" w:hAnsi="Times New Roman" w:cs="Times New Roman"/>
        </w:rPr>
        <w:t xml:space="preserve">. </w:t>
      </w:r>
      <w:r w:rsidR="000D298F">
        <w:rPr>
          <w:rFonts w:ascii="Times New Roman" w:hAnsi="Times New Roman" w:cs="Times New Roman"/>
        </w:rPr>
        <w:t>All</w:t>
      </w:r>
      <w:r>
        <w:rPr>
          <w:rFonts w:ascii="Times New Roman" w:hAnsi="Times New Roman" w:cs="Times New Roman"/>
        </w:rPr>
        <w:t xml:space="preserve"> libraries </w:t>
      </w:r>
      <w:r w:rsidR="000D298F">
        <w:rPr>
          <w:rFonts w:ascii="Times New Roman" w:hAnsi="Times New Roman" w:cs="Times New Roman"/>
        </w:rPr>
        <w:t xml:space="preserve">were </w:t>
      </w:r>
      <w:r>
        <w:rPr>
          <w:rFonts w:ascii="Times New Roman" w:hAnsi="Times New Roman" w:cs="Times New Roman"/>
        </w:rPr>
        <w:t xml:space="preserve">used for upload to the UCSC </w:t>
      </w:r>
      <w:r w:rsidR="00CA31A8">
        <w:rPr>
          <w:rFonts w:ascii="Times New Roman" w:hAnsi="Times New Roman" w:cs="Times New Roman"/>
        </w:rPr>
        <w:t xml:space="preserve">genome browser </w:t>
      </w:r>
      <w:r w:rsidR="000D298F">
        <w:rPr>
          <w:rFonts w:ascii="Times New Roman" w:hAnsi="Times New Roman" w:cs="Times New Roman"/>
        </w:rPr>
        <w:t>and subjected to DESeq2 (gene) and DEXSeq (exon)</w:t>
      </w:r>
      <w:r>
        <w:rPr>
          <w:rFonts w:ascii="Times New Roman" w:hAnsi="Times New Roman" w:cs="Times New Roman"/>
        </w:rPr>
        <w:t xml:space="preserve"> differential expression analyses.</w:t>
      </w:r>
    </w:p>
    <w:p w14:paraId="56F4EC66" w14:textId="77777777" w:rsidR="00293829" w:rsidRPr="00CA3CAB" w:rsidRDefault="00293829" w:rsidP="00293829">
      <w:pPr>
        <w:spacing w:line="480" w:lineRule="auto"/>
        <w:contextualSpacing/>
        <w:jc w:val="both"/>
        <w:rPr>
          <w:rFonts w:ascii="Times New Roman" w:hAnsi="Times New Roman" w:cs="Times New Roman"/>
        </w:rPr>
      </w:pPr>
    </w:p>
    <w:p w14:paraId="0D1DF17B" w14:textId="77777777" w:rsidR="00213B4F" w:rsidRPr="00213B4F" w:rsidRDefault="00213B4F" w:rsidP="00213B4F">
      <w:pPr>
        <w:numPr>
          <w:ins w:id="2" w:author="Unknown"/>
        </w:numPr>
        <w:spacing w:line="480" w:lineRule="auto"/>
        <w:contextualSpacing/>
        <w:jc w:val="both"/>
        <w:rPr>
          <w:rFonts w:ascii="Times New Roman" w:hAnsi="Times New Roman" w:cs="Times New Roman"/>
        </w:rPr>
      </w:pPr>
    </w:p>
    <w:sectPr w:rsidR="00213B4F" w:rsidRPr="00213B4F" w:rsidSect="009F457D">
      <w:footerReference w:type="even" r:id="rId8"/>
      <w:footerReference w:type="default" r:id="rId9"/>
      <w:pgSz w:w="11900" w:h="16840"/>
      <w:pgMar w:top="1440" w:right="1800" w:bottom="1440" w:left="1800"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B02EA" w14:textId="77777777" w:rsidR="007349D1" w:rsidRDefault="007349D1" w:rsidP="009F457D">
      <w:pPr>
        <w:spacing w:after="0"/>
      </w:pPr>
      <w:r>
        <w:separator/>
      </w:r>
    </w:p>
  </w:endnote>
  <w:endnote w:type="continuationSeparator" w:id="0">
    <w:p w14:paraId="3480C84E" w14:textId="77777777" w:rsidR="007349D1" w:rsidRDefault="007349D1" w:rsidP="009F45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02F29" w14:textId="77777777" w:rsidR="007349D1" w:rsidRDefault="007349D1" w:rsidP="009F45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C8DEA05" w14:textId="77777777" w:rsidR="007349D1" w:rsidRDefault="007349D1" w:rsidP="009F457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50B6E" w14:textId="77777777" w:rsidR="007349D1" w:rsidRDefault="007349D1" w:rsidP="009F45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833C36">
      <w:rPr>
        <w:rStyle w:val="Seitenzahl"/>
        <w:noProof/>
      </w:rPr>
      <w:t>12</w:t>
    </w:r>
    <w:r>
      <w:rPr>
        <w:rStyle w:val="Seitenzahl"/>
      </w:rPr>
      <w:fldChar w:fldCharType="end"/>
    </w:r>
  </w:p>
  <w:p w14:paraId="3CC468CE" w14:textId="77777777" w:rsidR="007349D1" w:rsidRDefault="007349D1" w:rsidP="009F457D">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9348F" w14:textId="77777777" w:rsidR="007349D1" w:rsidRDefault="007349D1" w:rsidP="009F457D">
      <w:pPr>
        <w:spacing w:after="0"/>
      </w:pPr>
      <w:r>
        <w:separator/>
      </w:r>
    </w:p>
  </w:footnote>
  <w:footnote w:type="continuationSeparator" w:id="0">
    <w:p w14:paraId="0D560E2B" w14:textId="77777777" w:rsidR="007349D1" w:rsidRDefault="007349D1" w:rsidP="009F457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B2411"/>
    <w:rsid w:val="000014B6"/>
    <w:rsid w:val="00001602"/>
    <w:rsid w:val="000043EB"/>
    <w:rsid w:val="00021B07"/>
    <w:rsid w:val="000317C3"/>
    <w:rsid w:val="00042F0D"/>
    <w:rsid w:val="00044406"/>
    <w:rsid w:val="000610C2"/>
    <w:rsid w:val="00063859"/>
    <w:rsid w:val="00073A23"/>
    <w:rsid w:val="0008581E"/>
    <w:rsid w:val="000A7FB3"/>
    <w:rsid w:val="000B3B88"/>
    <w:rsid w:val="000B3FDD"/>
    <w:rsid w:val="000B6FE4"/>
    <w:rsid w:val="000C24DD"/>
    <w:rsid w:val="000C2F7C"/>
    <w:rsid w:val="000D298F"/>
    <w:rsid w:val="0010084B"/>
    <w:rsid w:val="00104CAC"/>
    <w:rsid w:val="0016183E"/>
    <w:rsid w:val="0016449F"/>
    <w:rsid w:val="00177599"/>
    <w:rsid w:val="00183690"/>
    <w:rsid w:val="001A7C87"/>
    <w:rsid w:val="001B1D10"/>
    <w:rsid w:val="001B556C"/>
    <w:rsid w:val="001C0EE2"/>
    <w:rsid w:val="001F19DF"/>
    <w:rsid w:val="002005CF"/>
    <w:rsid w:val="00201978"/>
    <w:rsid w:val="00211E3E"/>
    <w:rsid w:val="00213B4F"/>
    <w:rsid w:val="00216930"/>
    <w:rsid w:val="00220CAB"/>
    <w:rsid w:val="00223811"/>
    <w:rsid w:val="00232D1D"/>
    <w:rsid w:val="00234A58"/>
    <w:rsid w:val="00242076"/>
    <w:rsid w:val="0025557B"/>
    <w:rsid w:val="00260F3F"/>
    <w:rsid w:val="00261AAF"/>
    <w:rsid w:val="0027490B"/>
    <w:rsid w:val="002764B2"/>
    <w:rsid w:val="00283FA0"/>
    <w:rsid w:val="002923D9"/>
    <w:rsid w:val="00293829"/>
    <w:rsid w:val="002941DB"/>
    <w:rsid w:val="002A6010"/>
    <w:rsid w:val="002B1631"/>
    <w:rsid w:val="002D20B2"/>
    <w:rsid w:val="002D4253"/>
    <w:rsid w:val="00345DD3"/>
    <w:rsid w:val="00363ED5"/>
    <w:rsid w:val="00373C4D"/>
    <w:rsid w:val="00381A58"/>
    <w:rsid w:val="00394079"/>
    <w:rsid w:val="003B796B"/>
    <w:rsid w:val="003B7BCF"/>
    <w:rsid w:val="003D075A"/>
    <w:rsid w:val="003D2E0C"/>
    <w:rsid w:val="003E2BFC"/>
    <w:rsid w:val="003F21AB"/>
    <w:rsid w:val="003F5F0B"/>
    <w:rsid w:val="0041152C"/>
    <w:rsid w:val="00412C0B"/>
    <w:rsid w:val="00424FF6"/>
    <w:rsid w:val="00425E4B"/>
    <w:rsid w:val="004402F7"/>
    <w:rsid w:val="00442FB7"/>
    <w:rsid w:val="004468E9"/>
    <w:rsid w:val="00447D35"/>
    <w:rsid w:val="004701C4"/>
    <w:rsid w:val="00476BB3"/>
    <w:rsid w:val="004A093B"/>
    <w:rsid w:val="004A7579"/>
    <w:rsid w:val="004B2176"/>
    <w:rsid w:val="004B22CB"/>
    <w:rsid w:val="004D75FD"/>
    <w:rsid w:val="004F1CC0"/>
    <w:rsid w:val="00501424"/>
    <w:rsid w:val="00520F32"/>
    <w:rsid w:val="005418F4"/>
    <w:rsid w:val="0054382F"/>
    <w:rsid w:val="005470B4"/>
    <w:rsid w:val="0055389A"/>
    <w:rsid w:val="00560E61"/>
    <w:rsid w:val="0056304E"/>
    <w:rsid w:val="00565BA3"/>
    <w:rsid w:val="00570662"/>
    <w:rsid w:val="005822B1"/>
    <w:rsid w:val="00583F27"/>
    <w:rsid w:val="005912C7"/>
    <w:rsid w:val="00594111"/>
    <w:rsid w:val="005C7D11"/>
    <w:rsid w:val="005D0776"/>
    <w:rsid w:val="005D1F92"/>
    <w:rsid w:val="005D3B55"/>
    <w:rsid w:val="005D6EB4"/>
    <w:rsid w:val="005E7C8E"/>
    <w:rsid w:val="006016C2"/>
    <w:rsid w:val="00613D80"/>
    <w:rsid w:val="006148CC"/>
    <w:rsid w:val="00627A2C"/>
    <w:rsid w:val="006330C9"/>
    <w:rsid w:val="00650560"/>
    <w:rsid w:val="006577DA"/>
    <w:rsid w:val="006616A2"/>
    <w:rsid w:val="00671918"/>
    <w:rsid w:val="00672A40"/>
    <w:rsid w:val="00674C20"/>
    <w:rsid w:val="00694AA2"/>
    <w:rsid w:val="006A12B7"/>
    <w:rsid w:val="006A172D"/>
    <w:rsid w:val="006B3F1F"/>
    <w:rsid w:val="006B47C4"/>
    <w:rsid w:val="006C45ED"/>
    <w:rsid w:val="006D3217"/>
    <w:rsid w:val="006D4E5D"/>
    <w:rsid w:val="006E17A5"/>
    <w:rsid w:val="006E24FC"/>
    <w:rsid w:val="006E3C41"/>
    <w:rsid w:val="006F2FD1"/>
    <w:rsid w:val="007072D6"/>
    <w:rsid w:val="00712114"/>
    <w:rsid w:val="007144E1"/>
    <w:rsid w:val="00716F41"/>
    <w:rsid w:val="00721FC5"/>
    <w:rsid w:val="007349D1"/>
    <w:rsid w:val="00747BD5"/>
    <w:rsid w:val="007534D5"/>
    <w:rsid w:val="00756065"/>
    <w:rsid w:val="00763936"/>
    <w:rsid w:val="00771E02"/>
    <w:rsid w:val="00772470"/>
    <w:rsid w:val="00780189"/>
    <w:rsid w:val="0078451A"/>
    <w:rsid w:val="00793532"/>
    <w:rsid w:val="007A6370"/>
    <w:rsid w:val="007B2B04"/>
    <w:rsid w:val="007B576D"/>
    <w:rsid w:val="007D30B8"/>
    <w:rsid w:val="007F05C3"/>
    <w:rsid w:val="007F3C28"/>
    <w:rsid w:val="008051AE"/>
    <w:rsid w:val="00833C36"/>
    <w:rsid w:val="0086722F"/>
    <w:rsid w:val="00885E41"/>
    <w:rsid w:val="008958CB"/>
    <w:rsid w:val="008C6825"/>
    <w:rsid w:val="008F0290"/>
    <w:rsid w:val="008F193C"/>
    <w:rsid w:val="00925EF2"/>
    <w:rsid w:val="00951F1C"/>
    <w:rsid w:val="00966B37"/>
    <w:rsid w:val="00981201"/>
    <w:rsid w:val="00983A33"/>
    <w:rsid w:val="00984D68"/>
    <w:rsid w:val="00991225"/>
    <w:rsid w:val="009941DE"/>
    <w:rsid w:val="009A3EC8"/>
    <w:rsid w:val="009B5708"/>
    <w:rsid w:val="009D5D32"/>
    <w:rsid w:val="009D7A8D"/>
    <w:rsid w:val="009E13D1"/>
    <w:rsid w:val="009F457D"/>
    <w:rsid w:val="00A0728C"/>
    <w:rsid w:val="00A24382"/>
    <w:rsid w:val="00A2498C"/>
    <w:rsid w:val="00A33EF0"/>
    <w:rsid w:val="00A42FB0"/>
    <w:rsid w:val="00A43676"/>
    <w:rsid w:val="00A4439D"/>
    <w:rsid w:val="00A45FF1"/>
    <w:rsid w:val="00A507B3"/>
    <w:rsid w:val="00A53F42"/>
    <w:rsid w:val="00A65E65"/>
    <w:rsid w:val="00A81B7C"/>
    <w:rsid w:val="00AA1ECF"/>
    <w:rsid w:val="00AB074E"/>
    <w:rsid w:val="00AE25A1"/>
    <w:rsid w:val="00AE5E33"/>
    <w:rsid w:val="00AF03A9"/>
    <w:rsid w:val="00AF1877"/>
    <w:rsid w:val="00B11AD0"/>
    <w:rsid w:val="00B246B7"/>
    <w:rsid w:val="00B4484F"/>
    <w:rsid w:val="00B56234"/>
    <w:rsid w:val="00B65E91"/>
    <w:rsid w:val="00B9632B"/>
    <w:rsid w:val="00BA12E6"/>
    <w:rsid w:val="00BA3191"/>
    <w:rsid w:val="00BB1D70"/>
    <w:rsid w:val="00BB21C5"/>
    <w:rsid w:val="00BB2411"/>
    <w:rsid w:val="00BB4CE1"/>
    <w:rsid w:val="00BC49D5"/>
    <w:rsid w:val="00BC6C5A"/>
    <w:rsid w:val="00BC7498"/>
    <w:rsid w:val="00BD0653"/>
    <w:rsid w:val="00BD573F"/>
    <w:rsid w:val="00BE5227"/>
    <w:rsid w:val="00C03BC4"/>
    <w:rsid w:val="00C05080"/>
    <w:rsid w:val="00C10A0E"/>
    <w:rsid w:val="00C12CA3"/>
    <w:rsid w:val="00C2178A"/>
    <w:rsid w:val="00C21A01"/>
    <w:rsid w:val="00C83097"/>
    <w:rsid w:val="00C94C06"/>
    <w:rsid w:val="00CA31A8"/>
    <w:rsid w:val="00CA3507"/>
    <w:rsid w:val="00D12DC0"/>
    <w:rsid w:val="00D21D59"/>
    <w:rsid w:val="00D27F2B"/>
    <w:rsid w:val="00D416C4"/>
    <w:rsid w:val="00D45570"/>
    <w:rsid w:val="00D46932"/>
    <w:rsid w:val="00D470A7"/>
    <w:rsid w:val="00D557A7"/>
    <w:rsid w:val="00D62945"/>
    <w:rsid w:val="00D81442"/>
    <w:rsid w:val="00D83D54"/>
    <w:rsid w:val="00D97AA6"/>
    <w:rsid w:val="00DB2C29"/>
    <w:rsid w:val="00DC28F3"/>
    <w:rsid w:val="00DE22EC"/>
    <w:rsid w:val="00DE3C6D"/>
    <w:rsid w:val="00DF620C"/>
    <w:rsid w:val="00DF76E9"/>
    <w:rsid w:val="00E01E04"/>
    <w:rsid w:val="00E14A6B"/>
    <w:rsid w:val="00E17223"/>
    <w:rsid w:val="00E21CC1"/>
    <w:rsid w:val="00E24FEF"/>
    <w:rsid w:val="00E37CFF"/>
    <w:rsid w:val="00E450A0"/>
    <w:rsid w:val="00E872B6"/>
    <w:rsid w:val="00E904CC"/>
    <w:rsid w:val="00EC3538"/>
    <w:rsid w:val="00ED12AA"/>
    <w:rsid w:val="00ED6152"/>
    <w:rsid w:val="00F0399C"/>
    <w:rsid w:val="00F162BE"/>
    <w:rsid w:val="00F32C4F"/>
    <w:rsid w:val="00F45A08"/>
    <w:rsid w:val="00F47456"/>
    <w:rsid w:val="00F55AD5"/>
    <w:rsid w:val="00F60EF7"/>
    <w:rsid w:val="00F638C1"/>
    <w:rsid w:val="00F74842"/>
    <w:rsid w:val="00F771E6"/>
    <w:rsid w:val="00FA15D8"/>
    <w:rsid w:val="00FA3C1C"/>
    <w:rsid w:val="00FB0D2A"/>
    <w:rsid w:val="00FC0E39"/>
    <w:rsid w:val="00FC744D"/>
    <w:rsid w:val="00FE39C9"/>
    <w:rsid w:val="00FE448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35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0" w:defSemiHidden="0" w:defUnhideWhenUsed="0" w:defQFormat="0" w:count="267">
    <w:lsdException w:name="Emphasis" w:uiPriority="20"/>
    <w:lsdException w:name="Normal (Web)" w:uiPriority="99"/>
    <w:lsdException w:name="HTML Preformatted" w:uiPriority="99"/>
  </w:latentStyles>
  <w:style w:type="paragraph" w:default="1" w:styleId="Standard">
    <w:name w:val="Normal"/>
    <w:qFormat/>
    <w:rsid w:val="00BB2411"/>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C0EE2"/>
    <w:pPr>
      <w:spacing w:after="0"/>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1C0EE2"/>
    <w:rPr>
      <w:rFonts w:ascii="Lucida Grande" w:hAnsi="Lucida Grande"/>
      <w:sz w:val="18"/>
      <w:szCs w:val="18"/>
      <w:lang w:val="en-GB"/>
    </w:rPr>
  </w:style>
  <w:style w:type="character" w:styleId="Kommentarzeichen">
    <w:name w:val="annotation reference"/>
    <w:basedOn w:val="Absatz-Standardschriftart"/>
    <w:uiPriority w:val="99"/>
    <w:semiHidden/>
    <w:unhideWhenUsed/>
    <w:rsid w:val="000014B6"/>
    <w:rPr>
      <w:sz w:val="18"/>
      <w:szCs w:val="18"/>
    </w:rPr>
  </w:style>
  <w:style w:type="paragraph" w:styleId="Kommentartext">
    <w:name w:val="annotation text"/>
    <w:basedOn w:val="Standard"/>
    <w:link w:val="KommentartextZchn"/>
    <w:uiPriority w:val="99"/>
    <w:semiHidden/>
    <w:unhideWhenUsed/>
    <w:rsid w:val="000014B6"/>
  </w:style>
  <w:style w:type="character" w:customStyle="1" w:styleId="KommentartextZchn">
    <w:name w:val="Kommentartext Zchn"/>
    <w:basedOn w:val="Absatz-Standardschriftart"/>
    <w:link w:val="Kommentartext"/>
    <w:uiPriority w:val="99"/>
    <w:semiHidden/>
    <w:rsid w:val="000014B6"/>
    <w:rPr>
      <w:lang w:val="en-GB"/>
    </w:rPr>
  </w:style>
  <w:style w:type="paragraph" w:styleId="Kommentarthema">
    <w:name w:val="annotation subject"/>
    <w:basedOn w:val="Kommentartext"/>
    <w:next w:val="Kommentartext"/>
    <w:link w:val="KommentarthemaZchn"/>
    <w:uiPriority w:val="99"/>
    <w:semiHidden/>
    <w:unhideWhenUsed/>
    <w:rsid w:val="000014B6"/>
    <w:rPr>
      <w:b/>
      <w:bCs/>
      <w:sz w:val="20"/>
      <w:szCs w:val="20"/>
    </w:rPr>
  </w:style>
  <w:style w:type="character" w:customStyle="1" w:styleId="KommentarthemaZchn">
    <w:name w:val="Kommentarthema Zchn"/>
    <w:basedOn w:val="KommentartextZchn"/>
    <w:link w:val="Kommentarthema"/>
    <w:uiPriority w:val="99"/>
    <w:semiHidden/>
    <w:rsid w:val="000014B6"/>
    <w:rPr>
      <w:b/>
      <w:bCs/>
      <w:sz w:val="20"/>
      <w:szCs w:val="20"/>
      <w:lang w:val="en-GB"/>
    </w:rPr>
  </w:style>
  <w:style w:type="paragraph" w:styleId="berarbeitung">
    <w:name w:val="Revision"/>
    <w:hidden/>
    <w:uiPriority w:val="99"/>
    <w:semiHidden/>
    <w:rsid w:val="002941DB"/>
    <w:pPr>
      <w:spacing w:after="0"/>
    </w:pPr>
    <w:rPr>
      <w:lang w:val="en-GB"/>
    </w:rPr>
  </w:style>
  <w:style w:type="paragraph" w:customStyle="1" w:styleId="Standard1">
    <w:name w:val="Standard1"/>
    <w:rsid w:val="003E2BFC"/>
    <w:pPr>
      <w:spacing w:after="0" w:line="276" w:lineRule="auto"/>
    </w:pPr>
    <w:rPr>
      <w:rFonts w:ascii="Arial" w:eastAsia="Arial" w:hAnsi="Arial" w:cs="Arial"/>
      <w:color w:val="000000"/>
      <w:sz w:val="22"/>
      <w:szCs w:val="20"/>
      <w:lang w:eastAsia="en-US"/>
    </w:rPr>
  </w:style>
  <w:style w:type="paragraph" w:styleId="Fuzeile">
    <w:name w:val="footer"/>
    <w:basedOn w:val="Standard"/>
    <w:link w:val="FuzeileZchn"/>
    <w:uiPriority w:val="99"/>
    <w:unhideWhenUsed/>
    <w:rsid w:val="009F457D"/>
    <w:pPr>
      <w:tabs>
        <w:tab w:val="center" w:pos="4320"/>
        <w:tab w:val="right" w:pos="8640"/>
      </w:tabs>
      <w:spacing w:after="0"/>
    </w:pPr>
  </w:style>
  <w:style w:type="character" w:customStyle="1" w:styleId="FuzeileZchn">
    <w:name w:val="Fußzeile Zchn"/>
    <w:basedOn w:val="Absatz-Standardschriftart"/>
    <w:link w:val="Fuzeile"/>
    <w:uiPriority w:val="99"/>
    <w:rsid w:val="009F457D"/>
    <w:rPr>
      <w:lang w:val="en-GB"/>
    </w:rPr>
  </w:style>
  <w:style w:type="character" w:styleId="Seitenzahl">
    <w:name w:val="page number"/>
    <w:basedOn w:val="Absatz-Standardschriftart"/>
    <w:uiPriority w:val="99"/>
    <w:semiHidden/>
    <w:unhideWhenUsed/>
    <w:rsid w:val="009F457D"/>
  </w:style>
  <w:style w:type="character" w:styleId="Hyperlink">
    <w:name w:val="Hyperlink"/>
    <w:basedOn w:val="Absatz-Standardschriftart"/>
    <w:uiPriority w:val="99"/>
    <w:semiHidden/>
    <w:unhideWhenUsed/>
    <w:rsid w:val="00A0728C"/>
    <w:rPr>
      <w:color w:val="0000FF" w:themeColor="hyperlink"/>
      <w:u w:val="single"/>
    </w:rPr>
  </w:style>
  <w:style w:type="character" w:styleId="Hervorhebung">
    <w:name w:val="Emphasis"/>
    <w:basedOn w:val="Absatz-Standardschriftart"/>
    <w:uiPriority w:val="20"/>
    <w:rsid w:val="003D2E0C"/>
    <w:rPr>
      <w:i/>
    </w:rPr>
  </w:style>
  <w:style w:type="paragraph" w:styleId="StandardWeb">
    <w:name w:val="Normal (Web)"/>
    <w:basedOn w:val="Standard"/>
    <w:uiPriority w:val="99"/>
    <w:rsid w:val="003D2E0C"/>
    <w:pPr>
      <w:spacing w:beforeLines="1" w:afterLines="1"/>
    </w:pPr>
    <w:rPr>
      <w:rFonts w:ascii="Times" w:hAnsi="Times" w:cs="Times New Roman"/>
      <w:sz w:val="20"/>
      <w:szCs w:val="20"/>
      <w:lang w:val="en-US" w:eastAsia="en-US"/>
    </w:rPr>
  </w:style>
  <w:style w:type="paragraph" w:styleId="HTMLVorformatiert">
    <w:name w:val="HTML Preformatted"/>
    <w:basedOn w:val="Standard"/>
    <w:link w:val="HTMLVorformatiertZchn"/>
    <w:uiPriority w:val="99"/>
    <w:rsid w:val="003D2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en-US" w:eastAsia="en-US"/>
    </w:rPr>
  </w:style>
  <w:style w:type="character" w:customStyle="1" w:styleId="HTMLVorformatiertZchn">
    <w:name w:val="HTML Vorformatiert Zchn"/>
    <w:basedOn w:val="Absatz-Standardschriftart"/>
    <w:link w:val="HTMLVorformatiert"/>
    <w:uiPriority w:val="99"/>
    <w:rsid w:val="003D2E0C"/>
    <w:rPr>
      <w:rFonts w:ascii="Courier" w:hAnsi="Courier" w:cs="Courier"/>
      <w:sz w:val="20"/>
      <w:szCs w:val="20"/>
      <w:lang w:eastAsia="en-US"/>
    </w:rPr>
  </w:style>
  <w:style w:type="paragraph" w:styleId="Listenabsatz">
    <w:name w:val="List Paragraph"/>
    <w:basedOn w:val="Standard"/>
    <w:rsid w:val="006148CC"/>
    <w:pPr>
      <w:ind w:left="720"/>
      <w:contextualSpacing/>
    </w:pPr>
  </w:style>
  <w:style w:type="character" w:styleId="BesuchterHyperlink">
    <w:name w:val="FollowedHyperlink"/>
    <w:basedOn w:val="Absatz-Standardschriftart"/>
    <w:rsid w:val="00D12DC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2411"/>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C0EE2"/>
    <w:pPr>
      <w:spacing w:after="0"/>
    </w:pPr>
    <w:rPr>
      <w:rFonts w:ascii="Lucida Grande" w:hAnsi="Lucida Grande"/>
      <w:sz w:val="18"/>
      <w:szCs w:val="18"/>
    </w:rPr>
  </w:style>
  <w:style w:type="character" w:customStyle="1" w:styleId="SprechblasentextZchn">
    <w:name w:val="Balloon Text Char"/>
    <w:basedOn w:val="Absatz-Standardschriftart"/>
    <w:link w:val="Sprechblasentext"/>
    <w:uiPriority w:val="99"/>
    <w:semiHidden/>
    <w:rsid w:val="001C0EE2"/>
    <w:rPr>
      <w:rFonts w:ascii="Lucida Grande" w:hAnsi="Lucida Grande"/>
      <w:sz w:val="18"/>
      <w:szCs w:val="18"/>
      <w:lang w:val="en-GB"/>
    </w:rPr>
  </w:style>
  <w:style w:type="character" w:styleId="Kommentarzeichen">
    <w:name w:val="annotation reference"/>
    <w:basedOn w:val="Absatz-Standardschriftart"/>
    <w:uiPriority w:val="99"/>
    <w:semiHidden/>
    <w:unhideWhenUsed/>
    <w:rsid w:val="000014B6"/>
    <w:rPr>
      <w:sz w:val="18"/>
      <w:szCs w:val="18"/>
    </w:rPr>
  </w:style>
  <w:style w:type="paragraph" w:styleId="Kommentartext">
    <w:name w:val="annotation text"/>
    <w:basedOn w:val="Standard"/>
    <w:link w:val="KommentartextZchn"/>
    <w:uiPriority w:val="99"/>
    <w:semiHidden/>
    <w:unhideWhenUsed/>
    <w:rsid w:val="000014B6"/>
  </w:style>
  <w:style w:type="character" w:customStyle="1" w:styleId="KommentartextZchn">
    <w:name w:val="Comment Text Char"/>
    <w:basedOn w:val="Absatz-Standardschriftart"/>
    <w:link w:val="Kommentartext"/>
    <w:uiPriority w:val="99"/>
    <w:semiHidden/>
    <w:rsid w:val="000014B6"/>
    <w:rPr>
      <w:lang w:val="en-GB"/>
    </w:rPr>
  </w:style>
  <w:style w:type="paragraph" w:styleId="Kommentarthema">
    <w:name w:val="annotation subject"/>
    <w:basedOn w:val="Kommentartext"/>
    <w:next w:val="Kommentartext"/>
    <w:link w:val="KommentarthemaZchn"/>
    <w:uiPriority w:val="99"/>
    <w:semiHidden/>
    <w:unhideWhenUsed/>
    <w:rsid w:val="000014B6"/>
    <w:rPr>
      <w:b/>
      <w:bCs/>
      <w:sz w:val="20"/>
      <w:szCs w:val="20"/>
    </w:rPr>
  </w:style>
  <w:style w:type="character" w:customStyle="1" w:styleId="KommentarthemaZchn">
    <w:name w:val="Comment Subject Char"/>
    <w:basedOn w:val="KommentartextZchn"/>
    <w:link w:val="Kommentarthema"/>
    <w:uiPriority w:val="99"/>
    <w:semiHidden/>
    <w:rsid w:val="000014B6"/>
    <w:rPr>
      <w:b/>
      <w:bCs/>
      <w:sz w:val="20"/>
      <w:szCs w:val="20"/>
      <w:lang w:val="en-GB"/>
    </w:rPr>
  </w:style>
  <w:style w:type="paragraph" w:styleId="berarbeitung">
    <w:name w:val="Revision"/>
    <w:hidden/>
    <w:uiPriority w:val="99"/>
    <w:semiHidden/>
    <w:rsid w:val="002941DB"/>
    <w:pPr>
      <w:spacing w:after="0"/>
    </w:pPr>
    <w:rPr>
      <w:lang w:val="en-GB"/>
    </w:rPr>
  </w:style>
  <w:style w:type="paragraph" w:customStyle="1" w:styleId="Standard1">
    <w:name w:val="Standard1"/>
    <w:rsid w:val="003E2BFC"/>
    <w:pPr>
      <w:spacing w:after="0" w:line="276" w:lineRule="auto"/>
    </w:pPr>
    <w:rPr>
      <w:rFonts w:ascii="Arial" w:eastAsia="Arial" w:hAnsi="Arial" w:cs="Arial"/>
      <w:color w:val="000000"/>
      <w:sz w:val="22"/>
      <w:szCs w:val="20"/>
      <w:lang w:eastAsia="en-US"/>
    </w:rPr>
  </w:style>
  <w:style w:type="paragraph" w:styleId="Fuzeile">
    <w:name w:val="footer"/>
    <w:basedOn w:val="Standard"/>
    <w:link w:val="FuzeileZchn"/>
    <w:uiPriority w:val="99"/>
    <w:unhideWhenUsed/>
    <w:rsid w:val="009F457D"/>
    <w:pPr>
      <w:tabs>
        <w:tab w:val="center" w:pos="4320"/>
        <w:tab w:val="right" w:pos="8640"/>
      </w:tabs>
      <w:spacing w:after="0"/>
    </w:pPr>
  </w:style>
  <w:style w:type="character" w:customStyle="1" w:styleId="FuzeileZchn">
    <w:name w:val="Footer Char"/>
    <w:basedOn w:val="Absatz-Standardschriftart"/>
    <w:link w:val="Fuzeile"/>
    <w:uiPriority w:val="99"/>
    <w:rsid w:val="009F457D"/>
    <w:rPr>
      <w:lang w:val="en-GB"/>
    </w:rPr>
  </w:style>
  <w:style w:type="character" w:styleId="Seitenzahl">
    <w:name w:val="page number"/>
    <w:basedOn w:val="Absatz-Standardschriftart"/>
    <w:uiPriority w:val="99"/>
    <w:semiHidden/>
    <w:unhideWhenUsed/>
    <w:rsid w:val="009F457D"/>
  </w:style>
  <w:style w:type="character" w:styleId="Hyperlink">
    <w:name w:val="Hyperlink"/>
    <w:basedOn w:val="Absatz-Standardschriftart"/>
    <w:uiPriority w:val="99"/>
    <w:semiHidden/>
    <w:unhideWhenUsed/>
    <w:rsid w:val="00A072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68504">
      <w:bodyDiv w:val="1"/>
      <w:marLeft w:val="0"/>
      <w:marRight w:val="0"/>
      <w:marTop w:val="0"/>
      <w:marBottom w:val="0"/>
      <w:divBdr>
        <w:top w:val="none" w:sz="0" w:space="0" w:color="auto"/>
        <w:left w:val="none" w:sz="0" w:space="0" w:color="auto"/>
        <w:bottom w:val="none" w:sz="0" w:space="0" w:color="auto"/>
        <w:right w:val="none" w:sz="0" w:space="0" w:color="auto"/>
      </w:divBdr>
    </w:div>
    <w:div w:id="469985100">
      <w:bodyDiv w:val="1"/>
      <w:marLeft w:val="0"/>
      <w:marRight w:val="0"/>
      <w:marTop w:val="0"/>
      <w:marBottom w:val="0"/>
      <w:divBdr>
        <w:top w:val="none" w:sz="0" w:space="0" w:color="auto"/>
        <w:left w:val="none" w:sz="0" w:space="0" w:color="auto"/>
        <w:bottom w:val="none" w:sz="0" w:space="0" w:color="auto"/>
        <w:right w:val="none" w:sz="0" w:space="0" w:color="auto"/>
      </w:divBdr>
    </w:div>
    <w:div w:id="791750663">
      <w:bodyDiv w:val="1"/>
      <w:marLeft w:val="0"/>
      <w:marRight w:val="0"/>
      <w:marTop w:val="0"/>
      <w:marBottom w:val="0"/>
      <w:divBdr>
        <w:top w:val="none" w:sz="0" w:space="0" w:color="auto"/>
        <w:left w:val="none" w:sz="0" w:space="0" w:color="auto"/>
        <w:bottom w:val="none" w:sz="0" w:space="0" w:color="auto"/>
        <w:right w:val="none" w:sz="0" w:space="0" w:color="auto"/>
      </w:divBdr>
      <w:divsChild>
        <w:div w:id="1827672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1965432">
      <w:bodyDiv w:val="1"/>
      <w:marLeft w:val="0"/>
      <w:marRight w:val="0"/>
      <w:marTop w:val="0"/>
      <w:marBottom w:val="0"/>
      <w:divBdr>
        <w:top w:val="none" w:sz="0" w:space="0" w:color="auto"/>
        <w:left w:val="none" w:sz="0" w:space="0" w:color="auto"/>
        <w:bottom w:val="none" w:sz="0" w:space="0" w:color="auto"/>
        <w:right w:val="none" w:sz="0" w:space="0" w:color="auto"/>
      </w:divBdr>
    </w:div>
    <w:div w:id="1290739740">
      <w:bodyDiv w:val="1"/>
      <w:marLeft w:val="0"/>
      <w:marRight w:val="0"/>
      <w:marTop w:val="0"/>
      <w:marBottom w:val="0"/>
      <w:divBdr>
        <w:top w:val="none" w:sz="0" w:space="0" w:color="auto"/>
        <w:left w:val="none" w:sz="0" w:space="0" w:color="auto"/>
        <w:bottom w:val="none" w:sz="0" w:space="0" w:color="auto"/>
        <w:right w:val="none" w:sz="0" w:space="0" w:color="auto"/>
      </w:divBdr>
    </w:div>
    <w:div w:id="1290740716">
      <w:bodyDiv w:val="1"/>
      <w:marLeft w:val="0"/>
      <w:marRight w:val="0"/>
      <w:marTop w:val="0"/>
      <w:marBottom w:val="0"/>
      <w:divBdr>
        <w:top w:val="none" w:sz="0" w:space="0" w:color="auto"/>
        <w:left w:val="none" w:sz="0" w:space="0" w:color="auto"/>
        <w:bottom w:val="none" w:sz="0" w:space="0" w:color="auto"/>
        <w:right w:val="none" w:sz="0" w:space="0" w:color="auto"/>
      </w:divBdr>
      <w:divsChild>
        <w:div w:id="2066174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bl-gorilla.cs.technion.ac.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8094</Words>
  <Characters>46137</Characters>
  <Application>Microsoft Office Word</Application>
  <DocSecurity>0</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MPI of Biochemistry</Company>
  <LinksUpToDate>false</LinksUpToDate>
  <CharactersWithSpaces>54123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Schnorrer</dc:creator>
  <cp:keywords/>
  <dc:description/>
  <cp:lastModifiedBy>Killet, Vivian - Weinheim</cp:lastModifiedBy>
  <cp:revision>56</cp:revision>
  <cp:lastPrinted>2014-12-02T17:47:00Z</cp:lastPrinted>
  <dcterms:created xsi:type="dcterms:W3CDTF">2014-10-27T03:01:00Z</dcterms:created>
  <dcterms:modified xsi:type="dcterms:W3CDTF">2014-12-04T10:43:00Z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id="http://www.zotero.org/styles/embo-reports"/&gt;&lt;hasBiblio/&gt;&lt;format class="21"/&gt;&lt;count citations="16" publications="20"/&gt;&lt;/info&gt;PAPERS2_INFO_END</vt:lpwstr>
  </property>
</Properties>
</file>