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808" w:type="dxa"/>
        <w:tblLook w:val="04A0" w:firstRow="1" w:lastRow="0" w:firstColumn="1" w:lastColumn="0" w:noHBand="0" w:noVBand="1"/>
      </w:tblPr>
      <w:tblGrid>
        <w:gridCol w:w="6482"/>
        <w:gridCol w:w="326"/>
      </w:tblGrid>
      <w:tr w:rsidR="00AC51F0" w:rsidRPr="004D1351" w14:paraId="32D4A164" w14:textId="77777777" w:rsidTr="00D12C4D">
        <w:trPr>
          <w:trHeight w:val="510"/>
        </w:trPr>
        <w:tc>
          <w:tcPr>
            <w:tcW w:w="6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2690B" w14:textId="48C22379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C51F0" w:rsidRPr="003C1F8E" w14:paraId="41C73A74" w14:textId="77777777" w:rsidTr="00D12C4D">
        <w:trPr>
          <w:trHeight w:val="510"/>
        </w:trPr>
        <w:tc>
          <w:tcPr>
            <w:tcW w:w="6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3D5D" w14:textId="77777777" w:rsidR="00AC51F0" w:rsidRPr="003C1F8E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1F8E">
              <w:rPr>
                <w:rFonts w:ascii="Times New Roman" w:eastAsia="Times New Roman" w:hAnsi="Times New Roman" w:cs="Times New Roman"/>
                <w:color w:val="000000"/>
              </w:rPr>
              <w:t>Table of Content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EEFEE" w14:textId="77777777" w:rsidR="00AC51F0" w:rsidRPr="003C1F8E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F8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AC51F0" w:rsidRPr="003C1F8E" w14:paraId="75F87A09" w14:textId="77777777" w:rsidTr="00D12C4D">
        <w:trPr>
          <w:trHeight w:val="510"/>
        </w:trPr>
        <w:tc>
          <w:tcPr>
            <w:tcW w:w="6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4870" w14:textId="7B383712" w:rsidR="00AC51F0" w:rsidRPr="003C1F8E" w:rsidRDefault="003C1F8E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1F8E">
              <w:rPr>
                <w:rFonts w:ascii="Times New Roman" w:hAnsi="Times New Roman" w:cs="Times New Roman"/>
              </w:rPr>
              <w:t xml:space="preserve">Appendix Table S1. </w:t>
            </w:r>
            <w:r>
              <w:rPr>
                <w:rFonts w:ascii="Times New Roman" w:hAnsi="Times New Roman" w:cs="Times New Roman"/>
              </w:rPr>
              <w:t xml:space="preserve">Summary of </w:t>
            </w:r>
            <w:r w:rsidR="00AC51F0" w:rsidRPr="003C1F8E">
              <w:rPr>
                <w:rFonts w:ascii="Times New Roman" w:eastAsia="Times New Roman" w:hAnsi="Times New Roman" w:cs="Times New Roman"/>
                <w:color w:val="000000"/>
              </w:rPr>
              <w:t>DamID analysis of Pr-set7 in NSCs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B16C" w14:textId="77777777" w:rsidR="00AC51F0" w:rsidRPr="003C1F8E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F8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AC51F0" w:rsidRPr="003C1F8E" w14:paraId="1A4E6D10" w14:textId="77777777" w:rsidTr="00D12C4D">
        <w:trPr>
          <w:trHeight w:val="510"/>
        </w:trPr>
        <w:tc>
          <w:tcPr>
            <w:tcW w:w="6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EAA92" w14:textId="117686F0" w:rsidR="00AC51F0" w:rsidRPr="003C1F8E" w:rsidRDefault="003C1F8E" w:rsidP="003C1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1F8E">
              <w:rPr>
                <w:rFonts w:ascii="Times New Roman" w:hAnsi="Times New Roman" w:cs="Times New Roman"/>
              </w:rPr>
              <w:t xml:space="preserve">Appendix Table S2. </w:t>
            </w:r>
            <w:r w:rsidR="00AC51F0" w:rsidRPr="003C1F8E">
              <w:rPr>
                <w:rFonts w:ascii="Times New Roman" w:eastAsia="Times New Roman" w:hAnsi="Times New Roman" w:cs="Times New Roman"/>
                <w:color w:val="000000"/>
              </w:rPr>
              <w:t>GO analysis of Pr-set7 targets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in DamID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29442" w14:textId="77777777" w:rsidR="00AC51F0" w:rsidRPr="003C1F8E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C1F8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5658C7" w:rsidRPr="003C1F8E" w14:paraId="24023097" w14:textId="77777777" w:rsidTr="00D12C4D">
        <w:trPr>
          <w:trHeight w:val="510"/>
        </w:trPr>
        <w:tc>
          <w:tcPr>
            <w:tcW w:w="6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31B71" w14:textId="644B4272" w:rsidR="005658C7" w:rsidRPr="003C1F8E" w:rsidRDefault="005658C7" w:rsidP="003C1F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1F8E">
              <w:rPr>
                <w:rFonts w:ascii="Times New Roman" w:hAnsi="Times New Roman" w:cs="Times New Roman"/>
              </w:rPr>
              <w:t>Appendix Table S</w:t>
            </w:r>
            <w:r>
              <w:rPr>
                <w:rFonts w:ascii="Times New Roman" w:hAnsi="Times New Roman" w:cs="Times New Roman"/>
              </w:rPr>
              <w:t>3</w:t>
            </w:r>
            <w:r w:rsidRPr="003C1F8E">
              <w:rPr>
                <w:rFonts w:ascii="Times New Roman" w:hAnsi="Times New Roman" w:cs="Times New Roman"/>
              </w:rPr>
              <w:t xml:space="preserve">. </w:t>
            </w:r>
            <w:r w:rsidRPr="005658C7">
              <w:rPr>
                <w:rFonts w:ascii="Times New Roman" w:eastAsia="Times New Roman" w:hAnsi="Times New Roman" w:cs="Times New Roman"/>
                <w:color w:val="000000"/>
              </w:rPr>
              <w:t>List of primers used for qPCR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0895B" w14:textId="3640EC1A" w:rsidR="005658C7" w:rsidRPr="003C1F8E" w:rsidRDefault="005658C7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</w:tbl>
    <w:p w14:paraId="7B018B80" w14:textId="68D14484" w:rsidR="00AC51F0" w:rsidRPr="004D1351" w:rsidRDefault="00AC51F0">
      <w:pPr>
        <w:rPr>
          <w:rFonts w:ascii="Times New Roman" w:hAnsi="Times New Roman" w:cs="Times New Roman"/>
        </w:rPr>
      </w:pPr>
    </w:p>
    <w:p w14:paraId="3F3E581E" w14:textId="77777777" w:rsidR="00AC51F0" w:rsidRPr="004D1351" w:rsidRDefault="00AC51F0">
      <w:pPr>
        <w:rPr>
          <w:rFonts w:ascii="Times New Roman" w:hAnsi="Times New Roman" w:cs="Times New Roman"/>
        </w:rPr>
      </w:pPr>
      <w:r w:rsidRPr="004D1351">
        <w:rPr>
          <w:rFonts w:ascii="Times New Roman" w:hAnsi="Times New Roman" w:cs="Times New Roman"/>
        </w:rPr>
        <w:br w:type="page"/>
      </w:r>
    </w:p>
    <w:tbl>
      <w:tblPr>
        <w:tblW w:w="12956" w:type="dxa"/>
        <w:tblLook w:val="04A0" w:firstRow="1" w:lastRow="0" w:firstColumn="1" w:lastColumn="0" w:noHBand="0" w:noVBand="1"/>
      </w:tblPr>
      <w:tblGrid>
        <w:gridCol w:w="3460"/>
        <w:gridCol w:w="2294"/>
        <w:gridCol w:w="2796"/>
        <w:gridCol w:w="2256"/>
        <w:gridCol w:w="1190"/>
        <w:gridCol w:w="960"/>
      </w:tblGrid>
      <w:tr w:rsidR="00AC51F0" w:rsidRPr="004D1351" w14:paraId="3F15EC44" w14:textId="77777777" w:rsidTr="003C1F8E">
        <w:trPr>
          <w:trHeight w:val="375"/>
        </w:trPr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2AA3" w14:textId="7A100E7B" w:rsidR="00AC51F0" w:rsidRPr="004D1351" w:rsidRDefault="003C1F8E" w:rsidP="003C1F8E">
            <w:pPr>
              <w:spacing w:after="0" w:line="240" w:lineRule="auto"/>
              <w:ind w:right="-17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C1F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Appendix Table S1.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Summary of </w:t>
            </w:r>
            <w:r w:rsidR="00AC51F0" w:rsidRPr="004D1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DamID analysis of Pr-set7 in NSCs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67892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4C35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7EEC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69594E3A" w14:textId="77777777" w:rsidTr="003C1F8E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BFF3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9F8D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A8A2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2279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4AB5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D7ED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75E91274" w14:textId="77777777" w:rsidTr="003C1F8E">
        <w:trPr>
          <w:trHeight w:val="300"/>
        </w:trPr>
        <w:tc>
          <w:tcPr>
            <w:tcW w:w="10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EA94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Genotype:</w:t>
            </w:r>
            <w:r w:rsidRPr="004D1351">
              <w:rPr>
                <w:rFonts w:ascii="Times New Roman" w:eastAsia="Times New Roman" w:hAnsi="Times New Roman" w:cs="Times New Roman"/>
                <w:color w:val="000000"/>
              </w:rPr>
              <w:t xml:space="preserve"> grh-Gal4 (II)&gt; UAS-Dam-Pr-set7 (test) or grh-Gal4 (II)&gt; UAS-Dam (reference).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EBA1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84B6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19B8B6D3" w14:textId="77777777" w:rsidTr="003C1F8E">
        <w:trPr>
          <w:trHeight w:val="300"/>
        </w:trPr>
        <w:tc>
          <w:tcPr>
            <w:tcW w:w="5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F244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Replicates:</w:t>
            </w:r>
            <w:r w:rsidRPr="004D1351">
              <w:rPr>
                <w:rFonts w:ascii="Times New Roman" w:eastAsia="Times New Roman" w:hAnsi="Times New Roman" w:cs="Times New Roman"/>
                <w:color w:val="000000"/>
              </w:rPr>
              <w:t xml:space="preserve"> 2 (namely Original and Replicate)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D394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8312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2D1E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C119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3CF708D8" w14:textId="77777777" w:rsidTr="003C1F8E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6EDA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Cut-off peak score:</w:t>
            </w:r>
            <w:r w:rsidRPr="004D1351">
              <w:rPr>
                <w:rFonts w:ascii="Times New Roman" w:eastAsia="Times New Roman" w:hAnsi="Times New Roman" w:cs="Times New Roman"/>
                <w:color w:val="000000"/>
              </w:rPr>
              <w:t xml:space="preserve"> 50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95DB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0EBA4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E0CD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D35E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8E26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5D14F421" w14:textId="77777777" w:rsidTr="003C1F8E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136B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4DE9D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18DB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7202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9882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8EA4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448F6226" w14:textId="77777777" w:rsidTr="003C1F8E">
        <w:trPr>
          <w:trHeight w:val="300"/>
        </w:trPr>
        <w:tc>
          <w:tcPr>
            <w:tcW w:w="85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68BEE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 genes based on the Peak scores in both replicates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2D931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FB53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86C6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774F208B" w14:textId="77777777" w:rsidTr="003C1F8E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2E56" w14:textId="77777777" w:rsidR="00AC51F0" w:rsidRPr="004D1351" w:rsidRDefault="00AC51F0" w:rsidP="004D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Peak Score in original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6D9E" w14:textId="77777777" w:rsidR="00AC51F0" w:rsidRPr="004D1351" w:rsidRDefault="00AC51F0" w:rsidP="004D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Peak Score in replicate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CE7BE" w14:textId="77777777" w:rsidR="00AC51F0" w:rsidRPr="004D1351" w:rsidRDefault="00AC51F0" w:rsidP="004D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Gene Name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3759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0FAC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181E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5368A9AA" w14:textId="77777777" w:rsidTr="003C1F8E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790C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2199.47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8145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1510.66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31F2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D1351">
              <w:rPr>
                <w:rFonts w:ascii="Times New Roman" w:eastAsia="Times New Roman" w:hAnsi="Times New Roman" w:cs="Times New Roman"/>
                <w:color w:val="000000"/>
              </w:rPr>
              <w:t>nmo</w:t>
            </w:r>
            <w:proofErr w:type="spellEnd"/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F0BF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4B570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72A9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59E11BC7" w14:textId="77777777" w:rsidTr="003C1F8E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1CAA7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1914.08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5817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1426.6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21BA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dpr4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2BF53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BC6D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834D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5CD0E6C9" w14:textId="77777777" w:rsidTr="003C1F8E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9668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1844.95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E9F3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871.2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E4C5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CR45168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3D13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8BDC6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0D6E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2374F24A" w14:textId="77777777" w:rsidTr="003C1F8E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A534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970.01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A338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1717.72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6153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Ggamma30A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A005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A4C0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37C8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380CB6DA" w14:textId="77777777" w:rsidTr="003C1F8E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B34F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1708.6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C0E8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1128.9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4AA3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D1351">
              <w:rPr>
                <w:rFonts w:ascii="Times New Roman" w:eastAsia="Times New Roman" w:hAnsi="Times New Roman" w:cs="Times New Roman"/>
                <w:color w:val="000000"/>
              </w:rPr>
              <w:t>wda</w:t>
            </w:r>
            <w:proofErr w:type="spellEnd"/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3E90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CACB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953B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7077CD4A" w14:textId="77777777" w:rsidTr="003C1F8E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F886F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1527.47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EFDA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1041.54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5CC1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CG4050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3ACC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600D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B88D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5A95C48C" w14:textId="77777777" w:rsidTr="003C1F8E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8871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1435.4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3AEE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1016.17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9B2B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g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B13E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4B39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B049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456FC8DA" w14:textId="77777777" w:rsidTr="003C1F8E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21B95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1003.05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EC1B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1382.79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C4DE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MTPAP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3244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4EB1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BBD08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62288BC6" w14:textId="77777777" w:rsidTr="003C1F8E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93114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1152.42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BCF6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1347.44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E40A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CR43821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E0FBA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2E58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C7F9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0EFCEF00" w14:textId="77777777" w:rsidTr="003C1F8E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0F8F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1324.2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B89F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994.6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4CCE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CG7029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58A6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A721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F7A20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4DA2DEDB" w14:textId="77777777" w:rsidTr="003C1F8E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9085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1109.16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9F6AA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1298.68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A203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CG6422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2728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6E9BE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116A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65DE0ED7" w14:textId="77777777" w:rsidTr="003C1F8E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5F1B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1274.3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9010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1105.36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7606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NaCP60E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4B792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2B63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5C83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39D92923" w14:textId="77777777" w:rsidTr="003C1F8E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34AF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1266.85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EA9B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983.63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E54B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ebd1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55CC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24E00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1623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3F8BD83B" w14:textId="77777777" w:rsidTr="003C1F8E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F742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1225.08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8D1E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844.82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B88C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galectin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FCE6B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EA693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4F17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5F88DBF4" w14:textId="77777777" w:rsidTr="003C1F8E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3615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1181.4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BDFC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1169.46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5E36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l(3)</w:t>
            </w:r>
            <w:proofErr w:type="spellStart"/>
            <w:r w:rsidRPr="004D1351">
              <w:rPr>
                <w:rFonts w:ascii="Times New Roman" w:eastAsia="Times New Roman" w:hAnsi="Times New Roman" w:cs="Times New Roman"/>
                <w:color w:val="000000"/>
              </w:rPr>
              <w:t>mbt</w:t>
            </w:r>
            <w:proofErr w:type="spellEnd"/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A2C97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50C9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DDC5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6D56710E" w14:textId="77777777" w:rsidTr="003C1F8E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168E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032D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FBB06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C1AC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0E44A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A7A6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464F7852" w14:textId="77777777" w:rsidTr="003C1F8E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C19B4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CDKs and cyclins in DamID results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2CC5C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6A136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92DF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5166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8E79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14472487" w14:textId="77777777" w:rsidTr="003C1F8E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BCC0" w14:textId="77777777" w:rsidR="00AC51F0" w:rsidRPr="004D1351" w:rsidRDefault="00AC51F0" w:rsidP="004D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Peak Score in original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FF39" w14:textId="77777777" w:rsidR="00AC51F0" w:rsidRPr="004D1351" w:rsidRDefault="00AC51F0" w:rsidP="004D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Peak Score in replicate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BEFB8" w14:textId="77777777" w:rsidR="00AC51F0" w:rsidRPr="004D1351" w:rsidRDefault="00AC51F0" w:rsidP="004D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Gene Name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40A7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4C91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720EF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54A8F17E" w14:textId="77777777" w:rsidTr="003C1F8E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0F43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745.14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2401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273.11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09B6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Cdk1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72AB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E502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643B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6BE4B9F7" w14:textId="77777777" w:rsidTr="003C1F8E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423E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162.3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2BB4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5083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Cdk4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8D4D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A965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9382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058B0B07" w14:textId="77777777" w:rsidTr="003C1F8E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F2D78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72.54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2E70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2A00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D1351">
              <w:rPr>
                <w:rFonts w:ascii="Times New Roman" w:eastAsia="Times New Roman" w:hAnsi="Times New Roman" w:cs="Times New Roman"/>
                <w:color w:val="000000"/>
              </w:rPr>
              <w:t>CycJ</w:t>
            </w:r>
            <w:proofErr w:type="spellEnd"/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F508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E744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1C78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3A1F02BF" w14:textId="77777777" w:rsidTr="003C1F8E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C071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52.88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9208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52.41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14BA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D1351">
              <w:rPr>
                <w:rFonts w:ascii="Times New Roman" w:eastAsia="Times New Roman" w:hAnsi="Times New Roman" w:cs="Times New Roman"/>
                <w:color w:val="000000"/>
              </w:rPr>
              <w:t>CycA</w:t>
            </w:r>
            <w:proofErr w:type="spellEnd"/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D28D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40CA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6FDB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3989B350" w14:textId="77777777" w:rsidTr="003C1F8E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193A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662.22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969F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0F5A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D1351">
              <w:rPr>
                <w:rFonts w:ascii="Times New Roman" w:eastAsia="Times New Roman" w:hAnsi="Times New Roman" w:cs="Times New Roman"/>
                <w:color w:val="000000"/>
              </w:rPr>
              <w:t>CycB</w:t>
            </w:r>
            <w:proofErr w:type="spellEnd"/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DD560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8A03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492A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084DC1EF" w14:textId="77777777" w:rsidTr="003C1F8E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E2D8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457.04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B700F" w14:textId="77777777" w:rsidR="00AC51F0" w:rsidRPr="004D1351" w:rsidRDefault="00AC51F0" w:rsidP="00AC5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236.84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9F07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D1351">
              <w:rPr>
                <w:rFonts w:ascii="Times New Roman" w:eastAsia="Times New Roman" w:hAnsi="Times New Roman" w:cs="Times New Roman"/>
                <w:color w:val="000000"/>
              </w:rPr>
              <w:t>CycH</w:t>
            </w:r>
            <w:proofErr w:type="spellEnd"/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B67E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EFCA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076E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6D3EFECB" w14:textId="77777777" w:rsidTr="003C1F8E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59F6E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FBE1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B410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B509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F16A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2C80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1F0" w:rsidRPr="004D1351" w14:paraId="0BB49951" w14:textId="77777777" w:rsidTr="003C1F8E">
        <w:trPr>
          <w:trHeight w:val="300"/>
        </w:trPr>
        <w:tc>
          <w:tcPr>
            <w:tcW w:w="5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98D9" w14:textId="512FC579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Depth of reads and mapping of samples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9446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21A4B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996C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8678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C51F0" w:rsidRPr="004D1351" w14:paraId="62EAFFF9" w14:textId="77777777" w:rsidTr="003C1F8E">
        <w:trPr>
          <w:trHeight w:val="300"/>
        </w:trPr>
        <w:tc>
          <w:tcPr>
            <w:tcW w:w="119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653C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 xml:space="preserve">Control: Total number of reads is 9498884. 7268853 (76.5%) are mappable. Mappable read coverage: 12.8x.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7A19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C51F0" w:rsidRPr="004D1351" w14:paraId="1B943B57" w14:textId="77777777" w:rsidTr="003C1F8E">
        <w:trPr>
          <w:trHeight w:val="300"/>
        </w:trPr>
        <w:tc>
          <w:tcPr>
            <w:tcW w:w="119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ED10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 xml:space="preserve">Pr-set7: Total number of reads is 9415692. 7590484 (80.6%) are mappable. Mappable read coverage: 13.4x.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57772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C51F0" w:rsidRPr="004D1351" w14:paraId="709F4519" w14:textId="77777777" w:rsidTr="003C1F8E">
        <w:trPr>
          <w:trHeight w:val="300"/>
        </w:trPr>
        <w:tc>
          <w:tcPr>
            <w:tcW w:w="119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33CD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 xml:space="preserve">Control replicate: Total number of reads is 7475338. 6313928 (84.5%) are mappable. Mappable read coverage: 11.1x.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05FA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C51F0" w:rsidRPr="004D1351" w14:paraId="1DE2FBAF" w14:textId="77777777" w:rsidTr="003C1F8E">
        <w:trPr>
          <w:trHeight w:val="300"/>
        </w:trPr>
        <w:tc>
          <w:tcPr>
            <w:tcW w:w="119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AC4E6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 xml:space="preserve">Pr-set7 replicate: Total number of reads is 6160064. 5143465 (83.5%) are mappable. Mappable read coverage: 9.1x.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65EC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C51F0" w:rsidRPr="004D1351" w14:paraId="05FD95FE" w14:textId="77777777" w:rsidTr="003C1F8E">
        <w:trPr>
          <w:trHeight w:val="300"/>
        </w:trPr>
        <w:tc>
          <w:tcPr>
            <w:tcW w:w="5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2019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Read length is 251bp for each sample.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2296A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822E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DDACF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FDE3D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110E3343" w14:textId="29E43045" w:rsidR="00AC51F0" w:rsidRPr="004D1351" w:rsidRDefault="00AC51F0">
      <w:pPr>
        <w:rPr>
          <w:rFonts w:ascii="Times New Roman" w:hAnsi="Times New Roman" w:cs="Times New Roman"/>
        </w:rPr>
      </w:pPr>
    </w:p>
    <w:p w14:paraId="28EFD55E" w14:textId="77777777" w:rsidR="003C1F8E" w:rsidRDefault="003C1F8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14:paraId="321CA1CE" w14:textId="54391DF5" w:rsidR="00AC51F0" w:rsidRPr="004D1351" w:rsidRDefault="003C1F8E">
      <w:pPr>
        <w:rPr>
          <w:rFonts w:ascii="Times New Roman" w:hAnsi="Times New Roman" w:cs="Times New Roman"/>
        </w:rPr>
      </w:pPr>
      <w:r w:rsidRPr="003C1F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Appendix Table 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3C1F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4D1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GO analysis of Pr-set7 targets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in DamID</w:t>
      </w:r>
    </w:p>
    <w:tbl>
      <w:tblPr>
        <w:tblW w:w="10790" w:type="dxa"/>
        <w:tblLook w:val="04A0" w:firstRow="1" w:lastRow="0" w:firstColumn="1" w:lastColumn="0" w:noHBand="0" w:noVBand="1"/>
      </w:tblPr>
      <w:tblGrid>
        <w:gridCol w:w="1365"/>
        <w:gridCol w:w="3753"/>
        <w:gridCol w:w="1246"/>
        <w:gridCol w:w="1070"/>
        <w:gridCol w:w="972"/>
        <w:gridCol w:w="972"/>
        <w:gridCol w:w="1412"/>
      </w:tblGrid>
      <w:tr w:rsidR="00AC51F0" w:rsidRPr="004D1351" w14:paraId="5494655C" w14:textId="77777777" w:rsidTr="003C1F8E">
        <w:trPr>
          <w:trHeight w:val="795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AF22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D1351">
              <w:rPr>
                <w:rFonts w:ascii="Times New Roman" w:eastAsia="Times New Roman" w:hAnsi="Times New Roman" w:cs="Times New Roman"/>
                <w:color w:val="000000"/>
              </w:rPr>
              <w:t>TermID</w:t>
            </w:r>
            <w:proofErr w:type="spellEnd"/>
          </w:p>
        </w:tc>
        <w:tc>
          <w:tcPr>
            <w:tcW w:w="3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AA22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Term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B1CC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Enrichment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919C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D1351">
              <w:rPr>
                <w:rFonts w:ascii="Times New Roman" w:eastAsia="Times New Roman" w:hAnsi="Times New Roman" w:cs="Times New Roman"/>
                <w:color w:val="000000"/>
              </w:rPr>
              <w:t>logP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3F7D8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 xml:space="preserve">Genes </w:t>
            </w:r>
            <w:r w:rsidRPr="004D1351">
              <w:rPr>
                <w:rFonts w:ascii="Times New Roman" w:eastAsia="Times New Roman" w:hAnsi="Times New Roman" w:cs="Times New Roman"/>
                <w:color w:val="000000"/>
              </w:rPr>
              <w:br/>
              <w:t>in Term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0212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 xml:space="preserve">Target Genes </w:t>
            </w:r>
            <w:r w:rsidRPr="004D1351">
              <w:rPr>
                <w:rFonts w:ascii="Times New Roman" w:eastAsia="Times New Roman" w:hAnsi="Times New Roman" w:cs="Times New Roman"/>
                <w:color w:val="000000"/>
              </w:rPr>
              <w:br/>
              <w:t>in Term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435E4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Fraction of Targets</w:t>
            </w:r>
            <w:r w:rsidRPr="004D1351">
              <w:rPr>
                <w:rFonts w:ascii="Times New Roman" w:eastAsia="Times New Roman" w:hAnsi="Times New Roman" w:cs="Times New Roman"/>
                <w:color w:val="000000"/>
              </w:rPr>
              <w:br/>
              <w:t>in Term</w:t>
            </w:r>
          </w:p>
        </w:tc>
      </w:tr>
      <w:tr w:rsidR="00AC51F0" w:rsidRPr="004D1351" w14:paraId="7F24F6C1" w14:textId="77777777" w:rsidTr="003C1F8E">
        <w:trPr>
          <w:trHeight w:val="43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6C3D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GO:0065007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36A1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biological regulation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897F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1.27E-48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79CB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-110.286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447B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3741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CD18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819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E437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0.447052</w:t>
            </w:r>
          </w:p>
        </w:tc>
      </w:tr>
      <w:tr w:rsidR="00AC51F0" w:rsidRPr="004D1351" w14:paraId="5A3951FA" w14:textId="77777777" w:rsidTr="003C1F8E">
        <w:trPr>
          <w:trHeight w:val="43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5614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GO:0050789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22CB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regulation of biological process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A44E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6.20E-47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2705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-106.397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A6C3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3394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464E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757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F269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0.41321</w:t>
            </w:r>
          </w:p>
        </w:tc>
      </w:tr>
      <w:tr w:rsidR="00AC51F0" w:rsidRPr="004D1351" w14:paraId="440099EA" w14:textId="77777777" w:rsidTr="003C1F8E">
        <w:trPr>
          <w:trHeight w:val="43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C79F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GO:0050794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1CDF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regulation of cellular process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3F05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6.86E-42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A2DF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-94.7831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08BE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3150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6905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701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B25E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0.382642</w:t>
            </w:r>
          </w:p>
        </w:tc>
      </w:tr>
      <w:tr w:rsidR="00AC51F0" w:rsidRPr="004D1351" w14:paraId="47F12ED1" w14:textId="77777777" w:rsidTr="003C1F8E">
        <w:trPr>
          <w:trHeight w:val="43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70B6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GO:0048731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D3A1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system development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9556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3.38E-32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F9E1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-72.4643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0D52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2473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E1CC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555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353C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0.302948</w:t>
            </w:r>
          </w:p>
        </w:tc>
      </w:tr>
      <w:tr w:rsidR="00AC51F0" w:rsidRPr="004D1351" w14:paraId="12897F19" w14:textId="77777777" w:rsidTr="003C1F8E">
        <w:trPr>
          <w:trHeight w:val="43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D09C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GO:0048699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AB7D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generation of neurons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CACD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1.28E-28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05FF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-64.2237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D436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945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0DE3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264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7104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0.144105</w:t>
            </w:r>
          </w:p>
        </w:tc>
      </w:tr>
      <w:tr w:rsidR="00AC51F0" w:rsidRPr="004D1351" w14:paraId="44085ED4" w14:textId="77777777" w:rsidTr="003C1F8E">
        <w:trPr>
          <w:trHeight w:val="43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90FD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GO:0007399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0883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nervous system development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51D2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1.68E-28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6C306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-63.9526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9FF0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1646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7D19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397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09CA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0.216703</w:t>
            </w:r>
          </w:p>
        </w:tc>
      </w:tr>
      <w:tr w:rsidR="00AC51F0" w:rsidRPr="004D1351" w14:paraId="309242D5" w14:textId="77777777" w:rsidTr="003C1F8E">
        <w:trPr>
          <w:trHeight w:val="43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B9B2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GO:0044763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8A80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single-organism cellular process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2A1E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6.89E-27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7DAB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-60.2404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C883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4500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16B2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863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5A9F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0.47107</w:t>
            </w:r>
          </w:p>
        </w:tc>
      </w:tr>
      <w:tr w:rsidR="00AC51F0" w:rsidRPr="004D1351" w14:paraId="5FADA8DF" w14:textId="77777777" w:rsidTr="003C1F8E">
        <w:trPr>
          <w:trHeight w:val="43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B147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GO:0048869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F111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cellular developmental process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0182D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2.92E-26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720D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-58.7969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58BB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2489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C903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537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5214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0.293122</w:t>
            </w:r>
          </w:p>
        </w:tc>
      </w:tr>
      <w:tr w:rsidR="00AC51F0" w:rsidRPr="004D1351" w14:paraId="6936FE94" w14:textId="77777777" w:rsidTr="003C1F8E">
        <w:trPr>
          <w:trHeight w:val="43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6A86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GO:0030154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65A8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cell differentiation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A2BE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4.19E-26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1C28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-58.4344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E8CB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2457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B1C6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531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E6DA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0.289847</w:t>
            </w:r>
          </w:p>
        </w:tc>
      </w:tr>
      <w:tr w:rsidR="00AC51F0" w:rsidRPr="004D1351" w14:paraId="0A3E42B7" w14:textId="77777777" w:rsidTr="003C1F8E">
        <w:trPr>
          <w:trHeight w:val="43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553E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GO:0009653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37CA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anatomical structure morphogenesis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1B6D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4.83E-26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CC4F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-58.2931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D6E2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1863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60F7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428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946F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0.233624</w:t>
            </w:r>
          </w:p>
        </w:tc>
      </w:tr>
      <w:tr w:rsidR="00AC51F0" w:rsidRPr="004D1351" w14:paraId="5209A512" w14:textId="77777777" w:rsidTr="003C1F8E">
        <w:trPr>
          <w:trHeight w:val="43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26EC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GO:0044707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E74E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single-multicellular organism process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5E53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2.48E-25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5876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-56.6544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9D8D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3565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1FA3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D7BF7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0.387555</w:t>
            </w:r>
          </w:p>
        </w:tc>
      </w:tr>
      <w:tr w:rsidR="00AC51F0" w:rsidRPr="004D1351" w14:paraId="447B87BE" w14:textId="77777777" w:rsidTr="003C1F8E">
        <w:trPr>
          <w:trHeight w:val="43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8492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GO:0030182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B77E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neuron differentiation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508A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3.20E-25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89F5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-56.4001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754F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804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5AE7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227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057F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0.123908</w:t>
            </w:r>
          </w:p>
        </w:tc>
      </w:tr>
      <w:tr w:rsidR="00AC51F0" w:rsidRPr="004D1351" w14:paraId="7461524D" w14:textId="77777777" w:rsidTr="003C1F8E">
        <w:trPr>
          <w:trHeight w:val="43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5D1D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GO:0022008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FA40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neurogenesis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457D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5.35E-25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96E4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-55.8879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7170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1465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F898A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353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C4148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0.192686</w:t>
            </w:r>
          </w:p>
        </w:tc>
      </w:tr>
      <w:tr w:rsidR="00AC51F0" w:rsidRPr="004D1351" w14:paraId="45484109" w14:textId="77777777" w:rsidTr="003C1F8E">
        <w:trPr>
          <w:trHeight w:val="43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F4A95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GO:0007275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24A5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multicellular organism development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CB12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6.07E-25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5891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-55.7606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8339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3196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05AA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649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0A13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0.354258</w:t>
            </w:r>
          </w:p>
        </w:tc>
      </w:tr>
      <w:tr w:rsidR="00AC51F0" w:rsidRPr="004D1351" w14:paraId="0972D0E7" w14:textId="77777777" w:rsidTr="003C1F8E">
        <w:trPr>
          <w:trHeight w:val="43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D0B4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GO:0048513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A92CF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animal organ development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EE23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2.00E-24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6D83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-54.5667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084A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1475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AE696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353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CAF5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0.192686</w:t>
            </w:r>
          </w:p>
        </w:tc>
      </w:tr>
      <w:tr w:rsidR="00AC51F0" w:rsidRPr="004D1351" w14:paraId="54F11BED" w14:textId="77777777" w:rsidTr="003C1F8E">
        <w:trPr>
          <w:trHeight w:val="43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F4BA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GO:0048666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4FFF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neuron development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CDF7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1.03E-23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5EE2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-52.9309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025B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700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C395E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C2F5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0.110262</w:t>
            </w:r>
          </w:p>
        </w:tc>
      </w:tr>
      <w:tr w:rsidR="00AC51F0" w:rsidRPr="004D1351" w14:paraId="4F21AE6C" w14:textId="77777777" w:rsidTr="003C1F8E">
        <w:trPr>
          <w:trHeight w:val="43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34A8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GO:0048468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5D78B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cell development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A00D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1.11E-23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AE12C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-52.8594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4CA5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1638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32DB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380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B806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0.207424</w:t>
            </w:r>
          </w:p>
        </w:tc>
      </w:tr>
      <w:tr w:rsidR="00AC51F0" w:rsidRPr="004D1351" w14:paraId="3220D96D" w14:textId="77777777" w:rsidTr="003C1F8E">
        <w:trPr>
          <w:trHeight w:val="43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42D2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GO:0048518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471C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positive regulation of biological process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C854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2.48E-23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6F91B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-52.0511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82A9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1196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75EB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298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A132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0.162664</w:t>
            </w:r>
          </w:p>
        </w:tc>
      </w:tr>
      <w:tr w:rsidR="00AC51F0" w:rsidRPr="004D1351" w14:paraId="759E006B" w14:textId="77777777" w:rsidTr="003C1F8E">
        <w:trPr>
          <w:trHeight w:val="43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F168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GO:0048729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6EF35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tissue morphogenesis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3A895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1.83E-22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3E4A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-50.0507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4E6A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730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EE76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E6F5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0.1119</w:t>
            </w:r>
          </w:p>
        </w:tc>
      </w:tr>
      <w:tr w:rsidR="00AC51F0" w:rsidRPr="004D1351" w14:paraId="1192488E" w14:textId="77777777" w:rsidTr="003C1F8E">
        <w:trPr>
          <w:trHeight w:val="435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0AA6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GO:0009987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4CDC" w14:textId="77777777" w:rsidR="00AC51F0" w:rsidRPr="004D1351" w:rsidRDefault="00AC51F0" w:rsidP="00AC5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cellular process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637E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6.22E-22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D53B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-48.8292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0708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6890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AC81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1193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883D" w14:textId="77777777" w:rsidR="00AC51F0" w:rsidRPr="004D1351" w:rsidRDefault="00AC51F0" w:rsidP="00AC5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1351">
              <w:rPr>
                <w:rFonts w:ascii="Times New Roman" w:eastAsia="Times New Roman" w:hAnsi="Times New Roman" w:cs="Times New Roman"/>
                <w:color w:val="000000"/>
              </w:rPr>
              <w:t>0.651201</w:t>
            </w:r>
          </w:p>
        </w:tc>
      </w:tr>
    </w:tbl>
    <w:p w14:paraId="59338E3A" w14:textId="77A86694" w:rsidR="006029BB" w:rsidRDefault="006029BB">
      <w:pPr>
        <w:rPr>
          <w:rFonts w:ascii="Times New Roman" w:hAnsi="Times New Roman" w:cs="Times New Roman"/>
        </w:rPr>
      </w:pPr>
    </w:p>
    <w:p w14:paraId="1274457D" w14:textId="77777777" w:rsidR="006029BB" w:rsidRDefault="006029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105D425" w14:textId="01D73F99" w:rsidR="0061706C" w:rsidRDefault="006029B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C1F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Appendix Table 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Pr="003C1F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A9312A" w:rsidRPr="00A93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List of primers used for qPCR</w:t>
      </w:r>
    </w:p>
    <w:tbl>
      <w:tblPr>
        <w:tblW w:w="6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0"/>
        <w:gridCol w:w="5336"/>
      </w:tblGrid>
      <w:tr w:rsidR="00F723FF" w:rsidRPr="00F723FF" w14:paraId="79A4B3E9" w14:textId="77777777" w:rsidTr="000A1AF0">
        <w:trPr>
          <w:trHeight w:val="368"/>
        </w:trPr>
        <w:tc>
          <w:tcPr>
            <w:tcW w:w="1180" w:type="dxa"/>
            <w:shd w:val="clear" w:color="000000" w:fill="FFFFFF"/>
            <w:vAlign w:val="center"/>
            <w:hideMark/>
          </w:tcPr>
          <w:p w14:paraId="52551CEA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zh-CN"/>
              </w:rPr>
              <w:t>Genes</w:t>
            </w:r>
          </w:p>
        </w:tc>
        <w:tc>
          <w:tcPr>
            <w:tcW w:w="5336" w:type="dxa"/>
            <w:shd w:val="clear" w:color="000000" w:fill="FFFFFF"/>
            <w:vAlign w:val="center"/>
            <w:hideMark/>
          </w:tcPr>
          <w:p w14:paraId="264329BB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zh-CN"/>
              </w:rPr>
              <w:t>Primer sequence (5' to 3')</w:t>
            </w:r>
          </w:p>
        </w:tc>
      </w:tr>
      <w:tr w:rsidR="00F723FF" w:rsidRPr="00F723FF" w14:paraId="014225B8" w14:textId="77777777" w:rsidTr="000A1AF0">
        <w:trPr>
          <w:trHeight w:val="274"/>
        </w:trPr>
        <w:tc>
          <w:tcPr>
            <w:tcW w:w="1180" w:type="dxa"/>
            <w:shd w:val="clear" w:color="000000" w:fill="FFFFFF"/>
            <w:vAlign w:val="center"/>
            <w:hideMark/>
          </w:tcPr>
          <w:p w14:paraId="3E96EEB3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Pr-set7.1</w:t>
            </w:r>
          </w:p>
        </w:tc>
        <w:tc>
          <w:tcPr>
            <w:tcW w:w="5336" w:type="dxa"/>
            <w:shd w:val="clear" w:color="000000" w:fill="FFFFFF"/>
            <w:vAlign w:val="center"/>
            <w:hideMark/>
          </w:tcPr>
          <w:p w14:paraId="3F502903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Forward          AAATCAAAGACCAAAAGCAA</w:t>
            </w:r>
          </w:p>
        </w:tc>
      </w:tr>
      <w:tr w:rsidR="00F723FF" w:rsidRPr="00F723FF" w14:paraId="490D1FA9" w14:textId="77777777" w:rsidTr="000A1AF0">
        <w:trPr>
          <w:trHeight w:val="278"/>
        </w:trPr>
        <w:tc>
          <w:tcPr>
            <w:tcW w:w="1180" w:type="dxa"/>
            <w:shd w:val="clear" w:color="000000" w:fill="FFFFFF"/>
            <w:hideMark/>
          </w:tcPr>
          <w:p w14:paraId="61ADBE36" w14:textId="77777777" w:rsidR="00F723FF" w:rsidRPr="00F723FF" w:rsidRDefault="00F723FF" w:rsidP="00F723FF">
            <w:pPr>
              <w:widowControl w:val="0"/>
              <w:spacing w:after="0" w:line="240" w:lineRule="auto"/>
              <w:ind w:firstLineChars="100" w:firstLine="22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 </w:t>
            </w:r>
          </w:p>
        </w:tc>
        <w:tc>
          <w:tcPr>
            <w:tcW w:w="5336" w:type="dxa"/>
            <w:shd w:val="clear" w:color="000000" w:fill="FFFFFF"/>
            <w:vAlign w:val="center"/>
            <w:hideMark/>
          </w:tcPr>
          <w:p w14:paraId="61670A90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Reverse          ATAAAGTGGCGTACTTGGAG</w:t>
            </w:r>
          </w:p>
        </w:tc>
      </w:tr>
      <w:tr w:rsidR="00F723FF" w:rsidRPr="00F723FF" w14:paraId="46E6DE56" w14:textId="77777777" w:rsidTr="000A1AF0">
        <w:trPr>
          <w:trHeight w:val="267"/>
        </w:trPr>
        <w:tc>
          <w:tcPr>
            <w:tcW w:w="1180" w:type="dxa"/>
            <w:shd w:val="clear" w:color="000000" w:fill="FFFFFF"/>
            <w:vAlign w:val="center"/>
          </w:tcPr>
          <w:p w14:paraId="17847F12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Pr-set7.2</w:t>
            </w:r>
          </w:p>
        </w:tc>
        <w:tc>
          <w:tcPr>
            <w:tcW w:w="5336" w:type="dxa"/>
            <w:shd w:val="clear" w:color="000000" w:fill="FFFFFF"/>
            <w:vAlign w:val="center"/>
          </w:tcPr>
          <w:p w14:paraId="510BA5DD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Forward          CACAATGATGGCACACAACA</w:t>
            </w:r>
          </w:p>
        </w:tc>
      </w:tr>
      <w:tr w:rsidR="00F723FF" w:rsidRPr="00F723FF" w14:paraId="6943AC06" w14:textId="77777777" w:rsidTr="000A1AF0">
        <w:trPr>
          <w:trHeight w:val="271"/>
        </w:trPr>
        <w:tc>
          <w:tcPr>
            <w:tcW w:w="1180" w:type="dxa"/>
            <w:shd w:val="clear" w:color="000000" w:fill="FFFFFF"/>
          </w:tcPr>
          <w:p w14:paraId="21EC54EC" w14:textId="77777777" w:rsidR="00F723FF" w:rsidRPr="00F723FF" w:rsidRDefault="00F723FF" w:rsidP="00F723FF">
            <w:pPr>
              <w:widowControl w:val="0"/>
              <w:spacing w:after="0" w:line="240" w:lineRule="auto"/>
              <w:ind w:firstLineChars="100" w:firstLine="22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</w:p>
        </w:tc>
        <w:tc>
          <w:tcPr>
            <w:tcW w:w="5336" w:type="dxa"/>
            <w:shd w:val="clear" w:color="000000" w:fill="FFFFFF"/>
            <w:vAlign w:val="center"/>
          </w:tcPr>
          <w:p w14:paraId="0282A6BF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Reverse</w:t>
            </w:r>
            <w:r w:rsidRPr="00F723FF">
              <w:rPr>
                <w:rFonts w:ascii="Times New Roman" w:eastAsia="DengXian" w:hAnsi="Times New Roman" w:cs="Times New Roman"/>
                <w:kern w:val="2"/>
                <w:lang w:eastAsia="zh-CN"/>
              </w:rPr>
              <w:t xml:space="preserve">          GCTCCTCATCGTCCAGTTTC </w:t>
            </w:r>
          </w:p>
        </w:tc>
      </w:tr>
      <w:tr w:rsidR="00F723FF" w:rsidRPr="00F723FF" w14:paraId="1B302E6E" w14:textId="77777777" w:rsidTr="000A1AF0">
        <w:trPr>
          <w:trHeight w:val="275"/>
        </w:trPr>
        <w:tc>
          <w:tcPr>
            <w:tcW w:w="1180" w:type="dxa"/>
            <w:shd w:val="clear" w:color="000000" w:fill="FFFFFF"/>
            <w:vAlign w:val="center"/>
            <w:hideMark/>
          </w:tcPr>
          <w:p w14:paraId="642B5CB0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Cdk1</w:t>
            </w:r>
          </w:p>
        </w:tc>
        <w:tc>
          <w:tcPr>
            <w:tcW w:w="5336" w:type="dxa"/>
            <w:shd w:val="clear" w:color="000000" w:fill="FFFFFF"/>
            <w:vAlign w:val="center"/>
            <w:hideMark/>
          </w:tcPr>
          <w:p w14:paraId="6E8FBC1A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Forward          ACGAGATTGTTACCTTGTGG</w:t>
            </w:r>
          </w:p>
        </w:tc>
      </w:tr>
      <w:tr w:rsidR="00F723FF" w:rsidRPr="00F723FF" w14:paraId="2AE86B20" w14:textId="77777777" w:rsidTr="000A1AF0">
        <w:trPr>
          <w:trHeight w:val="279"/>
        </w:trPr>
        <w:tc>
          <w:tcPr>
            <w:tcW w:w="1180" w:type="dxa"/>
            <w:shd w:val="clear" w:color="000000" w:fill="FFFFFF"/>
            <w:hideMark/>
          </w:tcPr>
          <w:p w14:paraId="2271E48A" w14:textId="77777777" w:rsidR="00F723FF" w:rsidRPr="00F723FF" w:rsidRDefault="00F723FF" w:rsidP="00F723FF">
            <w:pPr>
              <w:widowControl w:val="0"/>
              <w:spacing w:after="0" w:line="240" w:lineRule="auto"/>
              <w:ind w:firstLineChars="100" w:firstLine="22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 </w:t>
            </w:r>
          </w:p>
        </w:tc>
        <w:tc>
          <w:tcPr>
            <w:tcW w:w="5336" w:type="dxa"/>
            <w:shd w:val="clear" w:color="000000" w:fill="FFFFFF"/>
            <w:vAlign w:val="center"/>
            <w:hideMark/>
          </w:tcPr>
          <w:p w14:paraId="06594CEA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Reverse          CAAATGTCTTCGGTAGGTGT</w:t>
            </w:r>
          </w:p>
        </w:tc>
      </w:tr>
      <w:tr w:rsidR="00F723FF" w:rsidRPr="00F723FF" w14:paraId="62A07AD0" w14:textId="77777777" w:rsidTr="000A1AF0">
        <w:trPr>
          <w:trHeight w:val="269"/>
        </w:trPr>
        <w:tc>
          <w:tcPr>
            <w:tcW w:w="1180" w:type="dxa"/>
            <w:shd w:val="clear" w:color="000000" w:fill="FFFFFF"/>
            <w:vAlign w:val="center"/>
            <w:hideMark/>
          </w:tcPr>
          <w:p w14:paraId="3162745B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Ebd1</w:t>
            </w:r>
          </w:p>
        </w:tc>
        <w:tc>
          <w:tcPr>
            <w:tcW w:w="5336" w:type="dxa"/>
            <w:shd w:val="clear" w:color="000000" w:fill="FFFFFF"/>
            <w:vAlign w:val="center"/>
            <w:hideMark/>
          </w:tcPr>
          <w:p w14:paraId="291696B6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Forward          TCAGACGCACCTACAGCATC</w:t>
            </w:r>
          </w:p>
        </w:tc>
      </w:tr>
      <w:tr w:rsidR="00F723FF" w:rsidRPr="00F723FF" w14:paraId="60D7CA49" w14:textId="77777777" w:rsidTr="000A1AF0">
        <w:trPr>
          <w:trHeight w:val="273"/>
        </w:trPr>
        <w:tc>
          <w:tcPr>
            <w:tcW w:w="1180" w:type="dxa"/>
            <w:shd w:val="clear" w:color="000000" w:fill="FFFFFF"/>
            <w:hideMark/>
          </w:tcPr>
          <w:p w14:paraId="41946E54" w14:textId="77777777" w:rsidR="00F723FF" w:rsidRPr="00F723FF" w:rsidRDefault="00F723FF" w:rsidP="00F723FF">
            <w:pPr>
              <w:widowControl w:val="0"/>
              <w:spacing w:after="0" w:line="240" w:lineRule="auto"/>
              <w:ind w:firstLineChars="100" w:firstLine="22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 </w:t>
            </w:r>
          </w:p>
        </w:tc>
        <w:tc>
          <w:tcPr>
            <w:tcW w:w="5336" w:type="dxa"/>
            <w:shd w:val="clear" w:color="000000" w:fill="FFFFFF"/>
            <w:vAlign w:val="center"/>
            <w:hideMark/>
          </w:tcPr>
          <w:p w14:paraId="76597483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Reverse          ACATCCACCTCGTCATCCTC</w:t>
            </w:r>
          </w:p>
        </w:tc>
      </w:tr>
      <w:tr w:rsidR="00F723FF" w:rsidRPr="00F723FF" w14:paraId="0B64E6A0" w14:textId="77777777" w:rsidTr="000A1AF0">
        <w:trPr>
          <w:trHeight w:val="277"/>
        </w:trPr>
        <w:tc>
          <w:tcPr>
            <w:tcW w:w="1180" w:type="dxa"/>
            <w:shd w:val="clear" w:color="000000" w:fill="FFFFFF"/>
            <w:vAlign w:val="center"/>
          </w:tcPr>
          <w:p w14:paraId="517846BC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Arm</w:t>
            </w:r>
          </w:p>
        </w:tc>
        <w:tc>
          <w:tcPr>
            <w:tcW w:w="5336" w:type="dxa"/>
            <w:shd w:val="clear" w:color="000000" w:fill="FFFFFF"/>
            <w:vAlign w:val="center"/>
          </w:tcPr>
          <w:p w14:paraId="0E3E6993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Forward          GCAGGATTACAAGAAGCGGCT</w:t>
            </w:r>
          </w:p>
        </w:tc>
      </w:tr>
      <w:tr w:rsidR="00F723FF" w:rsidRPr="00F723FF" w14:paraId="1954953F" w14:textId="77777777" w:rsidTr="000A1AF0">
        <w:trPr>
          <w:trHeight w:val="267"/>
        </w:trPr>
        <w:tc>
          <w:tcPr>
            <w:tcW w:w="1180" w:type="dxa"/>
            <w:shd w:val="clear" w:color="000000" w:fill="FFFFFF"/>
            <w:vAlign w:val="center"/>
          </w:tcPr>
          <w:p w14:paraId="38F040C6" w14:textId="77777777" w:rsidR="00F723FF" w:rsidRPr="00F723FF" w:rsidRDefault="00F723FF" w:rsidP="00F723FF">
            <w:pPr>
              <w:widowControl w:val="0"/>
              <w:spacing w:after="0" w:line="240" w:lineRule="auto"/>
              <w:ind w:firstLineChars="100" w:firstLine="22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</w:p>
        </w:tc>
        <w:tc>
          <w:tcPr>
            <w:tcW w:w="5336" w:type="dxa"/>
            <w:shd w:val="clear" w:color="000000" w:fill="FFFFFF"/>
            <w:vAlign w:val="center"/>
          </w:tcPr>
          <w:p w14:paraId="73F1ABB1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Reverse          CTCCAGACCCTGCATCGAATC</w:t>
            </w:r>
          </w:p>
        </w:tc>
      </w:tr>
      <w:tr w:rsidR="00F723FF" w:rsidRPr="00F723FF" w14:paraId="7C5116E6" w14:textId="77777777" w:rsidTr="000A1AF0">
        <w:trPr>
          <w:trHeight w:val="267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E53BF" w14:textId="77777777" w:rsidR="00F723FF" w:rsidRPr="00F723FF" w:rsidRDefault="00F723FF" w:rsidP="00F723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</w:pPr>
            <w:proofErr w:type="spellStart"/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  <w:t>CycE</w:t>
            </w:r>
            <w:proofErr w:type="spellEnd"/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FB9A0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  <w:t>Forward          GGCATGGCCAACTATTCCTA</w:t>
            </w:r>
          </w:p>
        </w:tc>
      </w:tr>
      <w:tr w:rsidR="00F723FF" w:rsidRPr="00F723FF" w14:paraId="6FCAA623" w14:textId="77777777" w:rsidTr="000A1AF0">
        <w:trPr>
          <w:trHeight w:val="267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E86559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84E178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  <w:t>Reverse          AATCACCTGCCAATCCAGAC</w:t>
            </w:r>
          </w:p>
        </w:tc>
      </w:tr>
      <w:tr w:rsidR="00F723FF" w:rsidRPr="00F723FF" w14:paraId="106F14F8" w14:textId="77777777" w:rsidTr="000A1AF0">
        <w:trPr>
          <w:trHeight w:val="267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47BFC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  <w:t>Pan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54258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  <w:t>Forward          ACGAAGGAGATCGCGAGGATG</w:t>
            </w:r>
          </w:p>
        </w:tc>
      </w:tr>
      <w:tr w:rsidR="00F723FF" w:rsidRPr="00F723FF" w14:paraId="2E32C514" w14:textId="77777777" w:rsidTr="000A1AF0">
        <w:trPr>
          <w:trHeight w:val="267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43042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C165D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  <w:t>Reverse          CTGTGGTCCGGCCTTGAAAT</w:t>
            </w:r>
          </w:p>
        </w:tc>
      </w:tr>
      <w:tr w:rsidR="00F723FF" w:rsidRPr="00F723FF" w14:paraId="01DD7AE9" w14:textId="77777777" w:rsidTr="000A1AF0">
        <w:trPr>
          <w:trHeight w:val="267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F5B31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  <w:t>Fz2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A5938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  <w:t>Forward          GGTTACGGAGTGCCAGTCAT</w:t>
            </w:r>
          </w:p>
        </w:tc>
      </w:tr>
      <w:tr w:rsidR="00F723FF" w:rsidRPr="00F723FF" w14:paraId="51A568D3" w14:textId="77777777" w:rsidTr="000A1AF0">
        <w:trPr>
          <w:trHeight w:val="267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0EDA6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9CB35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  <w:t>Reverse          CACAGGAAGAACTTGAGGTCC</w:t>
            </w:r>
          </w:p>
        </w:tc>
      </w:tr>
      <w:tr w:rsidR="00F723FF" w:rsidRPr="00F723FF" w14:paraId="7BB8940A" w14:textId="77777777" w:rsidTr="000A1AF0">
        <w:trPr>
          <w:trHeight w:val="267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345CF" w14:textId="20F9BF94" w:rsidR="00F723FF" w:rsidRPr="009F676C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highlight w:val="green"/>
                <w:lang w:eastAsia="zh-CN"/>
              </w:rPr>
            </w:pPr>
            <w:del w:id="0" w:author="Huang Jiawen" w:date="2021-01-04T20:58:00Z">
              <w:r w:rsidRPr="009F676C" w:rsidDel="009F676C">
                <w:rPr>
                  <w:rFonts w:ascii="Times New Roman" w:eastAsia="Times New Roman" w:hAnsi="Times New Roman" w:cs="Times New Roman"/>
                  <w:color w:val="000000"/>
                  <w:kern w:val="2"/>
                  <w:highlight w:val="green"/>
                  <w:lang w:eastAsia="zh-CN"/>
                </w:rPr>
                <w:delText>Pfk</w:delText>
              </w:r>
            </w:del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A0A43" w14:textId="5254F9A3" w:rsidR="00F723FF" w:rsidRPr="009F676C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highlight w:val="green"/>
                <w:lang w:eastAsia="zh-CN"/>
              </w:rPr>
            </w:pPr>
            <w:del w:id="1" w:author="Huang Jiawen" w:date="2021-01-04T20:58:00Z">
              <w:r w:rsidRPr="009F676C" w:rsidDel="009F676C">
                <w:rPr>
                  <w:rFonts w:ascii="Times New Roman" w:eastAsia="Times New Roman" w:hAnsi="Times New Roman" w:cs="Times New Roman"/>
                  <w:color w:val="000000"/>
                  <w:kern w:val="2"/>
                  <w:highlight w:val="green"/>
                  <w:lang w:eastAsia="zh-CN"/>
                </w:rPr>
                <w:delText>Forward          GGATACCGCCTAGCTGTGAT</w:delText>
              </w:r>
            </w:del>
          </w:p>
        </w:tc>
      </w:tr>
      <w:tr w:rsidR="00F723FF" w:rsidRPr="00F723FF" w14:paraId="0BAE9FF6" w14:textId="77777777" w:rsidTr="000A1AF0">
        <w:trPr>
          <w:trHeight w:val="267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142C74" w14:textId="77777777" w:rsidR="00F723FF" w:rsidRPr="009F676C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highlight w:val="green"/>
                <w:lang w:eastAsia="zh-CN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A62D6" w14:textId="283750AE" w:rsidR="00F723FF" w:rsidRPr="009F676C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highlight w:val="green"/>
                <w:lang w:eastAsia="zh-CN"/>
              </w:rPr>
            </w:pPr>
            <w:del w:id="2" w:author="Huang Jiawen" w:date="2021-01-04T20:58:00Z">
              <w:r w:rsidRPr="009F676C" w:rsidDel="009F676C">
                <w:rPr>
                  <w:rFonts w:ascii="Times New Roman" w:eastAsia="Times New Roman" w:hAnsi="Times New Roman" w:cs="Times New Roman"/>
                  <w:color w:val="000000"/>
                  <w:kern w:val="2"/>
                  <w:highlight w:val="green"/>
                  <w:lang w:eastAsia="zh-CN"/>
                </w:rPr>
                <w:delText>Reverse          CGGCGATCTCCTTGAACTTG</w:delText>
              </w:r>
            </w:del>
          </w:p>
        </w:tc>
      </w:tr>
      <w:tr w:rsidR="00F723FF" w:rsidRPr="00F723FF" w14:paraId="07AF86E3" w14:textId="77777777" w:rsidTr="000A1AF0">
        <w:trPr>
          <w:trHeight w:val="267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B4947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</w:pPr>
            <w:proofErr w:type="spellStart"/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  <w:t>Pdxk</w:t>
            </w:r>
            <w:proofErr w:type="spellEnd"/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70961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  <w:t>Forward          GCGGGTTCTATCCATCCAGA</w:t>
            </w:r>
          </w:p>
        </w:tc>
        <w:bookmarkStart w:id="3" w:name="_GoBack"/>
        <w:bookmarkEnd w:id="3"/>
      </w:tr>
      <w:tr w:rsidR="00F723FF" w:rsidRPr="00F723FF" w14:paraId="7B585A50" w14:textId="77777777" w:rsidTr="000A1AF0">
        <w:trPr>
          <w:trHeight w:val="267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6723A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90B04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  <w:t>Reverse          ACCCTCGAAAATGGTGGCTA</w:t>
            </w:r>
          </w:p>
        </w:tc>
      </w:tr>
      <w:tr w:rsidR="00F723FF" w:rsidRPr="00F723FF" w14:paraId="70A48DEB" w14:textId="77777777" w:rsidTr="000A1AF0">
        <w:trPr>
          <w:trHeight w:val="267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DA24E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</w:pPr>
            <w:proofErr w:type="spellStart"/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  <w:t>CycJ</w:t>
            </w:r>
            <w:proofErr w:type="spellEnd"/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84BE6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  <w:t>Forward          GTGGTCTCCGATGAAGTGGT</w:t>
            </w:r>
          </w:p>
        </w:tc>
      </w:tr>
      <w:tr w:rsidR="00F723FF" w:rsidRPr="00F723FF" w14:paraId="6C9E7ED3" w14:textId="77777777" w:rsidTr="000A1AF0">
        <w:trPr>
          <w:trHeight w:val="267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568A1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BD6DC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highlight w:val="cyan"/>
                <w:lang w:eastAsia="zh-CN"/>
              </w:rPr>
              <w:t>Reverse          GTGCTGGTTTTCGGTATCGT</w:t>
            </w:r>
          </w:p>
        </w:tc>
      </w:tr>
      <w:tr w:rsidR="00F723FF" w:rsidRPr="00F723FF" w14:paraId="0DF09496" w14:textId="77777777" w:rsidTr="000A1AF0">
        <w:trPr>
          <w:trHeight w:val="265"/>
        </w:trPr>
        <w:tc>
          <w:tcPr>
            <w:tcW w:w="1180" w:type="dxa"/>
            <w:shd w:val="clear" w:color="000000" w:fill="FFFFFF"/>
            <w:vAlign w:val="center"/>
            <w:hideMark/>
          </w:tcPr>
          <w:p w14:paraId="17745ABE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GAPDH1</w:t>
            </w:r>
          </w:p>
        </w:tc>
        <w:tc>
          <w:tcPr>
            <w:tcW w:w="5336" w:type="dxa"/>
            <w:shd w:val="clear" w:color="000000" w:fill="FFFFFF"/>
            <w:vAlign w:val="center"/>
            <w:hideMark/>
          </w:tcPr>
          <w:p w14:paraId="65C9E8B0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Forward          ATGACGAAATCAAGGCTAAG</w:t>
            </w:r>
          </w:p>
        </w:tc>
      </w:tr>
      <w:tr w:rsidR="00F723FF" w:rsidRPr="00F723FF" w14:paraId="081ADF63" w14:textId="77777777" w:rsidTr="000A1AF0">
        <w:trPr>
          <w:trHeight w:val="283"/>
        </w:trPr>
        <w:tc>
          <w:tcPr>
            <w:tcW w:w="1180" w:type="dxa"/>
            <w:shd w:val="clear" w:color="000000" w:fill="FFFFFF"/>
            <w:hideMark/>
          </w:tcPr>
          <w:p w14:paraId="61810081" w14:textId="77777777" w:rsidR="00F723FF" w:rsidRPr="00F723FF" w:rsidRDefault="00F723FF" w:rsidP="00F723FF">
            <w:pPr>
              <w:widowControl w:val="0"/>
              <w:spacing w:after="0" w:line="240" w:lineRule="auto"/>
              <w:ind w:firstLineChars="100" w:firstLine="22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 </w:t>
            </w:r>
          </w:p>
        </w:tc>
        <w:tc>
          <w:tcPr>
            <w:tcW w:w="5336" w:type="dxa"/>
            <w:shd w:val="clear" w:color="000000" w:fill="FFFFFF"/>
            <w:vAlign w:val="center"/>
            <w:hideMark/>
          </w:tcPr>
          <w:p w14:paraId="2CFD2FAE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Reverse          GAGTAACCGAACTCGTTGTC</w:t>
            </w:r>
          </w:p>
        </w:tc>
      </w:tr>
      <w:tr w:rsidR="00F723FF" w:rsidRPr="00F723FF" w14:paraId="1F7CCB73" w14:textId="77777777" w:rsidTr="000A1AF0">
        <w:trPr>
          <w:trHeight w:val="273"/>
        </w:trPr>
        <w:tc>
          <w:tcPr>
            <w:tcW w:w="1180" w:type="dxa"/>
            <w:shd w:val="clear" w:color="000000" w:fill="FFFFFF"/>
            <w:vAlign w:val="center"/>
          </w:tcPr>
          <w:p w14:paraId="09F87CC9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GAPDH2</w:t>
            </w:r>
          </w:p>
        </w:tc>
        <w:tc>
          <w:tcPr>
            <w:tcW w:w="5336" w:type="dxa"/>
            <w:shd w:val="clear" w:color="000000" w:fill="FFFFFF"/>
            <w:vAlign w:val="center"/>
          </w:tcPr>
          <w:p w14:paraId="1CD7D7C1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Forward</w:t>
            </w:r>
            <w:r w:rsidRPr="00F723FF">
              <w:rPr>
                <w:rFonts w:ascii="Times New Roman" w:eastAsia="DengXian" w:hAnsi="Times New Roman" w:cs="Times New Roman"/>
                <w:kern w:val="2"/>
                <w:lang w:eastAsia="zh-CN"/>
              </w:rPr>
              <w:t xml:space="preserve">         </w:t>
            </w: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ATGAAATTAAGGCCAAGGTT</w:t>
            </w:r>
          </w:p>
        </w:tc>
      </w:tr>
      <w:tr w:rsidR="00F723FF" w:rsidRPr="00F723FF" w14:paraId="29EA562C" w14:textId="77777777" w:rsidTr="000A1AF0">
        <w:trPr>
          <w:trHeight w:val="277"/>
        </w:trPr>
        <w:tc>
          <w:tcPr>
            <w:tcW w:w="1180" w:type="dxa"/>
            <w:shd w:val="clear" w:color="000000" w:fill="FFFFFF"/>
            <w:vAlign w:val="center"/>
          </w:tcPr>
          <w:p w14:paraId="1195C76F" w14:textId="77777777" w:rsidR="00F723FF" w:rsidRPr="00F723FF" w:rsidRDefault="00F723FF" w:rsidP="00F723FF">
            <w:pPr>
              <w:widowControl w:val="0"/>
              <w:spacing w:after="0" w:line="240" w:lineRule="auto"/>
              <w:ind w:firstLineChars="100" w:firstLine="22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</w:p>
        </w:tc>
        <w:tc>
          <w:tcPr>
            <w:tcW w:w="5336" w:type="dxa"/>
            <w:shd w:val="clear" w:color="000000" w:fill="FFFFFF"/>
            <w:vAlign w:val="center"/>
          </w:tcPr>
          <w:p w14:paraId="3A1099D5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Reverse          GAGTAGCCAAACTCGTTGTC</w:t>
            </w:r>
          </w:p>
        </w:tc>
      </w:tr>
      <w:tr w:rsidR="00F723FF" w:rsidRPr="00F723FF" w14:paraId="084BD3C0" w14:textId="77777777" w:rsidTr="000A1AF0">
        <w:trPr>
          <w:trHeight w:val="267"/>
        </w:trPr>
        <w:tc>
          <w:tcPr>
            <w:tcW w:w="1180" w:type="dxa"/>
            <w:shd w:val="clear" w:color="000000" w:fill="FFFFFF"/>
            <w:vAlign w:val="center"/>
          </w:tcPr>
          <w:p w14:paraId="1DF8AF00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Tbp1</w:t>
            </w:r>
          </w:p>
        </w:tc>
        <w:tc>
          <w:tcPr>
            <w:tcW w:w="5336" w:type="dxa"/>
            <w:shd w:val="clear" w:color="000000" w:fill="FFFFFF"/>
            <w:vAlign w:val="center"/>
          </w:tcPr>
          <w:p w14:paraId="685E64BF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Forward          AAGCCCGTGCCCGTATTATG</w:t>
            </w:r>
          </w:p>
        </w:tc>
      </w:tr>
      <w:tr w:rsidR="00F723FF" w:rsidRPr="00F723FF" w14:paraId="35BACF60" w14:textId="77777777" w:rsidTr="000A1AF0">
        <w:trPr>
          <w:trHeight w:val="271"/>
        </w:trPr>
        <w:tc>
          <w:tcPr>
            <w:tcW w:w="1180" w:type="dxa"/>
            <w:shd w:val="clear" w:color="000000" w:fill="FFFFFF"/>
            <w:vAlign w:val="center"/>
          </w:tcPr>
          <w:p w14:paraId="6007107D" w14:textId="77777777" w:rsidR="00F723FF" w:rsidRPr="00F723FF" w:rsidRDefault="00F723FF" w:rsidP="00F723FF">
            <w:pPr>
              <w:widowControl w:val="0"/>
              <w:spacing w:after="0" w:line="240" w:lineRule="auto"/>
              <w:ind w:firstLineChars="100" w:firstLine="22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</w:p>
        </w:tc>
        <w:tc>
          <w:tcPr>
            <w:tcW w:w="5336" w:type="dxa"/>
            <w:shd w:val="clear" w:color="000000" w:fill="FFFFFF"/>
            <w:vAlign w:val="center"/>
          </w:tcPr>
          <w:p w14:paraId="0A107DE7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Reverse          AAGTCATCCGTGGATCGGGAC</w:t>
            </w:r>
          </w:p>
        </w:tc>
      </w:tr>
      <w:tr w:rsidR="00F723FF" w:rsidRPr="00F723FF" w14:paraId="3D288059" w14:textId="77777777" w:rsidTr="000A1AF0">
        <w:trPr>
          <w:trHeight w:val="275"/>
        </w:trPr>
        <w:tc>
          <w:tcPr>
            <w:tcW w:w="1180" w:type="dxa"/>
            <w:shd w:val="clear" w:color="000000" w:fill="FFFFFF"/>
            <w:vAlign w:val="center"/>
          </w:tcPr>
          <w:p w14:paraId="5AB26227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Rpl32</w:t>
            </w:r>
          </w:p>
        </w:tc>
        <w:tc>
          <w:tcPr>
            <w:tcW w:w="5336" w:type="dxa"/>
            <w:shd w:val="clear" w:color="000000" w:fill="FFFFFF"/>
            <w:vAlign w:val="center"/>
          </w:tcPr>
          <w:p w14:paraId="086C4890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Forward          CCAGCATACAGGCCCAAGAT</w:t>
            </w:r>
          </w:p>
        </w:tc>
      </w:tr>
      <w:tr w:rsidR="00F723FF" w:rsidRPr="00F723FF" w14:paraId="13AC775C" w14:textId="77777777" w:rsidTr="000A1AF0">
        <w:trPr>
          <w:trHeight w:val="279"/>
        </w:trPr>
        <w:tc>
          <w:tcPr>
            <w:tcW w:w="1180" w:type="dxa"/>
            <w:shd w:val="clear" w:color="000000" w:fill="FFFFFF"/>
            <w:vAlign w:val="center"/>
          </w:tcPr>
          <w:p w14:paraId="55D0AD79" w14:textId="77777777" w:rsidR="00F723FF" w:rsidRPr="00F723FF" w:rsidRDefault="00F723FF" w:rsidP="00F723FF">
            <w:pPr>
              <w:widowControl w:val="0"/>
              <w:spacing w:after="0" w:line="240" w:lineRule="auto"/>
              <w:ind w:firstLineChars="100" w:firstLine="22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</w:p>
        </w:tc>
        <w:tc>
          <w:tcPr>
            <w:tcW w:w="5336" w:type="dxa"/>
            <w:shd w:val="clear" w:color="000000" w:fill="FFFFFF"/>
            <w:vAlign w:val="center"/>
          </w:tcPr>
          <w:p w14:paraId="419BDE50" w14:textId="77777777" w:rsidR="00F723FF" w:rsidRPr="00F723FF" w:rsidRDefault="00F723FF" w:rsidP="00F723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</w:pPr>
            <w:r w:rsidRPr="00F723FF">
              <w:rPr>
                <w:rFonts w:ascii="Times New Roman" w:eastAsia="Times New Roman" w:hAnsi="Times New Roman" w:cs="Times New Roman"/>
                <w:color w:val="000000"/>
                <w:kern w:val="2"/>
                <w:lang w:eastAsia="zh-CN"/>
              </w:rPr>
              <w:t>Reverse          GACAATCTCCTTGCGCTTCTT</w:t>
            </w:r>
          </w:p>
        </w:tc>
      </w:tr>
    </w:tbl>
    <w:p w14:paraId="1CF723FE" w14:textId="77777777" w:rsidR="00F723FF" w:rsidRPr="004D1351" w:rsidRDefault="00F723FF">
      <w:pPr>
        <w:rPr>
          <w:rFonts w:ascii="Times New Roman" w:hAnsi="Times New Roman" w:cs="Times New Roman"/>
        </w:rPr>
      </w:pPr>
    </w:p>
    <w:sectPr w:rsidR="00F723FF" w:rsidRPr="004D1351" w:rsidSect="00AC51F0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020E4" w14:textId="77777777" w:rsidR="00FC000E" w:rsidRDefault="00FC000E" w:rsidP="006E0C18">
      <w:pPr>
        <w:spacing w:after="0" w:line="240" w:lineRule="auto"/>
      </w:pPr>
      <w:r>
        <w:separator/>
      </w:r>
    </w:p>
  </w:endnote>
  <w:endnote w:type="continuationSeparator" w:id="0">
    <w:p w14:paraId="037D7B02" w14:textId="77777777" w:rsidR="00FC000E" w:rsidRDefault="00FC000E" w:rsidP="006E0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SimSun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48729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9CFA18" w14:textId="4720E183" w:rsidR="006E0C18" w:rsidRDefault="006E0C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47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CD2486A" w14:textId="77777777" w:rsidR="006E0C18" w:rsidRDefault="006E0C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2EB0A3" w14:textId="77777777" w:rsidR="00FC000E" w:rsidRDefault="00FC000E" w:rsidP="006E0C18">
      <w:pPr>
        <w:spacing w:after="0" w:line="240" w:lineRule="auto"/>
      </w:pPr>
      <w:r>
        <w:separator/>
      </w:r>
    </w:p>
  </w:footnote>
  <w:footnote w:type="continuationSeparator" w:id="0">
    <w:p w14:paraId="0965B747" w14:textId="77777777" w:rsidR="00FC000E" w:rsidRDefault="00FC000E" w:rsidP="006E0C18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uang Jiawen">
    <w15:presenceInfo w15:providerId="AD" w15:userId="S-1-5-21-482311787-1869618626-615583016-3452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978"/>
    <w:rsid w:val="00256D85"/>
    <w:rsid w:val="002E3BCC"/>
    <w:rsid w:val="003C1F8E"/>
    <w:rsid w:val="003C7DB6"/>
    <w:rsid w:val="00421413"/>
    <w:rsid w:val="00433A52"/>
    <w:rsid w:val="004B3CD3"/>
    <w:rsid w:val="004D1351"/>
    <w:rsid w:val="004D24D9"/>
    <w:rsid w:val="004F1DD5"/>
    <w:rsid w:val="00502306"/>
    <w:rsid w:val="00512978"/>
    <w:rsid w:val="005658C7"/>
    <w:rsid w:val="006029BB"/>
    <w:rsid w:val="006E0C18"/>
    <w:rsid w:val="00774F77"/>
    <w:rsid w:val="008923C1"/>
    <w:rsid w:val="009A6559"/>
    <w:rsid w:val="009F676C"/>
    <w:rsid w:val="00A3478B"/>
    <w:rsid w:val="00A9312A"/>
    <w:rsid w:val="00AC29FD"/>
    <w:rsid w:val="00AC51F0"/>
    <w:rsid w:val="00D12C4D"/>
    <w:rsid w:val="00F723FF"/>
    <w:rsid w:val="00FC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A5BAC"/>
  <w15:chartTrackingRefBased/>
  <w15:docId w15:val="{AE39DAC0-F75E-4E7E-92A2-DD2B241E3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0C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C18"/>
  </w:style>
  <w:style w:type="paragraph" w:styleId="Footer">
    <w:name w:val="footer"/>
    <w:basedOn w:val="Normal"/>
    <w:link w:val="FooterChar"/>
    <w:uiPriority w:val="99"/>
    <w:unhideWhenUsed/>
    <w:rsid w:val="006E0C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C18"/>
  </w:style>
  <w:style w:type="paragraph" w:styleId="BalloonText">
    <w:name w:val="Balloon Text"/>
    <w:basedOn w:val="Normal"/>
    <w:link w:val="BalloonTextChar"/>
    <w:uiPriority w:val="99"/>
    <w:semiHidden/>
    <w:unhideWhenUsed/>
    <w:rsid w:val="009F6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7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6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Jiawen</dc:creator>
  <cp:keywords/>
  <dc:description/>
  <cp:lastModifiedBy>Huang Jiawen</cp:lastModifiedBy>
  <cp:revision>8</cp:revision>
  <dcterms:created xsi:type="dcterms:W3CDTF">2020-12-09T07:18:00Z</dcterms:created>
  <dcterms:modified xsi:type="dcterms:W3CDTF">2021-01-04T12:58:00Z</dcterms:modified>
</cp:coreProperties>
</file>