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9399" w14:textId="77777777" w:rsidR="00F3081E" w:rsidRPr="005A6E3C" w:rsidRDefault="00F3081E" w:rsidP="00F3081E">
      <w:pPr>
        <w:widowControl w:val="0"/>
        <w:autoSpaceDE w:val="0"/>
        <w:autoSpaceDN w:val="0"/>
        <w:adjustRightInd w:val="0"/>
        <w:spacing w:after="120"/>
        <w:rPr>
          <w:rFonts w:cstheme="majorHAnsi"/>
          <w:b/>
          <w:color w:val="C00000"/>
        </w:rPr>
      </w:pPr>
      <w:r w:rsidRPr="005A6E3C">
        <w:rPr>
          <w:rFonts w:cstheme="majorHAnsi"/>
          <w:b/>
          <w:color w:val="C00000"/>
        </w:rPr>
        <w:t>Patient samples used:</w:t>
      </w:r>
    </w:p>
    <w:tbl>
      <w:tblPr>
        <w:tblW w:w="9498" w:type="dxa"/>
        <w:tblInd w:w="-152" w:type="dxa"/>
        <w:tblLook w:val="04A0" w:firstRow="1" w:lastRow="0" w:firstColumn="1" w:lastColumn="0" w:noHBand="0" w:noVBand="1"/>
      </w:tblPr>
      <w:tblGrid>
        <w:gridCol w:w="1032"/>
        <w:gridCol w:w="520"/>
        <w:gridCol w:w="500"/>
        <w:gridCol w:w="1420"/>
        <w:gridCol w:w="3060"/>
        <w:gridCol w:w="2966"/>
      </w:tblGrid>
      <w:tr w:rsidR="00CC2E2F" w:rsidRPr="00CC2E2F" w14:paraId="74219E3A" w14:textId="77777777" w:rsidTr="00C839FD">
        <w:trPr>
          <w:trHeight w:val="315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CD134F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ID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0E8CBA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Sex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DD9B82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Age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47AC55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BCR-ABL status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4F1D9F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Other notes</w:t>
            </w:r>
          </w:p>
        </w:tc>
        <w:tc>
          <w:tcPr>
            <w:tcW w:w="29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D43FBD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FFFFFF" w:themeColor="background1"/>
                <w:kern w:val="0"/>
                <w:sz w:val="16"/>
                <w:szCs w:val="16"/>
                <w:lang w:eastAsia="zh-CN"/>
              </w:rPr>
              <w:t>Appears in</w:t>
            </w:r>
          </w:p>
        </w:tc>
      </w:tr>
      <w:tr w:rsidR="00CC2E2F" w:rsidRPr="00CC2E2F" w14:paraId="0BE22ED6" w14:textId="77777777" w:rsidTr="00C839FD">
        <w:trPr>
          <w:trHeight w:val="315"/>
        </w:trPr>
        <w:tc>
          <w:tcPr>
            <w:tcW w:w="94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48C0149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</w:tr>
      <w:tr w:rsidR="00CC2E2F" w:rsidRPr="0062619E" w14:paraId="3872AB05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7CA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828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FD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376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D55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DLBCL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D6F46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F1D, F2C+E, F3F+H, EVF3H-I, F4A, EVF4A-E</w:t>
            </w:r>
          </w:p>
        </w:tc>
      </w:tr>
      <w:tr w:rsidR="00CC2E2F" w:rsidRPr="00CC2E2F" w14:paraId="64185A70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A97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50F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98F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7DB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EB6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Total hip replacement, Osteoarthritis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E06D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F1D</w:t>
            </w:r>
          </w:p>
        </w:tc>
      </w:tr>
      <w:tr w:rsidR="00CC2E2F" w:rsidRPr="00CC2E2F" w14:paraId="7D301ACA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64B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74C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EE4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060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599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Mantle Cell Lymphoma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1CDC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06E57FE3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ACD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B9A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494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348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3C6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Left hip replacement, Osteoarthritis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B34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32243C9A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CE9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D69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212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18D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4B9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DLBCL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1FAE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170F33F9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A60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47D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9D8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2EF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C16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Total hip replacement, Osteoarthritis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190D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F3F+H</w:t>
            </w:r>
          </w:p>
        </w:tc>
      </w:tr>
      <w:tr w:rsidR="00CC2E2F" w:rsidRPr="00CC2E2F" w14:paraId="45FA43B8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881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896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DA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C29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ECC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Left hip replacement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D29D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F3H</w:t>
            </w:r>
          </w:p>
        </w:tc>
      </w:tr>
      <w:tr w:rsidR="00CC2E2F" w:rsidRPr="00CC2E2F" w14:paraId="0425CC9E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BFF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28B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B5B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1BE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691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Right hip replacement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290B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F3H</w:t>
            </w:r>
          </w:p>
        </w:tc>
      </w:tr>
      <w:tr w:rsidR="00CC2E2F" w:rsidRPr="0062619E" w14:paraId="13AD2AE2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759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9B9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D95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484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C6C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Lymphoma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FB69C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F2C+E, F3F+H, EVF3H-I, F4A, EVF4A-E</w:t>
            </w:r>
          </w:p>
        </w:tc>
      </w:tr>
      <w:tr w:rsidR="00CC2E2F" w:rsidRPr="00CC2E2F" w14:paraId="21AE7EFC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DA0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DB5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82A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EEE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F04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Total hip replacement, Osteoarthritis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CFEF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F2E, F3H</w:t>
            </w:r>
          </w:p>
        </w:tc>
      </w:tr>
      <w:tr w:rsidR="00CC2E2F" w:rsidRPr="00CC2E2F" w14:paraId="2A2DA676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4BE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E71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34D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51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F51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Lymphoma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BBDD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F2C, F4A, EVF4A-E</w:t>
            </w:r>
          </w:p>
        </w:tc>
      </w:tr>
      <w:tr w:rsidR="00CC2E2F" w:rsidRPr="00CC2E2F" w14:paraId="0683AB03" w14:textId="77777777" w:rsidTr="00C839FD">
        <w:trPr>
          <w:trHeight w:val="3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C4C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Normal#12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AE5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E61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F4A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5A4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Right hip replacement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82FE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EVF3H-I</w:t>
            </w:r>
          </w:p>
        </w:tc>
      </w:tr>
      <w:tr w:rsidR="00CC2E2F" w:rsidRPr="00CC2E2F" w14:paraId="47A3FA93" w14:textId="77777777" w:rsidTr="00C839FD">
        <w:trPr>
          <w:trHeight w:val="315"/>
        </w:trPr>
        <w:tc>
          <w:tcPr>
            <w:tcW w:w="94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44434A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16"/>
                <w:szCs w:val="16"/>
                <w:lang w:eastAsia="zh-CN"/>
              </w:rPr>
              <w:t> </w:t>
            </w:r>
          </w:p>
        </w:tc>
      </w:tr>
      <w:tr w:rsidR="00CC2E2F" w:rsidRPr="00CC2E2F" w14:paraId="04A0FD53" w14:textId="77777777" w:rsidTr="00C839FD">
        <w:trPr>
          <w:trHeight w:val="46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BD6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119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4FD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873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B42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response to imatinib: BCR-ABL 2.3% at 12 months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A02F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F1D, EVF2E (right panel)</w:t>
            </w:r>
          </w:p>
        </w:tc>
      </w:tr>
      <w:tr w:rsidR="00CC2E2F" w:rsidRPr="00CC2E2F" w14:paraId="206B0851" w14:textId="77777777" w:rsidTr="00C839FD">
        <w:trPr>
          <w:trHeight w:val="46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1E2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EFE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1EB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924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215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ELN failure: BCR-ABL 0.11% at 12 months, MMR by 18 months: not resistant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740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F1D, EVF2E (left and right panel)</w:t>
            </w:r>
          </w:p>
        </w:tc>
      </w:tr>
      <w:tr w:rsidR="00CC2E2F" w:rsidRPr="00CC2E2F" w14:paraId="4D5B79D7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CCF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DD4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BEB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543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43A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Optimal response to imatinib (MR4)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B774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F1D, EVF2B, EVF2E (right panel), F3G, EVF3E-F+H-I</w:t>
            </w:r>
          </w:p>
        </w:tc>
      </w:tr>
      <w:tr w:rsidR="00CC2E2F" w:rsidRPr="00CC2E2F" w14:paraId="7C66AD06" w14:textId="77777777" w:rsidTr="00C839FD">
        <w:trPr>
          <w:trHeight w:val="49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1CE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7DB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DCD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39B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D77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response imatinib: BCR-ABL &lt;10% at 12 months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B8E8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F2A-B+D, EVF2B</w:t>
            </w:r>
          </w:p>
        </w:tc>
      </w:tr>
      <w:tr w:rsidR="00CC2E2F" w:rsidRPr="00CC2E2F" w14:paraId="5C84EE48" w14:textId="77777777" w:rsidTr="00C839FD">
        <w:trPr>
          <w:trHeight w:val="39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A7E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2CE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72C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70 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4CD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499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no TKI, no molecular monitoring; allogeneic SCT. Cured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6FBC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EVF2B</w:t>
            </w:r>
          </w:p>
        </w:tc>
      </w:tr>
      <w:tr w:rsidR="00CC2E2F" w:rsidRPr="00CC2E2F" w14:paraId="6DFC7343" w14:textId="77777777" w:rsidTr="00C839FD">
        <w:trPr>
          <w:trHeight w:val="61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31D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342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C25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960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A83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Optimal response to imatinib at 3 months: BCR-ABL 0.07%,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 due to side effects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665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EVF2B</w:t>
            </w:r>
          </w:p>
        </w:tc>
      </w:tr>
      <w:tr w:rsidR="00CC2E2F" w:rsidRPr="00CC2E2F" w14:paraId="36E12D11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CDE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9A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2D1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652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58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ELN warning in CP on imatinib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E70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6BCB4414" w14:textId="77777777" w:rsidTr="00C839FD">
        <w:trPr>
          <w:trHeight w:val="48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A9E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329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D5D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BD8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9EE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ELN failure Nilotinib at diagnosis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081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62619E" w14:paraId="7D32CF2E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A3E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312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B93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96D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C01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ELN failure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62F56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EVF2E (left panel), F3D-E+G, EVF3E-F+H-I</w:t>
            </w:r>
          </w:p>
        </w:tc>
      </w:tr>
      <w:tr w:rsidR="00CC2E2F" w:rsidRPr="00CC2E2F" w14:paraId="40E224F0" w14:textId="77777777" w:rsidTr="00C839FD">
        <w:trPr>
          <w:trHeight w:val="46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08D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77D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B15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5E3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81F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ELN failure Imatinib-&gt;nilotinib-&gt;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-&gt;SCT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C172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5F2D7548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F43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94F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822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C5E6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E25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Failed imatinib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D2E7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(left panel)</w:t>
            </w:r>
          </w:p>
        </w:tc>
      </w:tr>
      <w:tr w:rsidR="00CC2E2F" w:rsidRPr="00CC2E2F" w14:paraId="0D7BBA42" w14:textId="77777777" w:rsidTr="00C839FD">
        <w:trPr>
          <w:trHeight w:val="45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3F5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EEC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75C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33B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118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Initial optimal response to imatinib, loss of response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; mutation screen negative; in MMR; optimal response.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5188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EVF2E (right panel)</w:t>
            </w:r>
          </w:p>
        </w:tc>
      </w:tr>
      <w:tr w:rsidR="00CC2E2F" w:rsidRPr="00CC2E2F" w14:paraId="1DA9A2C6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321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A9F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4E6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47 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B23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A8D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ELN warning on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F0BE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F3D-E+G</w:t>
            </w:r>
          </w:p>
        </w:tc>
      </w:tr>
      <w:tr w:rsidR="00CC2E2F" w:rsidRPr="00CC2E2F" w14:paraId="34A92995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3C6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174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F32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22B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AB5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Failed imatinib (compliance issues)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1EE8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F3D-E+G</w:t>
            </w:r>
          </w:p>
        </w:tc>
      </w:tr>
      <w:tr w:rsidR="00CC2E2F" w:rsidRPr="0062619E" w14:paraId="5BE89B7B" w14:textId="77777777" w:rsidTr="00C839FD">
        <w:trPr>
          <w:trHeight w:val="45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FFD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86B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0F7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 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76E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CBD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Suboptimal response to imatinib 400mg, increased to 600mg, then reduced to 400mg, optimal response: BCR-ABL 0.01%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4D33D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F3D-E+G, EVF3E-F+H-I</w:t>
            </w:r>
          </w:p>
        </w:tc>
      </w:tr>
      <w:tr w:rsidR="00CC2E2F" w:rsidRPr="0062619E" w14:paraId="7229ED2B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B31A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91C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AAD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2BD7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84E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Failed imatinib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, died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FD1A1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F3E+G, F5F-H, EVF5B-F</w:t>
            </w:r>
          </w:p>
        </w:tc>
      </w:tr>
      <w:tr w:rsidR="00CC2E2F" w:rsidRPr="0062619E" w14:paraId="2289C360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91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754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D00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950F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3078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ELN warning, on imatinib in MMR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56B7E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F3G, EVF3E-F+H-I, F4A-E, EVF4A-D</w:t>
            </w:r>
          </w:p>
        </w:tc>
      </w:tr>
      <w:tr w:rsidR="00CC2E2F" w:rsidRPr="0062619E" w14:paraId="15D4859C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046E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BF89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0D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ACD0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68D3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Failed imatinib -&gt; 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 (in DMR)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24883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EVF2B, F4A-E, EVF4A-D</w:t>
            </w:r>
          </w:p>
        </w:tc>
      </w:tr>
      <w:tr w:rsidR="00CC2E2F" w:rsidRPr="0062619E" w14:paraId="6571B008" w14:textId="77777777" w:rsidTr="00C839FD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781B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73C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AC0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28A5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0514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On Imatinib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A083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EVF2B, EVF3G, F4A-E, EVF4A-D</w:t>
            </w:r>
          </w:p>
        </w:tc>
      </w:tr>
      <w:tr w:rsidR="00CC2E2F" w:rsidRPr="0062619E" w14:paraId="355BF17D" w14:textId="77777777" w:rsidTr="00C839FD">
        <w:trPr>
          <w:trHeight w:val="69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1911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CML#20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8C2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5C82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00D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BCR-ABL Positive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60FC" w14:textId="77777777" w:rsidR="00F3081E" w:rsidRPr="00CC2E2F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</w:pPr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Imatinib-&gt;</w:t>
            </w:r>
            <w:proofErr w:type="spellStart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>dasatinib</w:t>
            </w:r>
            <w:proofErr w:type="spellEnd"/>
            <w:r w:rsidRPr="00CC2E2F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eastAsia="zh-CN"/>
              </w:rPr>
              <w:t xml:space="preserve"> (Therapy interrupted due to neutropenia intermittently) and responding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B6A5A" w14:textId="77777777" w:rsidR="00F3081E" w:rsidRPr="006C1C68" w:rsidRDefault="00F3081E" w:rsidP="00C839FD">
            <w:pPr>
              <w:jc w:val="center"/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</w:pPr>
            <w:r w:rsidRPr="006C1C68">
              <w:rPr>
                <w:rFonts w:ascii="Calibri" w:eastAsia="Times New Roman" w:hAnsi="Calibri" w:cs="Calibri"/>
                <w:color w:val="C00000"/>
                <w:kern w:val="0"/>
                <w:sz w:val="16"/>
                <w:szCs w:val="16"/>
                <w:lang w:val="pt-PT" w:eastAsia="zh-CN"/>
              </w:rPr>
              <w:t>EVF3H, F5B, F4A-E, EVF4A-D</w:t>
            </w:r>
          </w:p>
        </w:tc>
      </w:tr>
    </w:tbl>
    <w:p w14:paraId="234C0661" w14:textId="4CA1350C" w:rsidR="00F3081E" w:rsidRPr="006C1C68" w:rsidRDefault="00F3081E" w:rsidP="00F3081E">
      <w:pPr>
        <w:widowControl w:val="0"/>
        <w:autoSpaceDE w:val="0"/>
        <w:autoSpaceDN w:val="0"/>
        <w:adjustRightInd w:val="0"/>
        <w:rPr>
          <w:rFonts w:cstheme="majorHAnsi"/>
          <w:b/>
          <w:color w:val="C00000"/>
        </w:rPr>
      </w:pPr>
      <w:bookmarkStart w:id="0" w:name="OLE_LINK1"/>
      <w:r w:rsidRPr="006C1C68">
        <w:rPr>
          <w:rFonts w:cstheme="majorHAnsi"/>
          <w:b/>
          <w:color w:val="C00000"/>
        </w:rPr>
        <w:lastRenderedPageBreak/>
        <w:t>Table</w:t>
      </w:r>
      <w:r w:rsidR="006C1C68" w:rsidRPr="006C1C68">
        <w:rPr>
          <w:rFonts w:cstheme="majorHAnsi"/>
          <w:b/>
          <w:color w:val="C00000"/>
        </w:rPr>
        <w:t xml:space="preserve"> </w:t>
      </w:r>
      <w:del w:id="1" w:author="Fiona Panayi" w:date="2023-06-26T13:16:00Z">
        <w:r w:rsidR="006C1C68" w:rsidRPr="006C1C68" w:rsidDel="00C4038E">
          <w:rPr>
            <w:rFonts w:cstheme="majorHAnsi"/>
            <w:b/>
            <w:color w:val="C00000"/>
          </w:rPr>
          <w:delText>Expanded View</w:delText>
        </w:r>
      </w:del>
      <w:ins w:id="2" w:author="Fiona Panayi" w:date="2023-06-26T13:16:00Z">
        <w:r w:rsidR="00C4038E">
          <w:rPr>
            <w:rFonts w:cstheme="majorHAnsi"/>
            <w:b/>
            <w:color w:val="C00000"/>
          </w:rPr>
          <w:t>EV</w:t>
        </w:r>
      </w:ins>
      <w:del w:id="3" w:author="Fiona Panayi" w:date="2023-06-26T13:16:00Z">
        <w:r w:rsidRPr="006C1C68" w:rsidDel="00C4038E">
          <w:rPr>
            <w:rFonts w:cstheme="majorHAnsi"/>
            <w:b/>
            <w:color w:val="C00000"/>
          </w:rPr>
          <w:delText xml:space="preserve"> </w:delText>
        </w:r>
      </w:del>
      <w:r w:rsidRPr="006C1C68">
        <w:rPr>
          <w:rFonts w:cstheme="majorHAnsi"/>
          <w:b/>
          <w:color w:val="C00000"/>
        </w:rPr>
        <w:t xml:space="preserve">1: </w:t>
      </w:r>
      <w:bookmarkEnd w:id="0"/>
      <w:r w:rsidRPr="006C1C68">
        <w:rPr>
          <w:rFonts w:cstheme="majorHAnsi"/>
          <w:b/>
          <w:color w:val="C00000"/>
        </w:rPr>
        <w:t>Patient samples used in this study</w:t>
      </w:r>
    </w:p>
    <w:p w14:paraId="6C020903" w14:textId="39ABC1B5" w:rsidR="00382D0F" w:rsidRPr="005A6E3C" w:rsidRDefault="00F3081E" w:rsidP="005059D0">
      <w:pPr>
        <w:jc w:val="both"/>
      </w:pPr>
      <w:r w:rsidRPr="006C1C68">
        <w:rPr>
          <w:color w:val="C00000"/>
        </w:rPr>
        <w:t>-&gt; refers to next treatment; ELN (European Leukaemia-Net recommendations for the management of CML); DLBCL; Diffuse large B cell lymphoma; E: Extended Data Figure; CP: chronic phase; SCT: stem cell transplantation; MMR: major molecular response, BCR-ABL1&lt;0.1% international scale (IS); MR4: BCR-ABL1 ≤0.01% international scale (IS); MR2: BCR-ABL1 &lt;1% IS</w:t>
      </w:r>
    </w:p>
    <w:sectPr w:rsidR="00382D0F" w:rsidRPr="005A6E3C" w:rsidSect="0007355C"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9E0B" w14:textId="77777777" w:rsidR="00716E31" w:rsidRDefault="00716E31" w:rsidP="00A81C91">
      <w:r>
        <w:separator/>
      </w:r>
    </w:p>
  </w:endnote>
  <w:endnote w:type="continuationSeparator" w:id="0">
    <w:p w14:paraId="66CD527D" w14:textId="77777777" w:rsidR="00716E31" w:rsidRDefault="00716E31" w:rsidP="00A8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078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2515C" w14:textId="06977542" w:rsidR="00FE4D7B" w:rsidRDefault="00FE4D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9F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C4E11FA" w14:textId="77777777" w:rsidR="00FE4D7B" w:rsidRDefault="00FE4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9E91" w14:textId="77777777" w:rsidR="00716E31" w:rsidRDefault="00716E31" w:rsidP="00A81C91">
      <w:r>
        <w:separator/>
      </w:r>
    </w:p>
  </w:footnote>
  <w:footnote w:type="continuationSeparator" w:id="0">
    <w:p w14:paraId="0B272A39" w14:textId="77777777" w:rsidR="00716E31" w:rsidRDefault="00716E31" w:rsidP="00A81C9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ona Panayi">
    <w15:presenceInfo w15:providerId="AD" w15:userId="S::fiona.panayi@embo365.org::55d85655-712c-4ec6-8466-28553fa10f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MBO Repor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29pftz4e0e5eewf08v9fvxvtfvffp5d9vx&quot;&gt;Macrophage paper&lt;record-ids&gt;&lt;item&gt;1994&lt;/item&gt;&lt;item&gt;2079&lt;/item&gt;&lt;item&gt;2175&lt;/item&gt;&lt;item&gt;2179&lt;/item&gt;&lt;item&gt;2181&lt;/item&gt;&lt;item&gt;2183&lt;/item&gt;&lt;item&gt;2185&lt;/item&gt;&lt;item&gt;2187&lt;/item&gt;&lt;item&gt;2189&lt;/item&gt;&lt;/record-ids&gt;&lt;/item&gt;&lt;/Libraries&gt;"/>
  </w:docVars>
  <w:rsids>
    <w:rsidRoot w:val="00C56D5A"/>
    <w:rsid w:val="000040C7"/>
    <w:rsid w:val="000102AB"/>
    <w:rsid w:val="0001293D"/>
    <w:rsid w:val="000202F0"/>
    <w:rsid w:val="00021858"/>
    <w:rsid w:val="000220A8"/>
    <w:rsid w:val="00027AA5"/>
    <w:rsid w:val="00031BF9"/>
    <w:rsid w:val="00031CA3"/>
    <w:rsid w:val="00040ABF"/>
    <w:rsid w:val="00041D12"/>
    <w:rsid w:val="00056269"/>
    <w:rsid w:val="00056DFD"/>
    <w:rsid w:val="000605ED"/>
    <w:rsid w:val="00061C43"/>
    <w:rsid w:val="0006443C"/>
    <w:rsid w:val="0006635C"/>
    <w:rsid w:val="00066613"/>
    <w:rsid w:val="0007355C"/>
    <w:rsid w:val="00073A0E"/>
    <w:rsid w:val="0007418E"/>
    <w:rsid w:val="0008260E"/>
    <w:rsid w:val="00083A65"/>
    <w:rsid w:val="00085E77"/>
    <w:rsid w:val="00087741"/>
    <w:rsid w:val="00091B68"/>
    <w:rsid w:val="00091C92"/>
    <w:rsid w:val="000A1EDE"/>
    <w:rsid w:val="000A5092"/>
    <w:rsid w:val="000B0429"/>
    <w:rsid w:val="000B6292"/>
    <w:rsid w:val="000B7F17"/>
    <w:rsid w:val="000C4E85"/>
    <w:rsid w:val="000C6FD0"/>
    <w:rsid w:val="000D0AB6"/>
    <w:rsid w:val="000D3545"/>
    <w:rsid w:val="000E219F"/>
    <w:rsid w:val="000F00E6"/>
    <w:rsid w:val="000F33E2"/>
    <w:rsid w:val="000F6326"/>
    <w:rsid w:val="00101AC8"/>
    <w:rsid w:val="00104CC4"/>
    <w:rsid w:val="00107326"/>
    <w:rsid w:val="00110DDB"/>
    <w:rsid w:val="001117E8"/>
    <w:rsid w:val="001122FF"/>
    <w:rsid w:val="001149F0"/>
    <w:rsid w:val="001239FC"/>
    <w:rsid w:val="00125F3A"/>
    <w:rsid w:val="00127E14"/>
    <w:rsid w:val="0013190F"/>
    <w:rsid w:val="00132C8E"/>
    <w:rsid w:val="00132D5A"/>
    <w:rsid w:val="00136319"/>
    <w:rsid w:val="00140BDA"/>
    <w:rsid w:val="00142277"/>
    <w:rsid w:val="001424C0"/>
    <w:rsid w:val="00146222"/>
    <w:rsid w:val="00164CBA"/>
    <w:rsid w:val="00167ABB"/>
    <w:rsid w:val="00170DE0"/>
    <w:rsid w:val="001723FD"/>
    <w:rsid w:val="0017243F"/>
    <w:rsid w:val="00172879"/>
    <w:rsid w:val="00175657"/>
    <w:rsid w:val="00175BF1"/>
    <w:rsid w:val="0018206F"/>
    <w:rsid w:val="00182B1F"/>
    <w:rsid w:val="00186602"/>
    <w:rsid w:val="00186FCB"/>
    <w:rsid w:val="00190663"/>
    <w:rsid w:val="00193716"/>
    <w:rsid w:val="001A03ED"/>
    <w:rsid w:val="001A161D"/>
    <w:rsid w:val="001A24A8"/>
    <w:rsid w:val="001A325A"/>
    <w:rsid w:val="001A6954"/>
    <w:rsid w:val="001A6F40"/>
    <w:rsid w:val="001B09CA"/>
    <w:rsid w:val="001B30A2"/>
    <w:rsid w:val="001B6211"/>
    <w:rsid w:val="001B7539"/>
    <w:rsid w:val="001B7F2F"/>
    <w:rsid w:val="001C031A"/>
    <w:rsid w:val="001C25B7"/>
    <w:rsid w:val="001C6A54"/>
    <w:rsid w:val="001D207B"/>
    <w:rsid w:val="001D2AA1"/>
    <w:rsid w:val="001D4A93"/>
    <w:rsid w:val="001D4FB3"/>
    <w:rsid w:val="001D6108"/>
    <w:rsid w:val="001D7509"/>
    <w:rsid w:val="001D75EB"/>
    <w:rsid w:val="001E0D26"/>
    <w:rsid w:val="001E107E"/>
    <w:rsid w:val="001E1551"/>
    <w:rsid w:val="001E510C"/>
    <w:rsid w:val="001E6206"/>
    <w:rsid w:val="001E657F"/>
    <w:rsid w:val="001E6B08"/>
    <w:rsid w:val="001F04D4"/>
    <w:rsid w:val="001F0BFD"/>
    <w:rsid w:val="001F167B"/>
    <w:rsid w:val="001F6B1E"/>
    <w:rsid w:val="001F7258"/>
    <w:rsid w:val="001F79C1"/>
    <w:rsid w:val="001F7A65"/>
    <w:rsid w:val="002009D6"/>
    <w:rsid w:val="002041A7"/>
    <w:rsid w:val="00212C95"/>
    <w:rsid w:val="0021451B"/>
    <w:rsid w:val="00221F86"/>
    <w:rsid w:val="0023010E"/>
    <w:rsid w:val="002313E5"/>
    <w:rsid w:val="00232978"/>
    <w:rsid w:val="00234234"/>
    <w:rsid w:val="0023646C"/>
    <w:rsid w:val="0024196F"/>
    <w:rsid w:val="002429A0"/>
    <w:rsid w:val="0024350B"/>
    <w:rsid w:val="0025710F"/>
    <w:rsid w:val="00261597"/>
    <w:rsid w:val="002623F1"/>
    <w:rsid w:val="00270CBD"/>
    <w:rsid w:val="00277693"/>
    <w:rsid w:val="00280CD4"/>
    <w:rsid w:val="00285538"/>
    <w:rsid w:val="002856A4"/>
    <w:rsid w:val="002861CE"/>
    <w:rsid w:val="0029392F"/>
    <w:rsid w:val="0029451D"/>
    <w:rsid w:val="002A1A1C"/>
    <w:rsid w:val="002A51D0"/>
    <w:rsid w:val="002B1F69"/>
    <w:rsid w:val="002B2FFD"/>
    <w:rsid w:val="002B4387"/>
    <w:rsid w:val="002B6C87"/>
    <w:rsid w:val="002B7ECB"/>
    <w:rsid w:val="002C47A7"/>
    <w:rsid w:val="002C6E70"/>
    <w:rsid w:val="002C75AE"/>
    <w:rsid w:val="002C78CC"/>
    <w:rsid w:val="002D2695"/>
    <w:rsid w:val="002D4352"/>
    <w:rsid w:val="002E1A73"/>
    <w:rsid w:val="002E31D8"/>
    <w:rsid w:val="002F00D8"/>
    <w:rsid w:val="002F285E"/>
    <w:rsid w:val="002F5382"/>
    <w:rsid w:val="002F6CB4"/>
    <w:rsid w:val="002F762C"/>
    <w:rsid w:val="002F7BF5"/>
    <w:rsid w:val="0030255D"/>
    <w:rsid w:val="00303CA7"/>
    <w:rsid w:val="003041CE"/>
    <w:rsid w:val="00307DBC"/>
    <w:rsid w:val="0031098C"/>
    <w:rsid w:val="0031216D"/>
    <w:rsid w:val="00312F40"/>
    <w:rsid w:val="003206C9"/>
    <w:rsid w:val="003228F7"/>
    <w:rsid w:val="0032558F"/>
    <w:rsid w:val="00327A0D"/>
    <w:rsid w:val="00331206"/>
    <w:rsid w:val="003320FA"/>
    <w:rsid w:val="00334636"/>
    <w:rsid w:val="00334C35"/>
    <w:rsid w:val="00344DE5"/>
    <w:rsid w:val="00345127"/>
    <w:rsid w:val="00347DDA"/>
    <w:rsid w:val="00352B44"/>
    <w:rsid w:val="003619FA"/>
    <w:rsid w:val="00366052"/>
    <w:rsid w:val="0036782E"/>
    <w:rsid w:val="003679E5"/>
    <w:rsid w:val="00370233"/>
    <w:rsid w:val="003714E0"/>
    <w:rsid w:val="00375D94"/>
    <w:rsid w:val="00377037"/>
    <w:rsid w:val="00377DB1"/>
    <w:rsid w:val="00377FE4"/>
    <w:rsid w:val="00382D0F"/>
    <w:rsid w:val="00390E99"/>
    <w:rsid w:val="003913FF"/>
    <w:rsid w:val="00396263"/>
    <w:rsid w:val="003975F4"/>
    <w:rsid w:val="003A0884"/>
    <w:rsid w:val="003A3922"/>
    <w:rsid w:val="003A4806"/>
    <w:rsid w:val="003B5BC7"/>
    <w:rsid w:val="003B7F27"/>
    <w:rsid w:val="003C219F"/>
    <w:rsid w:val="003C46BE"/>
    <w:rsid w:val="003C4C62"/>
    <w:rsid w:val="003C6937"/>
    <w:rsid w:val="003C73AB"/>
    <w:rsid w:val="003E27EA"/>
    <w:rsid w:val="003E46D0"/>
    <w:rsid w:val="003E5DBB"/>
    <w:rsid w:val="003E7365"/>
    <w:rsid w:val="003F129F"/>
    <w:rsid w:val="003F4BFF"/>
    <w:rsid w:val="003F5BDE"/>
    <w:rsid w:val="003F5F1E"/>
    <w:rsid w:val="003F6D3D"/>
    <w:rsid w:val="003F7628"/>
    <w:rsid w:val="004030FA"/>
    <w:rsid w:val="00412C21"/>
    <w:rsid w:val="00421F9B"/>
    <w:rsid w:val="00424680"/>
    <w:rsid w:val="004247A0"/>
    <w:rsid w:val="00426A0A"/>
    <w:rsid w:val="00435922"/>
    <w:rsid w:val="00441CA6"/>
    <w:rsid w:val="00444248"/>
    <w:rsid w:val="00450A50"/>
    <w:rsid w:val="00450E21"/>
    <w:rsid w:val="004537FE"/>
    <w:rsid w:val="00455761"/>
    <w:rsid w:val="004574B3"/>
    <w:rsid w:val="00463B02"/>
    <w:rsid w:val="00465FDE"/>
    <w:rsid w:val="004661E7"/>
    <w:rsid w:val="00470334"/>
    <w:rsid w:val="00481D29"/>
    <w:rsid w:val="004834CE"/>
    <w:rsid w:val="00485E3E"/>
    <w:rsid w:val="00486281"/>
    <w:rsid w:val="004868A9"/>
    <w:rsid w:val="00487CC1"/>
    <w:rsid w:val="004926B2"/>
    <w:rsid w:val="004A073A"/>
    <w:rsid w:val="004A5519"/>
    <w:rsid w:val="004B4B29"/>
    <w:rsid w:val="004B6F47"/>
    <w:rsid w:val="004C47D5"/>
    <w:rsid w:val="004D02F3"/>
    <w:rsid w:val="004D3C8A"/>
    <w:rsid w:val="004D52A8"/>
    <w:rsid w:val="004D61F3"/>
    <w:rsid w:val="004E2811"/>
    <w:rsid w:val="004E3612"/>
    <w:rsid w:val="004E5F95"/>
    <w:rsid w:val="004F4C36"/>
    <w:rsid w:val="004F5D22"/>
    <w:rsid w:val="004F60F4"/>
    <w:rsid w:val="0050157F"/>
    <w:rsid w:val="005059D0"/>
    <w:rsid w:val="0051074E"/>
    <w:rsid w:val="00511060"/>
    <w:rsid w:val="005146CD"/>
    <w:rsid w:val="00515452"/>
    <w:rsid w:val="00525D38"/>
    <w:rsid w:val="0052691D"/>
    <w:rsid w:val="00527081"/>
    <w:rsid w:val="00527ACB"/>
    <w:rsid w:val="00530F3D"/>
    <w:rsid w:val="00535A61"/>
    <w:rsid w:val="00536511"/>
    <w:rsid w:val="005367C0"/>
    <w:rsid w:val="00536B5C"/>
    <w:rsid w:val="00540121"/>
    <w:rsid w:val="00543BD7"/>
    <w:rsid w:val="00551E7B"/>
    <w:rsid w:val="00553A3A"/>
    <w:rsid w:val="0055431C"/>
    <w:rsid w:val="005553DC"/>
    <w:rsid w:val="00556554"/>
    <w:rsid w:val="00557890"/>
    <w:rsid w:val="00560063"/>
    <w:rsid w:val="00563700"/>
    <w:rsid w:val="00563C58"/>
    <w:rsid w:val="0056503C"/>
    <w:rsid w:val="00570DAA"/>
    <w:rsid w:val="0057140B"/>
    <w:rsid w:val="00571971"/>
    <w:rsid w:val="00581837"/>
    <w:rsid w:val="00581E2A"/>
    <w:rsid w:val="00584E0C"/>
    <w:rsid w:val="00585849"/>
    <w:rsid w:val="00587DEA"/>
    <w:rsid w:val="00592405"/>
    <w:rsid w:val="00592B49"/>
    <w:rsid w:val="005938D6"/>
    <w:rsid w:val="005A6E3C"/>
    <w:rsid w:val="005A6FF7"/>
    <w:rsid w:val="005B1BA5"/>
    <w:rsid w:val="005B4003"/>
    <w:rsid w:val="005B4F62"/>
    <w:rsid w:val="005B6948"/>
    <w:rsid w:val="005C05AF"/>
    <w:rsid w:val="005C063C"/>
    <w:rsid w:val="005C3D1C"/>
    <w:rsid w:val="005C670B"/>
    <w:rsid w:val="005C6FA7"/>
    <w:rsid w:val="005C7746"/>
    <w:rsid w:val="005D04E6"/>
    <w:rsid w:val="005D1F65"/>
    <w:rsid w:val="005E0125"/>
    <w:rsid w:val="005E1B49"/>
    <w:rsid w:val="005E3E17"/>
    <w:rsid w:val="005E49BD"/>
    <w:rsid w:val="005E5C04"/>
    <w:rsid w:val="005E63B6"/>
    <w:rsid w:val="005F5727"/>
    <w:rsid w:val="005F6F4C"/>
    <w:rsid w:val="006008EB"/>
    <w:rsid w:val="00600CFD"/>
    <w:rsid w:val="00601A66"/>
    <w:rsid w:val="006030CF"/>
    <w:rsid w:val="00603D05"/>
    <w:rsid w:val="00604CFB"/>
    <w:rsid w:val="00606881"/>
    <w:rsid w:val="0060781C"/>
    <w:rsid w:val="0061207B"/>
    <w:rsid w:val="00612ABD"/>
    <w:rsid w:val="00612E64"/>
    <w:rsid w:val="00613FA7"/>
    <w:rsid w:val="00614BC2"/>
    <w:rsid w:val="0061545F"/>
    <w:rsid w:val="00622131"/>
    <w:rsid w:val="00623E26"/>
    <w:rsid w:val="0062619E"/>
    <w:rsid w:val="00626739"/>
    <w:rsid w:val="00627964"/>
    <w:rsid w:val="006307F1"/>
    <w:rsid w:val="00641328"/>
    <w:rsid w:val="0064136B"/>
    <w:rsid w:val="00642326"/>
    <w:rsid w:val="0064639F"/>
    <w:rsid w:val="00646C0A"/>
    <w:rsid w:val="0065161A"/>
    <w:rsid w:val="0065201B"/>
    <w:rsid w:val="00655F0B"/>
    <w:rsid w:val="006570CC"/>
    <w:rsid w:val="006574BA"/>
    <w:rsid w:val="00657FB6"/>
    <w:rsid w:val="0066127A"/>
    <w:rsid w:val="0066294F"/>
    <w:rsid w:val="006646EC"/>
    <w:rsid w:val="00667824"/>
    <w:rsid w:val="006727F2"/>
    <w:rsid w:val="00677206"/>
    <w:rsid w:val="00682DFF"/>
    <w:rsid w:val="0068307F"/>
    <w:rsid w:val="00687D54"/>
    <w:rsid w:val="00687E12"/>
    <w:rsid w:val="00692735"/>
    <w:rsid w:val="00695DF7"/>
    <w:rsid w:val="00697CCF"/>
    <w:rsid w:val="006B24AE"/>
    <w:rsid w:val="006B280C"/>
    <w:rsid w:val="006C0BBB"/>
    <w:rsid w:val="006C1C68"/>
    <w:rsid w:val="006C7883"/>
    <w:rsid w:val="006D504B"/>
    <w:rsid w:val="006E181C"/>
    <w:rsid w:val="006E1F84"/>
    <w:rsid w:val="006E34C1"/>
    <w:rsid w:val="006E60FB"/>
    <w:rsid w:val="006F049A"/>
    <w:rsid w:val="006F06C8"/>
    <w:rsid w:val="006F115B"/>
    <w:rsid w:val="006F24AF"/>
    <w:rsid w:val="006F4AF4"/>
    <w:rsid w:val="006F4EE5"/>
    <w:rsid w:val="006F7A04"/>
    <w:rsid w:val="00700AEE"/>
    <w:rsid w:val="00701D68"/>
    <w:rsid w:val="007061E0"/>
    <w:rsid w:val="00706F29"/>
    <w:rsid w:val="00710366"/>
    <w:rsid w:val="00716E31"/>
    <w:rsid w:val="0072108B"/>
    <w:rsid w:val="007350BA"/>
    <w:rsid w:val="007366C1"/>
    <w:rsid w:val="007369BC"/>
    <w:rsid w:val="00737997"/>
    <w:rsid w:val="00740695"/>
    <w:rsid w:val="0074109E"/>
    <w:rsid w:val="00743A71"/>
    <w:rsid w:val="00744CC0"/>
    <w:rsid w:val="0074731A"/>
    <w:rsid w:val="00750EDB"/>
    <w:rsid w:val="00754777"/>
    <w:rsid w:val="007601D9"/>
    <w:rsid w:val="00764151"/>
    <w:rsid w:val="00771059"/>
    <w:rsid w:val="007738DC"/>
    <w:rsid w:val="007749C0"/>
    <w:rsid w:val="00793F50"/>
    <w:rsid w:val="007946CB"/>
    <w:rsid w:val="007A04B0"/>
    <w:rsid w:val="007A1458"/>
    <w:rsid w:val="007A5F2B"/>
    <w:rsid w:val="007A7970"/>
    <w:rsid w:val="007B2BBC"/>
    <w:rsid w:val="007B6F6B"/>
    <w:rsid w:val="007B7D0D"/>
    <w:rsid w:val="007C0135"/>
    <w:rsid w:val="007C0B43"/>
    <w:rsid w:val="007C2C9E"/>
    <w:rsid w:val="007C3E57"/>
    <w:rsid w:val="007C600D"/>
    <w:rsid w:val="007D0E7A"/>
    <w:rsid w:val="007D370A"/>
    <w:rsid w:val="007D48F2"/>
    <w:rsid w:val="007D62A3"/>
    <w:rsid w:val="007D68C1"/>
    <w:rsid w:val="007E627B"/>
    <w:rsid w:val="007E7E09"/>
    <w:rsid w:val="007F1AAB"/>
    <w:rsid w:val="007F6113"/>
    <w:rsid w:val="007F671A"/>
    <w:rsid w:val="007F7FC0"/>
    <w:rsid w:val="00801C4A"/>
    <w:rsid w:val="00803D24"/>
    <w:rsid w:val="00812316"/>
    <w:rsid w:val="00812A0B"/>
    <w:rsid w:val="008156F6"/>
    <w:rsid w:val="00821F6D"/>
    <w:rsid w:val="00831905"/>
    <w:rsid w:val="00832883"/>
    <w:rsid w:val="00837475"/>
    <w:rsid w:val="008402D7"/>
    <w:rsid w:val="00842142"/>
    <w:rsid w:val="008424B5"/>
    <w:rsid w:val="00843494"/>
    <w:rsid w:val="0084636E"/>
    <w:rsid w:val="00847729"/>
    <w:rsid w:val="008660DD"/>
    <w:rsid w:val="00867742"/>
    <w:rsid w:val="00867994"/>
    <w:rsid w:val="00873188"/>
    <w:rsid w:val="00876ADD"/>
    <w:rsid w:val="00876D1B"/>
    <w:rsid w:val="00876E2D"/>
    <w:rsid w:val="00877DAB"/>
    <w:rsid w:val="00883495"/>
    <w:rsid w:val="008869CD"/>
    <w:rsid w:val="008923AA"/>
    <w:rsid w:val="00897C30"/>
    <w:rsid w:val="008B118F"/>
    <w:rsid w:val="008B2390"/>
    <w:rsid w:val="008B3198"/>
    <w:rsid w:val="008B480B"/>
    <w:rsid w:val="008D147F"/>
    <w:rsid w:val="008D1A81"/>
    <w:rsid w:val="008D2CCE"/>
    <w:rsid w:val="008D53D7"/>
    <w:rsid w:val="008D594A"/>
    <w:rsid w:val="008E095A"/>
    <w:rsid w:val="008F0D41"/>
    <w:rsid w:val="008F1E52"/>
    <w:rsid w:val="008F3B4D"/>
    <w:rsid w:val="008F5C1C"/>
    <w:rsid w:val="008F745D"/>
    <w:rsid w:val="00905E98"/>
    <w:rsid w:val="009140DD"/>
    <w:rsid w:val="00917137"/>
    <w:rsid w:val="00920985"/>
    <w:rsid w:val="00933F95"/>
    <w:rsid w:val="00934356"/>
    <w:rsid w:val="00937867"/>
    <w:rsid w:val="00942263"/>
    <w:rsid w:val="00952F77"/>
    <w:rsid w:val="009543CE"/>
    <w:rsid w:val="00955405"/>
    <w:rsid w:val="00963066"/>
    <w:rsid w:val="00963C0A"/>
    <w:rsid w:val="00963D26"/>
    <w:rsid w:val="00963D67"/>
    <w:rsid w:val="009737F7"/>
    <w:rsid w:val="00981435"/>
    <w:rsid w:val="00983088"/>
    <w:rsid w:val="00986988"/>
    <w:rsid w:val="00990BF4"/>
    <w:rsid w:val="00991AEA"/>
    <w:rsid w:val="00992EB8"/>
    <w:rsid w:val="009956DA"/>
    <w:rsid w:val="00996018"/>
    <w:rsid w:val="00997BB4"/>
    <w:rsid w:val="009A6F09"/>
    <w:rsid w:val="009B1632"/>
    <w:rsid w:val="009B3F84"/>
    <w:rsid w:val="009B549D"/>
    <w:rsid w:val="009C0364"/>
    <w:rsid w:val="009C452F"/>
    <w:rsid w:val="009E14A3"/>
    <w:rsid w:val="009E3ECB"/>
    <w:rsid w:val="009F3390"/>
    <w:rsid w:val="00A033F7"/>
    <w:rsid w:val="00A06BF8"/>
    <w:rsid w:val="00A0771E"/>
    <w:rsid w:val="00A114D2"/>
    <w:rsid w:val="00A13290"/>
    <w:rsid w:val="00A15331"/>
    <w:rsid w:val="00A160D4"/>
    <w:rsid w:val="00A16B74"/>
    <w:rsid w:val="00A179E3"/>
    <w:rsid w:val="00A20D73"/>
    <w:rsid w:val="00A2251E"/>
    <w:rsid w:val="00A22D18"/>
    <w:rsid w:val="00A24300"/>
    <w:rsid w:val="00A26E4D"/>
    <w:rsid w:val="00A27178"/>
    <w:rsid w:val="00A27F9D"/>
    <w:rsid w:val="00A430DC"/>
    <w:rsid w:val="00A45CF5"/>
    <w:rsid w:val="00A47102"/>
    <w:rsid w:val="00A5159D"/>
    <w:rsid w:val="00A56FEA"/>
    <w:rsid w:val="00A5783D"/>
    <w:rsid w:val="00A60B8D"/>
    <w:rsid w:val="00A62201"/>
    <w:rsid w:val="00A62F0E"/>
    <w:rsid w:val="00A80187"/>
    <w:rsid w:val="00A80AC6"/>
    <w:rsid w:val="00A80ECF"/>
    <w:rsid w:val="00A81C91"/>
    <w:rsid w:val="00A82554"/>
    <w:rsid w:val="00A853C2"/>
    <w:rsid w:val="00A878E1"/>
    <w:rsid w:val="00A87CBF"/>
    <w:rsid w:val="00A87EFF"/>
    <w:rsid w:val="00A93815"/>
    <w:rsid w:val="00A97748"/>
    <w:rsid w:val="00AA111E"/>
    <w:rsid w:val="00AA115F"/>
    <w:rsid w:val="00AA3E45"/>
    <w:rsid w:val="00AA42C8"/>
    <w:rsid w:val="00AA4738"/>
    <w:rsid w:val="00AA503D"/>
    <w:rsid w:val="00AB5A26"/>
    <w:rsid w:val="00AB6115"/>
    <w:rsid w:val="00AB7695"/>
    <w:rsid w:val="00AC16C1"/>
    <w:rsid w:val="00AC2262"/>
    <w:rsid w:val="00AC3E9D"/>
    <w:rsid w:val="00AC64E0"/>
    <w:rsid w:val="00AC7812"/>
    <w:rsid w:val="00AD3599"/>
    <w:rsid w:val="00AE1016"/>
    <w:rsid w:val="00AE24B2"/>
    <w:rsid w:val="00AE47FB"/>
    <w:rsid w:val="00AE570A"/>
    <w:rsid w:val="00AE6D64"/>
    <w:rsid w:val="00AF0C82"/>
    <w:rsid w:val="00AF0D10"/>
    <w:rsid w:val="00AF3544"/>
    <w:rsid w:val="00AF3BDC"/>
    <w:rsid w:val="00AF64EE"/>
    <w:rsid w:val="00AF6667"/>
    <w:rsid w:val="00B00F17"/>
    <w:rsid w:val="00B013FC"/>
    <w:rsid w:val="00B05747"/>
    <w:rsid w:val="00B132F6"/>
    <w:rsid w:val="00B237B2"/>
    <w:rsid w:val="00B23EDC"/>
    <w:rsid w:val="00B2408E"/>
    <w:rsid w:val="00B34633"/>
    <w:rsid w:val="00B35D4F"/>
    <w:rsid w:val="00B41DAB"/>
    <w:rsid w:val="00B4355C"/>
    <w:rsid w:val="00B440DE"/>
    <w:rsid w:val="00B46436"/>
    <w:rsid w:val="00B46E0D"/>
    <w:rsid w:val="00B507FE"/>
    <w:rsid w:val="00B5104D"/>
    <w:rsid w:val="00B516BD"/>
    <w:rsid w:val="00B55CDE"/>
    <w:rsid w:val="00B62C73"/>
    <w:rsid w:val="00B637F0"/>
    <w:rsid w:val="00B64F7A"/>
    <w:rsid w:val="00B66A87"/>
    <w:rsid w:val="00B7730C"/>
    <w:rsid w:val="00B84DB5"/>
    <w:rsid w:val="00B84E45"/>
    <w:rsid w:val="00B9079B"/>
    <w:rsid w:val="00B94393"/>
    <w:rsid w:val="00B955D9"/>
    <w:rsid w:val="00B9720C"/>
    <w:rsid w:val="00B9799B"/>
    <w:rsid w:val="00BA3B92"/>
    <w:rsid w:val="00BA4810"/>
    <w:rsid w:val="00BA7800"/>
    <w:rsid w:val="00BB3E2F"/>
    <w:rsid w:val="00BB57F8"/>
    <w:rsid w:val="00BC0044"/>
    <w:rsid w:val="00BC28DA"/>
    <w:rsid w:val="00BD1B17"/>
    <w:rsid w:val="00BD58EC"/>
    <w:rsid w:val="00BD6176"/>
    <w:rsid w:val="00BE3C58"/>
    <w:rsid w:val="00BF6048"/>
    <w:rsid w:val="00C01C85"/>
    <w:rsid w:val="00C061C9"/>
    <w:rsid w:val="00C073F6"/>
    <w:rsid w:val="00C112BB"/>
    <w:rsid w:val="00C139A5"/>
    <w:rsid w:val="00C140D0"/>
    <w:rsid w:val="00C1564B"/>
    <w:rsid w:val="00C2558E"/>
    <w:rsid w:val="00C259B5"/>
    <w:rsid w:val="00C32377"/>
    <w:rsid w:val="00C331CD"/>
    <w:rsid w:val="00C33568"/>
    <w:rsid w:val="00C34263"/>
    <w:rsid w:val="00C357DC"/>
    <w:rsid w:val="00C377E9"/>
    <w:rsid w:val="00C4038E"/>
    <w:rsid w:val="00C42756"/>
    <w:rsid w:val="00C478A4"/>
    <w:rsid w:val="00C47BA2"/>
    <w:rsid w:val="00C50E99"/>
    <w:rsid w:val="00C53A52"/>
    <w:rsid w:val="00C56D5A"/>
    <w:rsid w:val="00C6268A"/>
    <w:rsid w:val="00C67D19"/>
    <w:rsid w:val="00C70F69"/>
    <w:rsid w:val="00C726B6"/>
    <w:rsid w:val="00C72D67"/>
    <w:rsid w:val="00C745FA"/>
    <w:rsid w:val="00C74946"/>
    <w:rsid w:val="00C74F79"/>
    <w:rsid w:val="00C7701B"/>
    <w:rsid w:val="00C816B5"/>
    <w:rsid w:val="00C82AC1"/>
    <w:rsid w:val="00C82C2A"/>
    <w:rsid w:val="00C8333A"/>
    <w:rsid w:val="00C9196C"/>
    <w:rsid w:val="00C92BC7"/>
    <w:rsid w:val="00CA4DDA"/>
    <w:rsid w:val="00CB1281"/>
    <w:rsid w:val="00CB6176"/>
    <w:rsid w:val="00CC2A62"/>
    <w:rsid w:val="00CC2E2F"/>
    <w:rsid w:val="00CC61CA"/>
    <w:rsid w:val="00CC7CCB"/>
    <w:rsid w:val="00CD19F7"/>
    <w:rsid w:val="00CD1E79"/>
    <w:rsid w:val="00CD5008"/>
    <w:rsid w:val="00CE2ACC"/>
    <w:rsid w:val="00CE622D"/>
    <w:rsid w:val="00CF3A4E"/>
    <w:rsid w:val="00CF4332"/>
    <w:rsid w:val="00D02D23"/>
    <w:rsid w:val="00D10018"/>
    <w:rsid w:val="00D16622"/>
    <w:rsid w:val="00D2755C"/>
    <w:rsid w:val="00D27D3C"/>
    <w:rsid w:val="00D3143F"/>
    <w:rsid w:val="00D31564"/>
    <w:rsid w:val="00D33D36"/>
    <w:rsid w:val="00D3482E"/>
    <w:rsid w:val="00D35DF7"/>
    <w:rsid w:val="00D40407"/>
    <w:rsid w:val="00D411FA"/>
    <w:rsid w:val="00D414EC"/>
    <w:rsid w:val="00D47FB1"/>
    <w:rsid w:val="00D50620"/>
    <w:rsid w:val="00D54D94"/>
    <w:rsid w:val="00D645A9"/>
    <w:rsid w:val="00D677BA"/>
    <w:rsid w:val="00D71D76"/>
    <w:rsid w:val="00D71F46"/>
    <w:rsid w:val="00D7517D"/>
    <w:rsid w:val="00D77DDC"/>
    <w:rsid w:val="00D825DD"/>
    <w:rsid w:val="00D8278F"/>
    <w:rsid w:val="00D84923"/>
    <w:rsid w:val="00D868C1"/>
    <w:rsid w:val="00D86C40"/>
    <w:rsid w:val="00D87259"/>
    <w:rsid w:val="00D92A8B"/>
    <w:rsid w:val="00D94F2C"/>
    <w:rsid w:val="00D95DB2"/>
    <w:rsid w:val="00D96674"/>
    <w:rsid w:val="00DA102D"/>
    <w:rsid w:val="00DA2421"/>
    <w:rsid w:val="00DA2473"/>
    <w:rsid w:val="00DB1C9F"/>
    <w:rsid w:val="00DB5641"/>
    <w:rsid w:val="00DB64B7"/>
    <w:rsid w:val="00DB70A5"/>
    <w:rsid w:val="00DB7FD7"/>
    <w:rsid w:val="00DE0224"/>
    <w:rsid w:val="00DE58FA"/>
    <w:rsid w:val="00DE5C7A"/>
    <w:rsid w:val="00DF0834"/>
    <w:rsid w:val="00DF0FF8"/>
    <w:rsid w:val="00DF2850"/>
    <w:rsid w:val="00DF3FD8"/>
    <w:rsid w:val="00DF7A55"/>
    <w:rsid w:val="00E00189"/>
    <w:rsid w:val="00E02EC9"/>
    <w:rsid w:val="00E03DDF"/>
    <w:rsid w:val="00E06BCD"/>
    <w:rsid w:val="00E06C7A"/>
    <w:rsid w:val="00E07C68"/>
    <w:rsid w:val="00E10A0F"/>
    <w:rsid w:val="00E17781"/>
    <w:rsid w:val="00E218D2"/>
    <w:rsid w:val="00E2454D"/>
    <w:rsid w:val="00E27B67"/>
    <w:rsid w:val="00E312FC"/>
    <w:rsid w:val="00E34FEB"/>
    <w:rsid w:val="00E42380"/>
    <w:rsid w:val="00E44D03"/>
    <w:rsid w:val="00E4724C"/>
    <w:rsid w:val="00E47406"/>
    <w:rsid w:val="00E5028F"/>
    <w:rsid w:val="00E5162F"/>
    <w:rsid w:val="00E54DBD"/>
    <w:rsid w:val="00E571E7"/>
    <w:rsid w:val="00E63153"/>
    <w:rsid w:val="00E637F8"/>
    <w:rsid w:val="00E64235"/>
    <w:rsid w:val="00E6530F"/>
    <w:rsid w:val="00E671E6"/>
    <w:rsid w:val="00E7063C"/>
    <w:rsid w:val="00E71B6A"/>
    <w:rsid w:val="00E81D48"/>
    <w:rsid w:val="00E82758"/>
    <w:rsid w:val="00E87D79"/>
    <w:rsid w:val="00E91696"/>
    <w:rsid w:val="00E91B69"/>
    <w:rsid w:val="00E95C56"/>
    <w:rsid w:val="00E96F38"/>
    <w:rsid w:val="00E97D8A"/>
    <w:rsid w:val="00EA0D20"/>
    <w:rsid w:val="00EA15BE"/>
    <w:rsid w:val="00EA54BE"/>
    <w:rsid w:val="00EA5B19"/>
    <w:rsid w:val="00EB39EE"/>
    <w:rsid w:val="00EC17D0"/>
    <w:rsid w:val="00EC510E"/>
    <w:rsid w:val="00ED1AC8"/>
    <w:rsid w:val="00ED3BA8"/>
    <w:rsid w:val="00ED6C6B"/>
    <w:rsid w:val="00ED7AB7"/>
    <w:rsid w:val="00EE0A39"/>
    <w:rsid w:val="00EE4743"/>
    <w:rsid w:val="00EE68FA"/>
    <w:rsid w:val="00EE74B9"/>
    <w:rsid w:val="00EF0B11"/>
    <w:rsid w:val="00EF1EFE"/>
    <w:rsid w:val="00EF2FED"/>
    <w:rsid w:val="00EF4493"/>
    <w:rsid w:val="00EF6E62"/>
    <w:rsid w:val="00EF6F16"/>
    <w:rsid w:val="00F005A5"/>
    <w:rsid w:val="00F02151"/>
    <w:rsid w:val="00F03F70"/>
    <w:rsid w:val="00F04C54"/>
    <w:rsid w:val="00F04EF0"/>
    <w:rsid w:val="00F05393"/>
    <w:rsid w:val="00F14312"/>
    <w:rsid w:val="00F17FFE"/>
    <w:rsid w:val="00F20D13"/>
    <w:rsid w:val="00F227E9"/>
    <w:rsid w:val="00F266C2"/>
    <w:rsid w:val="00F26F71"/>
    <w:rsid w:val="00F27FAF"/>
    <w:rsid w:val="00F3081E"/>
    <w:rsid w:val="00F30DB9"/>
    <w:rsid w:val="00F314B4"/>
    <w:rsid w:val="00F314E7"/>
    <w:rsid w:val="00F31A6F"/>
    <w:rsid w:val="00F36C99"/>
    <w:rsid w:val="00F37503"/>
    <w:rsid w:val="00F402FB"/>
    <w:rsid w:val="00F4144C"/>
    <w:rsid w:val="00F4278F"/>
    <w:rsid w:val="00F56CC9"/>
    <w:rsid w:val="00F56FDB"/>
    <w:rsid w:val="00F573D7"/>
    <w:rsid w:val="00F614FA"/>
    <w:rsid w:val="00F61CD9"/>
    <w:rsid w:val="00F65A20"/>
    <w:rsid w:val="00F70C96"/>
    <w:rsid w:val="00F71A1F"/>
    <w:rsid w:val="00F755E8"/>
    <w:rsid w:val="00F76D51"/>
    <w:rsid w:val="00F77E80"/>
    <w:rsid w:val="00F812D8"/>
    <w:rsid w:val="00F82F87"/>
    <w:rsid w:val="00F83082"/>
    <w:rsid w:val="00F838ED"/>
    <w:rsid w:val="00F8587F"/>
    <w:rsid w:val="00F86429"/>
    <w:rsid w:val="00F9207E"/>
    <w:rsid w:val="00F92363"/>
    <w:rsid w:val="00FA4C87"/>
    <w:rsid w:val="00FA5BA8"/>
    <w:rsid w:val="00FA5F81"/>
    <w:rsid w:val="00FB0FB3"/>
    <w:rsid w:val="00FB15DD"/>
    <w:rsid w:val="00FB2A1B"/>
    <w:rsid w:val="00FB379A"/>
    <w:rsid w:val="00FB3C7A"/>
    <w:rsid w:val="00FB6974"/>
    <w:rsid w:val="00FB7460"/>
    <w:rsid w:val="00FB7823"/>
    <w:rsid w:val="00FB79DD"/>
    <w:rsid w:val="00FC4284"/>
    <w:rsid w:val="00FC7073"/>
    <w:rsid w:val="00FC79D7"/>
    <w:rsid w:val="00FD08F6"/>
    <w:rsid w:val="00FD4E4C"/>
    <w:rsid w:val="00FD50C3"/>
    <w:rsid w:val="00FE1B72"/>
    <w:rsid w:val="00FE4D7B"/>
    <w:rsid w:val="00FE7643"/>
    <w:rsid w:val="00FF39D1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894021"/>
  <w14:defaultImageDpi w14:val="300"/>
  <w15:docId w15:val="{840A92E3-CBFE-4360-BFDB-20A34175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121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C56D5A"/>
    <w:pPr>
      <w:spacing w:after="200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C56D5A"/>
    <w:rPr>
      <w:rFonts w:asciiTheme="minorHAnsi" w:eastAsiaTheme="minorHAnsi" w:hAnsiTheme="minorHAns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67994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79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799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7994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A20D73"/>
  </w:style>
  <w:style w:type="character" w:styleId="CommentReference">
    <w:name w:val="annotation reference"/>
    <w:basedOn w:val="DefaultParagraphFont"/>
    <w:uiPriority w:val="99"/>
    <w:semiHidden/>
    <w:unhideWhenUsed/>
    <w:rsid w:val="00A20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0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D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C91"/>
  </w:style>
  <w:style w:type="paragraph" w:styleId="Footer">
    <w:name w:val="footer"/>
    <w:basedOn w:val="Normal"/>
    <w:link w:val="FooterChar"/>
    <w:uiPriority w:val="99"/>
    <w:unhideWhenUsed/>
    <w:rsid w:val="00A81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C91"/>
  </w:style>
  <w:style w:type="character" w:customStyle="1" w:styleId="Heading1Char">
    <w:name w:val="Heading 1 Char"/>
    <w:basedOn w:val="DefaultParagraphFont"/>
    <w:link w:val="Heading1"/>
    <w:uiPriority w:val="9"/>
    <w:rsid w:val="00540121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F2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F27"/>
    <w:rPr>
      <w:rFonts w:ascii="Lucida Grande" w:hAnsi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60DD"/>
    <w:rPr>
      <w:i/>
      <w:iCs/>
    </w:rPr>
  </w:style>
  <w:style w:type="character" w:styleId="Hyperlink">
    <w:name w:val="Hyperlink"/>
    <w:basedOn w:val="DefaultParagraphFont"/>
    <w:uiPriority w:val="99"/>
    <w:unhideWhenUsed/>
    <w:rsid w:val="00C323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61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572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59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8" ma:contentTypeDescription="Create a new document." ma:contentTypeScope="" ma:versionID="d2030a4d98b2694058663fa81a9435c6">
  <xsd:schema xmlns:xsd="http://www.w3.org/2001/XMLSchema" xmlns:xs="http://www.w3.org/2001/XMLSchema" xmlns:p="http://schemas.microsoft.com/office/2006/metadata/properties" xmlns:ns1="http://schemas.microsoft.com/sharepoint/v3" xmlns:ns2="78bc95fc-8475-4452-b97f-c152ac101931" xmlns:ns3="26f5a32e-3d7a-4fc6-9d99-809ec3557ae8" targetNamespace="http://schemas.microsoft.com/office/2006/metadata/properties" ma:root="true" ma:fieldsID="5a7c1da379f0423f1ee9ed9a016f5337" ns1:_="" ns2:_="" ns3:_="">
    <xsd:import namespace="http://schemas.microsoft.com/sharepoint/v3"/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14def-154c-4d25-b3bb-ada854694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8b9b43-72bc-4582-b683-d3f2f77ac8c4}" ma:internalName="TaxCatchAll" ma:showField="CatchAllData" ma:web="26f5a32e-3d7a-4fc6-9d99-809ec3557a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FAD85B-6114-5F4A-89F3-E14CB4D975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9A2632-F443-45E6-B693-905B7961D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71A89-A0A6-4C0C-B5F5-3EE60EFB7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bc95fc-8475-4452-b97f-c152ac101931"/>
    <ds:schemaRef ds:uri="26f5a32e-3d7a-4fc6-9d99-809ec3557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Rattigan</dc:creator>
  <cp:keywords/>
  <dc:description/>
  <cp:lastModifiedBy>Fiona Panayi</cp:lastModifiedBy>
  <cp:revision>2</cp:revision>
  <cp:lastPrinted>2023-03-28T11:09:00Z</cp:lastPrinted>
  <dcterms:created xsi:type="dcterms:W3CDTF">2023-06-26T11:16:00Z</dcterms:created>
  <dcterms:modified xsi:type="dcterms:W3CDTF">2023-06-26T11:16:00Z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d3b661cc-a0de-32df-a453-9f3138312e89</vt:lpwstr>
  </property>
  <property fmtid="{D5CDD505-2E9C-101B-9397-08002B2CF9AE}" pid="4" name="Mendeley Citation Style_1">
    <vt:lpwstr>http://www.zotero.org/styles/nature-medicine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http://www.zotero.org/styles/cell-metabolism</vt:lpwstr>
  </property>
  <property fmtid="{D5CDD505-2E9C-101B-9397-08002B2CF9AE}" pid="10" name="Mendeley Recent Style Name 2_1">
    <vt:lpwstr>Cell Metabolism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http://www.zotero.org/styles/nature-medicine</vt:lpwstr>
  </property>
  <property fmtid="{D5CDD505-2E9C-101B-9397-08002B2CF9AE}" pid="22" name="Mendeley Recent Style Name 8_1">
    <vt:lpwstr>Nature Medicine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