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2D1CC" w14:textId="77777777" w:rsidR="00F3081E" w:rsidRPr="005A6E3C" w:rsidRDefault="00F3081E" w:rsidP="00F3081E">
      <w:pPr>
        <w:jc w:val="both"/>
      </w:pPr>
    </w:p>
    <w:tbl>
      <w:tblPr>
        <w:tblW w:w="7154" w:type="dxa"/>
        <w:tblLook w:val="04A0" w:firstRow="1" w:lastRow="0" w:firstColumn="1" w:lastColumn="0" w:noHBand="0" w:noVBand="1"/>
      </w:tblPr>
      <w:tblGrid>
        <w:gridCol w:w="4186"/>
        <w:gridCol w:w="1128"/>
        <w:gridCol w:w="777"/>
        <w:gridCol w:w="1063"/>
      </w:tblGrid>
      <w:tr w:rsidR="00F3081E" w:rsidRPr="005A6E3C" w14:paraId="598B0FAE" w14:textId="77777777" w:rsidTr="00C839FD">
        <w:trPr>
          <w:trHeight w:val="227"/>
        </w:trPr>
        <w:tc>
          <w:tcPr>
            <w:tcW w:w="71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1475B6B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color w:val="FFFFFF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color w:val="FFFFFF"/>
                <w:kern w:val="0"/>
                <w:sz w:val="16"/>
                <w:szCs w:val="16"/>
                <w:lang w:eastAsia="zh-CN"/>
              </w:rPr>
              <w:t>Up</w:t>
            </w:r>
          </w:p>
        </w:tc>
      </w:tr>
      <w:tr w:rsidR="00F3081E" w:rsidRPr="005A6E3C" w14:paraId="729FA463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57122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Metabolite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206E8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Fold change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FDF26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q-value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0B229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Component</w:t>
            </w:r>
          </w:p>
        </w:tc>
      </w:tr>
      <w:tr w:rsidR="00F3081E" w:rsidRPr="005A6E3C" w14:paraId="2DF87C85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24D78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L-CYSTATHIONINE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2D6D3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8.2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3B95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A7"/>
            <w:noWrap/>
            <w:vAlign w:val="bottom"/>
            <w:hideMark/>
          </w:tcPr>
          <w:p w14:paraId="06A2C8A8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MI</w:t>
            </w:r>
          </w:p>
        </w:tc>
      </w:tr>
      <w:tr w:rsidR="00F3081E" w:rsidRPr="005A6E3C" w14:paraId="7B23FC66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DC997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GLUCOSE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B8670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3.5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155B2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173CC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P</w:t>
            </w:r>
          </w:p>
        </w:tc>
      </w:tr>
      <w:tr w:rsidR="00F3081E" w:rsidRPr="005A6E3C" w14:paraId="6B3DF07C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6C41A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L-ORNITHINE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D469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2.5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ABE7A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A0B3C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P</w:t>
            </w:r>
          </w:p>
        </w:tc>
      </w:tr>
      <w:tr w:rsidR="00F3081E" w:rsidRPr="005A6E3C" w14:paraId="6A21D8D4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FB045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L-CYSTINE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1E36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2.5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5BA9C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4C6F7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P</w:t>
            </w:r>
          </w:p>
        </w:tc>
      </w:tr>
      <w:tr w:rsidR="00F3081E" w:rsidRPr="005A6E3C" w14:paraId="6E14E59B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83AD2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L-METHIONINE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56328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2.2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9B958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2734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P</w:t>
            </w:r>
          </w:p>
        </w:tc>
      </w:tr>
      <w:tr w:rsidR="00F3081E" w:rsidRPr="005A6E3C" w14:paraId="56848A49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64D8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L-VALINE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E7DED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2.1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19D33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9EE5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P</w:t>
            </w:r>
          </w:p>
        </w:tc>
      </w:tr>
      <w:tr w:rsidR="00F3081E" w:rsidRPr="005A6E3C" w14:paraId="781493D4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9FD38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GLYCEROL 3-PHOSPHATE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19FF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1.9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1E82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A7"/>
            <w:noWrap/>
            <w:vAlign w:val="bottom"/>
            <w:hideMark/>
          </w:tcPr>
          <w:p w14:paraId="295D3705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MI</w:t>
            </w:r>
          </w:p>
        </w:tc>
      </w:tr>
      <w:tr w:rsidR="00F3081E" w:rsidRPr="005A6E3C" w14:paraId="3EAC64C5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82420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CHOLINE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EC00F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1.8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AD087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E6CB0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P</w:t>
            </w:r>
          </w:p>
        </w:tc>
      </w:tr>
      <w:tr w:rsidR="00F3081E" w:rsidRPr="005A6E3C" w14:paraId="47A4A241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A252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L-TRYPTOPHAN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A0BF0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1.8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E29C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A4E25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P</w:t>
            </w:r>
          </w:p>
        </w:tc>
      </w:tr>
      <w:tr w:rsidR="00F3081E" w:rsidRPr="005A6E3C" w14:paraId="47F0ABA7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7607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L-PHENYLALANINE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998EC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1.8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C8048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2F63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P</w:t>
            </w:r>
          </w:p>
        </w:tc>
      </w:tr>
      <w:tr w:rsidR="00F3081E" w:rsidRPr="005A6E3C" w14:paraId="18E4D3A1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F277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CITRULLINE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3C666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1.7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2AF9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045DC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P</w:t>
            </w:r>
          </w:p>
        </w:tc>
      </w:tr>
      <w:tr w:rsidR="00F3081E" w:rsidRPr="005A6E3C" w14:paraId="02A24C6F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77EA3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L-TYROSINE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0110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1.6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FB874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3F45C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P</w:t>
            </w:r>
          </w:p>
        </w:tc>
      </w:tr>
      <w:tr w:rsidR="00F3081E" w:rsidRPr="005A6E3C" w14:paraId="2E782716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FE17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L-LYSINE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81EF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1.6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ACE6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8F628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P</w:t>
            </w:r>
          </w:p>
        </w:tc>
      </w:tr>
      <w:tr w:rsidR="00F3081E" w:rsidRPr="005A6E3C" w14:paraId="0CA8BE0B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04691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L-SERINE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FEC5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1.5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D9A17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D4BFC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P</w:t>
            </w:r>
          </w:p>
        </w:tc>
      </w:tr>
      <w:tr w:rsidR="00F3081E" w:rsidRPr="005A6E3C" w14:paraId="7C0AD78C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F6804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L-ASPARAGINE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27E2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1.4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FF6B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75813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P</w:t>
            </w:r>
          </w:p>
        </w:tc>
      </w:tr>
      <w:tr w:rsidR="00F3081E" w:rsidRPr="005A6E3C" w14:paraId="7C910086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BFF6F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GLUTAMINE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31C9E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1.3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A453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5F692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P</w:t>
            </w:r>
          </w:p>
        </w:tc>
      </w:tr>
      <w:tr w:rsidR="00F3081E" w:rsidRPr="005A6E3C" w14:paraId="615C98FD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E0B70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L-THREONINE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C425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1.3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68DF6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1245B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P</w:t>
            </w:r>
          </w:p>
        </w:tc>
      </w:tr>
      <w:tr w:rsidR="00F3081E" w:rsidRPr="005A6E3C" w14:paraId="67EF3BD4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0B43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L-ALANINE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ACBA7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1.3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395FE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E0053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P</w:t>
            </w:r>
          </w:p>
        </w:tc>
      </w:tr>
      <w:tr w:rsidR="00F3081E" w:rsidRPr="005A6E3C" w14:paraId="5ADBFDF8" w14:textId="77777777" w:rsidTr="00C839FD">
        <w:trPr>
          <w:trHeight w:val="227"/>
        </w:trPr>
        <w:tc>
          <w:tcPr>
            <w:tcW w:w="71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FD71F63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color w:val="FFFFFF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color w:val="FFFFFF"/>
                <w:kern w:val="0"/>
                <w:sz w:val="16"/>
                <w:szCs w:val="16"/>
                <w:lang w:eastAsia="zh-CN"/>
              </w:rPr>
              <w:t>Down</w:t>
            </w:r>
          </w:p>
        </w:tc>
      </w:tr>
      <w:tr w:rsidR="00F3081E" w:rsidRPr="005A6E3C" w14:paraId="7AD6D6A5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AE73D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GLUTAMATE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5E853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97D6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A7"/>
            <w:noWrap/>
            <w:vAlign w:val="bottom"/>
            <w:hideMark/>
          </w:tcPr>
          <w:p w14:paraId="38F3C4EF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P/MI</w:t>
            </w:r>
          </w:p>
        </w:tc>
      </w:tr>
      <w:tr w:rsidR="00F3081E" w:rsidRPr="005A6E3C" w14:paraId="23E7499A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55F45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ADENOSINE 5'-DIPHOSPHATE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A020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FBF19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A7"/>
            <w:noWrap/>
            <w:vAlign w:val="bottom"/>
            <w:hideMark/>
          </w:tcPr>
          <w:p w14:paraId="20A2E2E6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MI</w:t>
            </w:r>
          </w:p>
        </w:tc>
      </w:tr>
      <w:tr w:rsidR="00F3081E" w:rsidRPr="005A6E3C" w14:paraId="0183827D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F6DB0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D</w:t>
            </w:r>
            <w:proofErr w:type="gramStart"/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-(</w:t>
            </w:r>
            <w:proofErr w:type="gramEnd"/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-)-FRUCTOSE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E37D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F146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A7"/>
            <w:noWrap/>
            <w:vAlign w:val="bottom"/>
            <w:hideMark/>
          </w:tcPr>
          <w:p w14:paraId="7642F37A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MI</w:t>
            </w:r>
          </w:p>
        </w:tc>
      </w:tr>
      <w:tr w:rsidR="00F3081E" w:rsidRPr="005A6E3C" w14:paraId="64FB87DC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1AFEE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NAD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711FB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9AB53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A7"/>
            <w:noWrap/>
            <w:vAlign w:val="bottom"/>
            <w:hideMark/>
          </w:tcPr>
          <w:p w14:paraId="12EE8F48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MI</w:t>
            </w:r>
          </w:p>
        </w:tc>
      </w:tr>
      <w:tr w:rsidR="00F3081E" w:rsidRPr="005A6E3C" w14:paraId="5CD0F7B8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E06F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S-ADENOSYL-L-METHIONINE (SAM)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9D02C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1DA0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A7"/>
            <w:noWrap/>
            <w:vAlign w:val="bottom"/>
            <w:hideMark/>
          </w:tcPr>
          <w:p w14:paraId="57F13D7E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MI</w:t>
            </w:r>
          </w:p>
        </w:tc>
      </w:tr>
      <w:tr w:rsidR="00F3081E" w:rsidRPr="005A6E3C" w14:paraId="10358BA6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C2BBA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ACETYL-ASPARTATE (N)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66F43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73E5F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A7"/>
            <w:noWrap/>
            <w:vAlign w:val="bottom"/>
            <w:hideMark/>
          </w:tcPr>
          <w:p w14:paraId="2730A4F8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MI</w:t>
            </w:r>
          </w:p>
        </w:tc>
      </w:tr>
      <w:tr w:rsidR="00F3081E" w:rsidRPr="005A6E3C" w14:paraId="3AC2C581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B12B4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PANTOTHENIC ACID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97476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58A17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A7"/>
            <w:noWrap/>
            <w:vAlign w:val="bottom"/>
            <w:hideMark/>
          </w:tcPr>
          <w:p w14:paraId="0A8F692E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MI</w:t>
            </w:r>
          </w:p>
        </w:tc>
      </w:tr>
      <w:tr w:rsidR="00F3081E" w:rsidRPr="005A6E3C" w14:paraId="718B5D0E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FBDC1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TAURINE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F716D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F340C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A7"/>
            <w:noWrap/>
            <w:vAlign w:val="bottom"/>
            <w:hideMark/>
          </w:tcPr>
          <w:p w14:paraId="112C74D9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P/MI</w:t>
            </w:r>
          </w:p>
        </w:tc>
      </w:tr>
      <w:tr w:rsidR="00F3081E" w:rsidRPr="005A6E3C" w14:paraId="73DB0B34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DD315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HISTAMINE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77CD0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BE32B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A7"/>
            <w:noWrap/>
            <w:vAlign w:val="bottom"/>
            <w:hideMark/>
          </w:tcPr>
          <w:p w14:paraId="40E6DDE2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MI</w:t>
            </w:r>
          </w:p>
        </w:tc>
      </w:tr>
      <w:tr w:rsidR="00F3081E" w:rsidRPr="005A6E3C" w14:paraId="0AA0EE82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BD82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CYTIDINE 5'-TRIPHOSPHATE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7E231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D53F6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A7"/>
            <w:noWrap/>
            <w:vAlign w:val="bottom"/>
            <w:hideMark/>
          </w:tcPr>
          <w:p w14:paraId="7C7AB5E4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MI</w:t>
            </w:r>
          </w:p>
        </w:tc>
      </w:tr>
      <w:tr w:rsidR="00F3081E" w:rsidRPr="005A6E3C" w14:paraId="2C4DD832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9C4F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GLUTATHIONE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6D8B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6E73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A7"/>
            <w:noWrap/>
            <w:vAlign w:val="bottom"/>
            <w:hideMark/>
          </w:tcPr>
          <w:p w14:paraId="2C67FC7B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P/MI</w:t>
            </w:r>
          </w:p>
        </w:tc>
      </w:tr>
      <w:tr w:rsidR="00F3081E" w:rsidRPr="005A6E3C" w14:paraId="5E22EB79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C404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ATP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B9CBA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86C28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A7"/>
            <w:noWrap/>
            <w:vAlign w:val="bottom"/>
            <w:hideMark/>
          </w:tcPr>
          <w:p w14:paraId="44E9F32D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MI</w:t>
            </w:r>
          </w:p>
        </w:tc>
      </w:tr>
      <w:tr w:rsidR="00F3081E" w:rsidRPr="005A6E3C" w14:paraId="51F51AFD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070E6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D-PANTOTHENIC ACID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80FA2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C78DE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5AD46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P</w:t>
            </w:r>
          </w:p>
        </w:tc>
      </w:tr>
      <w:tr w:rsidR="00F3081E" w:rsidRPr="005A6E3C" w14:paraId="4F401774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3D78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AKG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EB1A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31B5C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A7"/>
            <w:noWrap/>
            <w:vAlign w:val="bottom"/>
            <w:hideMark/>
          </w:tcPr>
          <w:p w14:paraId="789D8D3B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MI</w:t>
            </w:r>
          </w:p>
        </w:tc>
      </w:tr>
      <w:tr w:rsidR="00F3081E" w:rsidRPr="005A6E3C" w14:paraId="43488722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A344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PHOSPHOCHOLINE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457A6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3D04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A7"/>
            <w:noWrap/>
            <w:vAlign w:val="bottom"/>
            <w:hideMark/>
          </w:tcPr>
          <w:p w14:paraId="29F8A7C2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MI</w:t>
            </w:r>
          </w:p>
        </w:tc>
      </w:tr>
      <w:tr w:rsidR="00F3081E" w:rsidRPr="005A6E3C" w14:paraId="4A751334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4EC08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L-CYSTEIC ACID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FD017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ECC63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A7"/>
            <w:noWrap/>
            <w:vAlign w:val="bottom"/>
            <w:hideMark/>
          </w:tcPr>
          <w:p w14:paraId="5663B71F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MI</w:t>
            </w:r>
          </w:p>
        </w:tc>
      </w:tr>
      <w:tr w:rsidR="00F3081E" w:rsidRPr="005A6E3C" w14:paraId="08D024BC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E7DCC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URIDINE 5'-DIPHOSPHOGLUCOSE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CAEAA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56209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A7"/>
            <w:noWrap/>
            <w:vAlign w:val="bottom"/>
            <w:hideMark/>
          </w:tcPr>
          <w:p w14:paraId="672EC889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MI</w:t>
            </w:r>
          </w:p>
        </w:tc>
      </w:tr>
      <w:tr w:rsidR="00F3081E" w:rsidRPr="005A6E3C" w14:paraId="51ABC660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E0887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URIDINE 5'-TRIPHOSPHATE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00C6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CB50C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A7"/>
            <w:noWrap/>
            <w:vAlign w:val="bottom"/>
            <w:hideMark/>
          </w:tcPr>
          <w:p w14:paraId="06FA76CA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MI</w:t>
            </w:r>
          </w:p>
        </w:tc>
      </w:tr>
      <w:tr w:rsidR="00F3081E" w:rsidRPr="005A6E3C" w14:paraId="58E1EF42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240C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URIDINE MONOPHOSPHATE (UMP)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ABAA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614A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A7"/>
            <w:noWrap/>
            <w:vAlign w:val="bottom"/>
            <w:hideMark/>
          </w:tcPr>
          <w:p w14:paraId="28582721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MI</w:t>
            </w:r>
          </w:p>
        </w:tc>
      </w:tr>
      <w:tr w:rsidR="00F3081E" w:rsidRPr="005A6E3C" w14:paraId="1F90C1B9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4A1BF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GUANOSINE TRIPHOSPHATE (GTP)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165F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D0943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A7"/>
            <w:noWrap/>
            <w:vAlign w:val="bottom"/>
            <w:hideMark/>
          </w:tcPr>
          <w:p w14:paraId="22292582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MI</w:t>
            </w:r>
          </w:p>
        </w:tc>
      </w:tr>
      <w:tr w:rsidR="00F3081E" w:rsidRPr="005A6E3C" w14:paraId="713AA62B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935A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PROPIONYL-CARNITINE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9F91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7362C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A7"/>
            <w:noWrap/>
            <w:vAlign w:val="bottom"/>
            <w:hideMark/>
          </w:tcPr>
          <w:p w14:paraId="07660E2E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MI</w:t>
            </w:r>
          </w:p>
        </w:tc>
      </w:tr>
      <w:tr w:rsidR="00F3081E" w:rsidRPr="005A6E3C" w14:paraId="0C0F3A8D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A6F2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DIHYDROXYACETONE PHOSPHATE (DHAP)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27E55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7CC9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A7"/>
            <w:noWrap/>
            <w:vAlign w:val="bottom"/>
            <w:hideMark/>
          </w:tcPr>
          <w:p w14:paraId="3461192A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MI</w:t>
            </w:r>
          </w:p>
        </w:tc>
      </w:tr>
      <w:tr w:rsidR="00F3081E" w:rsidRPr="005A6E3C" w14:paraId="3E886B54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5E1FA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L-ASPARATE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B1AD8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1C74F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A7"/>
            <w:noWrap/>
            <w:vAlign w:val="bottom"/>
            <w:hideMark/>
          </w:tcPr>
          <w:p w14:paraId="6887D878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P/MI</w:t>
            </w:r>
          </w:p>
        </w:tc>
      </w:tr>
      <w:tr w:rsidR="00F3081E" w:rsidRPr="005A6E3C" w14:paraId="023D7071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A5966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(S)-MALATE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5666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377AC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A7"/>
            <w:noWrap/>
            <w:vAlign w:val="bottom"/>
            <w:hideMark/>
          </w:tcPr>
          <w:p w14:paraId="26D2DB8D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P/MI</w:t>
            </w:r>
          </w:p>
        </w:tc>
      </w:tr>
      <w:tr w:rsidR="00F3081E" w:rsidRPr="005A6E3C" w14:paraId="00A35306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F45B8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S-ADENOSYL-L-HOMOCYSTEINE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24CD6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A5F90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A7"/>
            <w:noWrap/>
            <w:vAlign w:val="bottom"/>
            <w:hideMark/>
          </w:tcPr>
          <w:p w14:paraId="29B0D9E1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MI</w:t>
            </w:r>
          </w:p>
        </w:tc>
      </w:tr>
      <w:tr w:rsidR="00F3081E" w:rsidRPr="005A6E3C" w14:paraId="0F893377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4CF32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OROTIDINE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D659D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02313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A7"/>
            <w:noWrap/>
            <w:vAlign w:val="bottom"/>
            <w:hideMark/>
          </w:tcPr>
          <w:p w14:paraId="203E427B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MI</w:t>
            </w:r>
          </w:p>
        </w:tc>
      </w:tr>
      <w:tr w:rsidR="00F3081E" w:rsidRPr="005A6E3C" w14:paraId="71126ADD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81A59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PHOSPHOENOLPYRUVATE (PEP)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79211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B3F76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A7"/>
            <w:noWrap/>
            <w:vAlign w:val="bottom"/>
            <w:hideMark/>
          </w:tcPr>
          <w:p w14:paraId="789E6EED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MI</w:t>
            </w:r>
          </w:p>
        </w:tc>
      </w:tr>
      <w:tr w:rsidR="00F3081E" w:rsidRPr="005A6E3C" w14:paraId="12410B23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885C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L-2-PHOSPHOGLYCERIC ACID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E16CD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D8719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A7"/>
            <w:noWrap/>
            <w:vAlign w:val="bottom"/>
            <w:hideMark/>
          </w:tcPr>
          <w:p w14:paraId="23E48EA5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MI</w:t>
            </w:r>
          </w:p>
        </w:tc>
      </w:tr>
      <w:tr w:rsidR="00F3081E" w:rsidRPr="005A6E3C" w14:paraId="20ED9E6E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50438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L-ARGININE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FD5A0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2994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CD10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P</w:t>
            </w:r>
          </w:p>
        </w:tc>
      </w:tr>
      <w:tr w:rsidR="00F3081E" w:rsidRPr="005A6E3C" w14:paraId="59C2D219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39D9A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CREATINE PHOSPHATE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20D43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A7E5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A7"/>
            <w:noWrap/>
            <w:vAlign w:val="bottom"/>
            <w:hideMark/>
          </w:tcPr>
          <w:p w14:paraId="282CCD0A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MI</w:t>
            </w:r>
          </w:p>
        </w:tc>
      </w:tr>
      <w:tr w:rsidR="00F3081E" w:rsidRPr="005A6E3C" w14:paraId="66885C7D" w14:textId="77777777" w:rsidTr="00C839FD">
        <w:trPr>
          <w:trHeight w:val="227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2DE47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GUANIDINOACETATE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116C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4EF3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0.0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A7"/>
            <w:noWrap/>
            <w:vAlign w:val="bottom"/>
            <w:hideMark/>
          </w:tcPr>
          <w:p w14:paraId="0D8C9DA4" w14:textId="77777777" w:rsidR="00F3081E" w:rsidRPr="005A6E3C" w:rsidRDefault="00F3081E" w:rsidP="00C839FD">
            <w:pPr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</w:pPr>
            <w:r w:rsidRPr="005A6E3C">
              <w:rPr>
                <w:rFonts w:ascii="Calibri" w:eastAsia="Times New Roman" w:hAnsi="Calibri" w:cs="Calibri"/>
                <w:kern w:val="0"/>
                <w:sz w:val="16"/>
                <w:szCs w:val="16"/>
                <w:lang w:eastAsia="zh-CN"/>
              </w:rPr>
              <w:t>MI</w:t>
            </w:r>
          </w:p>
        </w:tc>
      </w:tr>
    </w:tbl>
    <w:p w14:paraId="31FDD6CC" w14:textId="77777777" w:rsidR="008F6BBF" w:rsidDel="006623D4" w:rsidRDefault="008F6BBF" w:rsidP="00F3081E">
      <w:pPr>
        <w:rPr>
          <w:del w:id="0" w:author="Fiona Panayi" w:date="2023-06-26T13:15:00Z"/>
          <w:rFonts w:cstheme="majorHAnsi"/>
          <w:b/>
          <w:color w:val="C00000"/>
        </w:rPr>
      </w:pPr>
    </w:p>
    <w:p w14:paraId="579F0FC9" w14:textId="77777777" w:rsidR="008F6BBF" w:rsidDel="006623D4" w:rsidRDefault="008F6BBF" w:rsidP="00F3081E">
      <w:pPr>
        <w:rPr>
          <w:del w:id="1" w:author="Fiona Panayi" w:date="2023-06-26T13:15:00Z"/>
          <w:rFonts w:cstheme="majorHAnsi"/>
          <w:b/>
          <w:color w:val="C00000"/>
        </w:rPr>
      </w:pPr>
    </w:p>
    <w:p w14:paraId="7DBCEDBC" w14:textId="77777777" w:rsidR="008F6BBF" w:rsidRDefault="008F6BBF" w:rsidP="00F3081E">
      <w:pPr>
        <w:rPr>
          <w:rFonts w:cstheme="majorHAnsi"/>
          <w:b/>
          <w:color w:val="C00000"/>
        </w:rPr>
      </w:pPr>
    </w:p>
    <w:p w14:paraId="1851254B" w14:textId="67E0B03C" w:rsidR="00F3081E" w:rsidRPr="006C1C68" w:rsidRDefault="006C1C68" w:rsidP="00F3081E">
      <w:pPr>
        <w:rPr>
          <w:rFonts w:cstheme="majorHAnsi"/>
          <w:b/>
          <w:color w:val="C00000"/>
        </w:rPr>
      </w:pPr>
      <w:r w:rsidRPr="006C1C68">
        <w:rPr>
          <w:rFonts w:cstheme="majorHAnsi"/>
          <w:b/>
          <w:color w:val="C00000"/>
        </w:rPr>
        <w:t xml:space="preserve">Table </w:t>
      </w:r>
      <w:del w:id="2" w:author="Fiona Panayi" w:date="2023-06-26T13:15:00Z">
        <w:r w:rsidRPr="006C1C68" w:rsidDel="006623D4">
          <w:rPr>
            <w:rFonts w:cstheme="majorHAnsi"/>
            <w:b/>
            <w:color w:val="C00000"/>
          </w:rPr>
          <w:delText>Expanded View</w:delText>
        </w:r>
      </w:del>
      <w:ins w:id="3" w:author="Fiona Panayi" w:date="2023-06-26T13:15:00Z">
        <w:r w:rsidR="006623D4">
          <w:rPr>
            <w:rFonts w:cstheme="majorHAnsi"/>
            <w:b/>
            <w:color w:val="C00000"/>
          </w:rPr>
          <w:t>EV</w:t>
        </w:r>
      </w:ins>
      <w:del w:id="4" w:author="Fiona Panayi" w:date="2023-06-26T13:15:00Z">
        <w:r w:rsidRPr="006C1C68" w:rsidDel="006623D4">
          <w:rPr>
            <w:rFonts w:cstheme="majorHAnsi"/>
            <w:b/>
            <w:color w:val="C00000"/>
          </w:rPr>
          <w:delText xml:space="preserve"> </w:delText>
        </w:r>
      </w:del>
      <w:r w:rsidR="00F3081E" w:rsidRPr="006C1C68">
        <w:rPr>
          <w:rFonts w:cstheme="majorHAnsi"/>
          <w:b/>
          <w:color w:val="C00000"/>
        </w:rPr>
        <w:t xml:space="preserve">2: Significantly changed metabolites from Expanded View Figure </w:t>
      </w:r>
      <w:proofErr w:type="gramStart"/>
      <w:r w:rsidR="00F3081E" w:rsidRPr="006C1C68">
        <w:rPr>
          <w:rFonts w:cstheme="majorHAnsi"/>
          <w:b/>
          <w:color w:val="C00000"/>
        </w:rPr>
        <w:t>3E</w:t>
      </w:r>
      <w:proofErr w:type="gramEnd"/>
    </w:p>
    <w:p w14:paraId="7C1067B6" w14:textId="77777777" w:rsidR="00F3081E" w:rsidRPr="006C1C68" w:rsidRDefault="00F3081E" w:rsidP="00F3081E">
      <w:pPr>
        <w:jc w:val="both"/>
        <w:rPr>
          <w:bCs/>
          <w:color w:val="C00000"/>
        </w:rPr>
      </w:pPr>
      <w:r w:rsidRPr="006C1C68">
        <w:rPr>
          <w:rFonts w:cstheme="majorHAnsi"/>
          <w:bCs/>
          <w:color w:val="C00000"/>
        </w:rPr>
        <w:lastRenderedPageBreak/>
        <w:t>Within Component column, P refers to metabolic input/nutrient that is found in Plasmax and MI refers to metabolic intermediate. Note that Plasmax contains metabolic intermediates that are also present in human plasma.</w:t>
      </w:r>
    </w:p>
    <w:p w14:paraId="6C020903" w14:textId="05D0AB80" w:rsidR="00382D0F" w:rsidRPr="005A6E3C" w:rsidRDefault="00382D0F" w:rsidP="006C1C68"/>
    <w:sectPr w:rsidR="00382D0F" w:rsidRPr="005A6E3C" w:rsidSect="0007355C">
      <w:foot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7A184" w14:textId="77777777" w:rsidR="00C15A94" w:rsidRDefault="00C15A94" w:rsidP="00A81C91">
      <w:r>
        <w:separator/>
      </w:r>
    </w:p>
  </w:endnote>
  <w:endnote w:type="continuationSeparator" w:id="0">
    <w:p w14:paraId="05B747B1" w14:textId="77777777" w:rsidR="00C15A94" w:rsidRDefault="00C15A94" w:rsidP="00A81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90782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42515C" w14:textId="06977542" w:rsidR="00FE4D7B" w:rsidRDefault="00FE4D7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39FC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C4E11FA" w14:textId="77777777" w:rsidR="00FE4D7B" w:rsidRDefault="00FE4D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6F71C" w14:textId="77777777" w:rsidR="00C15A94" w:rsidRDefault="00C15A94" w:rsidP="00A81C91">
      <w:r>
        <w:separator/>
      </w:r>
    </w:p>
  </w:footnote>
  <w:footnote w:type="continuationSeparator" w:id="0">
    <w:p w14:paraId="3D955BDD" w14:textId="77777777" w:rsidR="00C15A94" w:rsidRDefault="00C15A94" w:rsidP="00A81C91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Fiona Panayi">
    <w15:presenceInfo w15:providerId="AD" w15:userId="S::fiona.panayi@embo365.org::55d85655-712c-4ec6-8466-28553fa10f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EMBO Reports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s29pftz4e0e5eewf08v9fvxvtfvffp5d9vx&quot;&gt;Macrophage paper&lt;record-ids&gt;&lt;item&gt;1994&lt;/item&gt;&lt;item&gt;2079&lt;/item&gt;&lt;item&gt;2175&lt;/item&gt;&lt;item&gt;2179&lt;/item&gt;&lt;item&gt;2181&lt;/item&gt;&lt;item&gt;2183&lt;/item&gt;&lt;item&gt;2185&lt;/item&gt;&lt;item&gt;2187&lt;/item&gt;&lt;item&gt;2189&lt;/item&gt;&lt;/record-ids&gt;&lt;/item&gt;&lt;/Libraries&gt;"/>
  </w:docVars>
  <w:rsids>
    <w:rsidRoot w:val="00C56D5A"/>
    <w:rsid w:val="000040C7"/>
    <w:rsid w:val="000102AB"/>
    <w:rsid w:val="0001293D"/>
    <w:rsid w:val="000202F0"/>
    <w:rsid w:val="00021858"/>
    <w:rsid w:val="000220A8"/>
    <w:rsid w:val="00027AA5"/>
    <w:rsid w:val="00031BF9"/>
    <w:rsid w:val="00031CA3"/>
    <w:rsid w:val="00040ABF"/>
    <w:rsid w:val="00041D12"/>
    <w:rsid w:val="00056269"/>
    <w:rsid w:val="00056DFD"/>
    <w:rsid w:val="000605ED"/>
    <w:rsid w:val="00061C43"/>
    <w:rsid w:val="0006443C"/>
    <w:rsid w:val="0006635C"/>
    <w:rsid w:val="00066613"/>
    <w:rsid w:val="0007355C"/>
    <w:rsid w:val="00073A0E"/>
    <w:rsid w:val="0007418E"/>
    <w:rsid w:val="0008260E"/>
    <w:rsid w:val="00083A65"/>
    <w:rsid w:val="00085E77"/>
    <w:rsid w:val="00087741"/>
    <w:rsid w:val="00091B68"/>
    <w:rsid w:val="00091C92"/>
    <w:rsid w:val="000A1EDE"/>
    <w:rsid w:val="000A5092"/>
    <w:rsid w:val="000B0429"/>
    <w:rsid w:val="000B6292"/>
    <w:rsid w:val="000B7F17"/>
    <w:rsid w:val="000C4E85"/>
    <w:rsid w:val="000C6FD0"/>
    <w:rsid w:val="000D0AB6"/>
    <w:rsid w:val="000D3545"/>
    <w:rsid w:val="000E219F"/>
    <w:rsid w:val="000F00E6"/>
    <w:rsid w:val="000F33E2"/>
    <w:rsid w:val="000F6326"/>
    <w:rsid w:val="00101AC8"/>
    <w:rsid w:val="00104CC4"/>
    <w:rsid w:val="00107326"/>
    <w:rsid w:val="00110DDB"/>
    <w:rsid w:val="001117E8"/>
    <w:rsid w:val="001122FF"/>
    <w:rsid w:val="001149F0"/>
    <w:rsid w:val="001239FC"/>
    <w:rsid w:val="00125F3A"/>
    <w:rsid w:val="00127E14"/>
    <w:rsid w:val="0013190F"/>
    <w:rsid w:val="00132C8E"/>
    <w:rsid w:val="00132D5A"/>
    <w:rsid w:val="00136319"/>
    <w:rsid w:val="00140BDA"/>
    <w:rsid w:val="00142277"/>
    <w:rsid w:val="001424C0"/>
    <w:rsid w:val="00146222"/>
    <w:rsid w:val="00164CBA"/>
    <w:rsid w:val="00167ABB"/>
    <w:rsid w:val="00170DE0"/>
    <w:rsid w:val="001723FD"/>
    <w:rsid w:val="0017243F"/>
    <w:rsid w:val="00172879"/>
    <w:rsid w:val="00175657"/>
    <w:rsid w:val="00175BF1"/>
    <w:rsid w:val="0018206F"/>
    <w:rsid w:val="00182B1F"/>
    <w:rsid w:val="00186602"/>
    <w:rsid w:val="00186FCB"/>
    <w:rsid w:val="00190663"/>
    <w:rsid w:val="00193716"/>
    <w:rsid w:val="001A03ED"/>
    <w:rsid w:val="001A161D"/>
    <w:rsid w:val="001A24A8"/>
    <w:rsid w:val="001A325A"/>
    <w:rsid w:val="001A6954"/>
    <w:rsid w:val="001A6F40"/>
    <w:rsid w:val="001B09CA"/>
    <w:rsid w:val="001B30A2"/>
    <w:rsid w:val="001B6211"/>
    <w:rsid w:val="001B7539"/>
    <w:rsid w:val="001B7F2F"/>
    <w:rsid w:val="001C031A"/>
    <w:rsid w:val="001C25B7"/>
    <w:rsid w:val="001C6A54"/>
    <w:rsid w:val="001D207B"/>
    <w:rsid w:val="001D2AA1"/>
    <w:rsid w:val="001D4A93"/>
    <w:rsid w:val="001D4FB3"/>
    <w:rsid w:val="001D6108"/>
    <w:rsid w:val="001D7509"/>
    <w:rsid w:val="001D75EB"/>
    <w:rsid w:val="001E0D26"/>
    <w:rsid w:val="001E107E"/>
    <w:rsid w:val="001E1551"/>
    <w:rsid w:val="001E510C"/>
    <w:rsid w:val="001E6206"/>
    <w:rsid w:val="001E657F"/>
    <w:rsid w:val="001E6B08"/>
    <w:rsid w:val="001F04D4"/>
    <w:rsid w:val="001F0BFD"/>
    <w:rsid w:val="001F167B"/>
    <w:rsid w:val="001F6B1E"/>
    <w:rsid w:val="001F7258"/>
    <w:rsid w:val="001F79C1"/>
    <w:rsid w:val="001F7A65"/>
    <w:rsid w:val="002009D6"/>
    <w:rsid w:val="002041A7"/>
    <w:rsid w:val="00212C95"/>
    <w:rsid w:val="0021451B"/>
    <w:rsid w:val="00221F86"/>
    <w:rsid w:val="0023010E"/>
    <w:rsid w:val="002313E5"/>
    <w:rsid w:val="00232978"/>
    <w:rsid w:val="00234234"/>
    <w:rsid w:val="0023646C"/>
    <w:rsid w:val="0024196F"/>
    <w:rsid w:val="002429A0"/>
    <w:rsid w:val="0024350B"/>
    <w:rsid w:val="0025710F"/>
    <w:rsid w:val="00261597"/>
    <w:rsid w:val="002623F1"/>
    <w:rsid w:val="00270CBD"/>
    <w:rsid w:val="00277693"/>
    <w:rsid w:val="00280CD4"/>
    <w:rsid w:val="00285538"/>
    <w:rsid w:val="002856A4"/>
    <w:rsid w:val="002861CE"/>
    <w:rsid w:val="0029392F"/>
    <w:rsid w:val="0029451D"/>
    <w:rsid w:val="002A1A1C"/>
    <w:rsid w:val="002A51D0"/>
    <w:rsid w:val="002B1F69"/>
    <w:rsid w:val="002B2FFD"/>
    <w:rsid w:val="002B4387"/>
    <w:rsid w:val="002B6C87"/>
    <w:rsid w:val="002B7ECB"/>
    <w:rsid w:val="002C47A7"/>
    <w:rsid w:val="002C6E70"/>
    <w:rsid w:val="002C75AE"/>
    <w:rsid w:val="002C78CC"/>
    <w:rsid w:val="002D2695"/>
    <w:rsid w:val="002D4352"/>
    <w:rsid w:val="002E1A73"/>
    <w:rsid w:val="002E31D8"/>
    <w:rsid w:val="002F00D8"/>
    <w:rsid w:val="002F285E"/>
    <w:rsid w:val="002F5382"/>
    <w:rsid w:val="002F6CB4"/>
    <w:rsid w:val="002F762C"/>
    <w:rsid w:val="002F7BF5"/>
    <w:rsid w:val="0030255D"/>
    <w:rsid w:val="00303CA7"/>
    <w:rsid w:val="003041CE"/>
    <w:rsid w:val="00307DBC"/>
    <w:rsid w:val="0031098C"/>
    <w:rsid w:val="0031216D"/>
    <w:rsid w:val="00312F40"/>
    <w:rsid w:val="003206C9"/>
    <w:rsid w:val="003228F7"/>
    <w:rsid w:val="0032558F"/>
    <w:rsid w:val="00327A0D"/>
    <w:rsid w:val="00331206"/>
    <w:rsid w:val="003320FA"/>
    <w:rsid w:val="00334636"/>
    <w:rsid w:val="00334C35"/>
    <w:rsid w:val="00344DE5"/>
    <w:rsid w:val="00345127"/>
    <w:rsid w:val="00347DDA"/>
    <w:rsid w:val="00352B44"/>
    <w:rsid w:val="003619FA"/>
    <w:rsid w:val="00366052"/>
    <w:rsid w:val="0036782E"/>
    <w:rsid w:val="003679E5"/>
    <w:rsid w:val="00370233"/>
    <w:rsid w:val="003714E0"/>
    <w:rsid w:val="00375D94"/>
    <w:rsid w:val="00377037"/>
    <w:rsid w:val="00377DB1"/>
    <w:rsid w:val="00377FE4"/>
    <w:rsid w:val="00382D0F"/>
    <w:rsid w:val="00390E99"/>
    <w:rsid w:val="003913FF"/>
    <w:rsid w:val="00396263"/>
    <w:rsid w:val="003975F4"/>
    <w:rsid w:val="003A0884"/>
    <w:rsid w:val="003A3922"/>
    <w:rsid w:val="003A4806"/>
    <w:rsid w:val="003B5BC7"/>
    <w:rsid w:val="003B7F27"/>
    <w:rsid w:val="003C219F"/>
    <w:rsid w:val="003C46BE"/>
    <w:rsid w:val="003C4C62"/>
    <w:rsid w:val="003C6937"/>
    <w:rsid w:val="003C73AB"/>
    <w:rsid w:val="003E27EA"/>
    <w:rsid w:val="003E46D0"/>
    <w:rsid w:val="003E5DBB"/>
    <w:rsid w:val="003E7365"/>
    <w:rsid w:val="003F129F"/>
    <w:rsid w:val="003F4BFF"/>
    <w:rsid w:val="003F5BDE"/>
    <w:rsid w:val="003F5F1E"/>
    <w:rsid w:val="003F6D3D"/>
    <w:rsid w:val="003F7628"/>
    <w:rsid w:val="004030FA"/>
    <w:rsid w:val="00412C21"/>
    <w:rsid w:val="00421F9B"/>
    <w:rsid w:val="00424680"/>
    <w:rsid w:val="004247A0"/>
    <w:rsid w:val="00426A0A"/>
    <w:rsid w:val="00435922"/>
    <w:rsid w:val="00441CA6"/>
    <w:rsid w:val="00444248"/>
    <w:rsid w:val="00450A50"/>
    <w:rsid w:val="00450E21"/>
    <w:rsid w:val="004537FE"/>
    <w:rsid w:val="00455761"/>
    <w:rsid w:val="004574B3"/>
    <w:rsid w:val="00463B02"/>
    <w:rsid w:val="00465FDE"/>
    <w:rsid w:val="004661E7"/>
    <w:rsid w:val="00470334"/>
    <w:rsid w:val="00481D29"/>
    <w:rsid w:val="004834CE"/>
    <w:rsid w:val="00485E3E"/>
    <w:rsid w:val="00486281"/>
    <w:rsid w:val="004868A9"/>
    <w:rsid w:val="00487CC1"/>
    <w:rsid w:val="004926B2"/>
    <w:rsid w:val="004A073A"/>
    <w:rsid w:val="004A5519"/>
    <w:rsid w:val="004B4B29"/>
    <w:rsid w:val="004B6F47"/>
    <w:rsid w:val="004C47D5"/>
    <w:rsid w:val="004D02F3"/>
    <w:rsid w:val="004D3C8A"/>
    <w:rsid w:val="004D52A8"/>
    <w:rsid w:val="004D61F3"/>
    <w:rsid w:val="004E2811"/>
    <w:rsid w:val="004E3612"/>
    <w:rsid w:val="004E5F95"/>
    <w:rsid w:val="004F4C36"/>
    <w:rsid w:val="004F5D22"/>
    <w:rsid w:val="004F60F4"/>
    <w:rsid w:val="0050157F"/>
    <w:rsid w:val="0051074E"/>
    <w:rsid w:val="00511060"/>
    <w:rsid w:val="005146CD"/>
    <w:rsid w:val="00515452"/>
    <w:rsid w:val="00525D38"/>
    <w:rsid w:val="0052691D"/>
    <w:rsid w:val="00527081"/>
    <w:rsid w:val="00527ACB"/>
    <w:rsid w:val="00530F3D"/>
    <w:rsid w:val="00535A61"/>
    <w:rsid w:val="00536511"/>
    <w:rsid w:val="005367C0"/>
    <w:rsid w:val="00536B5C"/>
    <w:rsid w:val="00540121"/>
    <w:rsid w:val="00543BD7"/>
    <w:rsid w:val="00551E7B"/>
    <w:rsid w:val="00553A3A"/>
    <w:rsid w:val="0055431C"/>
    <w:rsid w:val="005553DC"/>
    <w:rsid w:val="00556554"/>
    <w:rsid w:val="00557890"/>
    <w:rsid w:val="00560063"/>
    <w:rsid w:val="00563700"/>
    <w:rsid w:val="00563C58"/>
    <w:rsid w:val="0056503C"/>
    <w:rsid w:val="00570DAA"/>
    <w:rsid w:val="0057140B"/>
    <w:rsid w:val="00571971"/>
    <w:rsid w:val="00581837"/>
    <w:rsid w:val="00581E2A"/>
    <w:rsid w:val="00584E0C"/>
    <w:rsid w:val="00585849"/>
    <w:rsid w:val="00587DEA"/>
    <w:rsid w:val="00592405"/>
    <w:rsid w:val="00592B49"/>
    <w:rsid w:val="005938D6"/>
    <w:rsid w:val="005A6E3C"/>
    <w:rsid w:val="005A6FF7"/>
    <w:rsid w:val="005B1BA5"/>
    <w:rsid w:val="005B4003"/>
    <w:rsid w:val="005B4F62"/>
    <w:rsid w:val="005B6948"/>
    <w:rsid w:val="005C05AF"/>
    <w:rsid w:val="005C063C"/>
    <w:rsid w:val="005C3D1C"/>
    <w:rsid w:val="005C670B"/>
    <w:rsid w:val="005C6FA7"/>
    <w:rsid w:val="005C7746"/>
    <w:rsid w:val="005D04E6"/>
    <w:rsid w:val="005D1F65"/>
    <w:rsid w:val="005E0125"/>
    <w:rsid w:val="005E1B49"/>
    <w:rsid w:val="005E3E17"/>
    <w:rsid w:val="005E49BD"/>
    <w:rsid w:val="005E5C04"/>
    <w:rsid w:val="005E63B6"/>
    <w:rsid w:val="005F5727"/>
    <w:rsid w:val="005F6F4C"/>
    <w:rsid w:val="006008EB"/>
    <w:rsid w:val="00600CFD"/>
    <w:rsid w:val="00601A66"/>
    <w:rsid w:val="006030CF"/>
    <w:rsid w:val="00603D05"/>
    <w:rsid w:val="00604CFB"/>
    <w:rsid w:val="00606881"/>
    <w:rsid w:val="0060781C"/>
    <w:rsid w:val="0061207B"/>
    <w:rsid w:val="00612ABD"/>
    <w:rsid w:val="00612E64"/>
    <w:rsid w:val="00613FA7"/>
    <w:rsid w:val="00614BC2"/>
    <w:rsid w:val="0061545F"/>
    <w:rsid w:val="00622131"/>
    <w:rsid w:val="00623E26"/>
    <w:rsid w:val="0062619E"/>
    <w:rsid w:val="00626739"/>
    <w:rsid w:val="00627964"/>
    <w:rsid w:val="006307F1"/>
    <w:rsid w:val="00641328"/>
    <w:rsid w:val="0064136B"/>
    <w:rsid w:val="00642326"/>
    <w:rsid w:val="0064639F"/>
    <w:rsid w:val="00646C0A"/>
    <w:rsid w:val="0065161A"/>
    <w:rsid w:val="0065201B"/>
    <w:rsid w:val="00655F0B"/>
    <w:rsid w:val="006570CC"/>
    <w:rsid w:val="006574BA"/>
    <w:rsid w:val="00657FB6"/>
    <w:rsid w:val="0066127A"/>
    <w:rsid w:val="006623D4"/>
    <w:rsid w:val="0066294F"/>
    <w:rsid w:val="006646EC"/>
    <w:rsid w:val="00667824"/>
    <w:rsid w:val="006727F2"/>
    <w:rsid w:val="00677206"/>
    <w:rsid w:val="00682DFF"/>
    <w:rsid w:val="0068307F"/>
    <w:rsid w:val="00687D54"/>
    <w:rsid w:val="00687E12"/>
    <w:rsid w:val="00692735"/>
    <w:rsid w:val="00695DF7"/>
    <w:rsid w:val="00697CCF"/>
    <w:rsid w:val="006B24AE"/>
    <w:rsid w:val="006B280C"/>
    <w:rsid w:val="006C0BBB"/>
    <w:rsid w:val="006C1C68"/>
    <w:rsid w:val="006C7883"/>
    <w:rsid w:val="006D504B"/>
    <w:rsid w:val="006E181C"/>
    <w:rsid w:val="006E1F84"/>
    <w:rsid w:val="006E34C1"/>
    <w:rsid w:val="006E60FB"/>
    <w:rsid w:val="006F049A"/>
    <w:rsid w:val="006F06C8"/>
    <w:rsid w:val="006F115B"/>
    <w:rsid w:val="006F24AF"/>
    <w:rsid w:val="006F4AF4"/>
    <w:rsid w:val="006F4EE5"/>
    <w:rsid w:val="006F7A04"/>
    <w:rsid w:val="00700AEE"/>
    <w:rsid w:val="00701D68"/>
    <w:rsid w:val="007061E0"/>
    <w:rsid w:val="00706F29"/>
    <w:rsid w:val="00710366"/>
    <w:rsid w:val="0072108B"/>
    <w:rsid w:val="007350BA"/>
    <w:rsid w:val="007366C1"/>
    <w:rsid w:val="007369BC"/>
    <w:rsid w:val="00737997"/>
    <w:rsid w:val="00740695"/>
    <w:rsid w:val="0074109E"/>
    <w:rsid w:val="00743A71"/>
    <w:rsid w:val="00744CC0"/>
    <w:rsid w:val="0074731A"/>
    <w:rsid w:val="00750EDB"/>
    <w:rsid w:val="00754777"/>
    <w:rsid w:val="007601D9"/>
    <w:rsid w:val="00764151"/>
    <w:rsid w:val="00771059"/>
    <w:rsid w:val="007738DC"/>
    <w:rsid w:val="007749C0"/>
    <w:rsid w:val="00793F50"/>
    <w:rsid w:val="007946CB"/>
    <w:rsid w:val="007A04B0"/>
    <w:rsid w:val="007A1458"/>
    <w:rsid w:val="007A5F2B"/>
    <w:rsid w:val="007A7970"/>
    <w:rsid w:val="007B2BBC"/>
    <w:rsid w:val="007B6F6B"/>
    <w:rsid w:val="007B7D0D"/>
    <w:rsid w:val="007C0135"/>
    <w:rsid w:val="007C0B43"/>
    <w:rsid w:val="007C2C9E"/>
    <w:rsid w:val="007C3E57"/>
    <w:rsid w:val="007C600D"/>
    <w:rsid w:val="007D0E7A"/>
    <w:rsid w:val="007D370A"/>
    <w:rsid w:val="007D48F2"/>
    <w:rsid w:val="007D62A3"/>
    <w:rsid w:val="007D68C1"/>
    <w:rsid w:val="007E627B"/>
    <w:rsid w:val="007E7E09"/>
    <w:rsid w:val="007F1AAB"/>
    <w:rsid w:val="007F6113"/>
    <w:rsid w:val="007F671A"/>
    <w:rsid w:val="007F7FC0"/>
    <w:rsid w:val="00801C4A"/>
    <w:rsid w:val="00803D24"/>
    <w:rsid w:val="00812316"/>
    <w:rsid w:val="00812A0B"/>
    <w:rsid w:val="008156F6"/>
    <w:rsid w:val="00821F6D"/>
    <w:rsid w:val="00831905"/>
    <w:rsid w:val="00832883"/>
    <w:rsid w:val="00837475"/>
    <w:rsid w:val="008402D7"/>
    <w:rsid w:val="00842142"/>
    <w:rsid w:val="008424B5"/>
    <w:rsid w:val="00843494"/>
    <w:rsid w:val="0084636E"/>
    <w:rsid w:val="00847729"/>
    <w:rsid w:val="008660DD"/>
    <w:rsid w:val="00867742"/>
    <w:rsid w:val="00867994"/>
    <w:rsid w:val="00873188"/>
    <w:rsid w:val="00876ADD"/>
    <w:rsid w:val="00876D1B"/>
    <w:rsid w:val="00876E2D"/>
    <w:rsid w:val="00877DAB"/>
    <w:rsid w:val="00883495"/>
    <w:rsid w:val="008869CD"/>
    <w:rsid w:val="008923AA"/>
    <w:rsid w:val="00897C30"/>
    <w:rsid w:val="008B118F"/>
    <w:rsid w:val="008B2390"/>
    <w:rsid w:val="008B3198"/>
    <w:rsid w:val="008B480B"/>
    <w:rsid w:val="008D147F"/>
    <w:rsid w:val="008D1A81"/>
    <w:rsid w:val="008D2CCE"/>
    <w:rsid w:val="008D53D7"/>
    <w:rsid w:val="008D594A"/>
    <w:rsid w:val="008E095A"/>
    <w:rsid w:val="008F0D41"/>
    <w:rsid w:val="008F1E52"/>
    <w:rsid w:val="008F3B4D"/>
    <w:rsid w:val="008F5C1C"/>
    <w:rsid w:val="008F6BBF"/>
    <w:rsid w:val="008F745D"/>
    <w:rsid w:val="00905E98"/>
    <w:rsid w:val="009140DD"/>
    <w:rsid w:val="00917137"/>
    <w:rsid w:val="00920985"/>
    <w:rsid w:val="00933F95"/>
    <w:rsid w:val="00934356"/>
    <w:rsid w:val="00937867"/>
    <w:rsid w:val="00942263"/>
    <w:rsid w:val="00952F77"/>
    <w:rsid w:val="009543CE"/>
    <w:rsid w:val="00955405"/>
    <w:rsid w:val="00963066"/>
    <w:rsid w:val="00963C0A"/>
    <w:rsid w:val="00963D26"/>
    <w:rsid w:val="00963D67"/>
    <w:rsid w:val="009737F7"/>
    <w:rsid w:val="00981435"/>
    <w:rsid w:val="00983088"/>
    <w:rsid w:val="00986988"/>
    <w:rsid w:val="00990BF4"/>
    <w:rsid w:val="00991AEA"/>
    <w:rsid w:val="00992EB8"/>
    <w:rsid w:val="009956DA"/>
    <w:rsid w:val="00996018"/>
    <w:rsid w:val="00997BB4"/>
    <w:rsid w:val="009A6F09"/>
    <w:rsid w:val="009B1632"/>
    <w:rsid w:val="009B3F84"/>
    <w:rsid w:val="009B549D"/>
    <w:rsid w:val="009C0364"/>
    <w:rsid w:val="009C452F"/>
    <w:rsid w:val="009E14A3"/>
    <w:rsid w:val="009E3ECB"/>
    <w:rsid w:val="009F3390"/>
    <w:rsid w:val="00A033F7"/>
    <w:rsid w:val="00A06BF8"/>
    <w:rsid w:val="00A0771E"/>
    <w:rsid w:val="00A114D2"/>
    <w:rsid w:val="00A13290"/>
    <w:rsid w:val="00A15331"/>
    <w:rsid w:val="00A160D4"/>
    <w:rsid w:val="00A16B74"/>
    <w:rsid w:val="00A179E3"/>
    <w:rsid w:val="00A20D73"/>
    <w:rsid w:val="00A2251E"/>
    <w:rsid w:val="00A22D18"/>
    <w:rsid w:val="00A24300"/>
    <w:rsid w:val="00A26E4D"/>
    <w:rsid w:val="00A27178"/>
    <w:rsid w:val="00A27F9D"/>
    <w:rsid w:val="00A430DC"/>
    <w:rsid w:val="00A45CF5"/>
    <w:rsid w:val="00A47102"/>
    <w:rsid w:val="00A5159D"/>
    <w:rsid w:val="00A56FEA"/>
    <w:rsid w:val="00A5783D"/>
    <w:rsid w:val="00A60B8D"/>
    <w:rsid w:val="00A62201"/>
    <w:rsid w:val="00A62F0E"/>
    <w:rsid w:val="00A80187"/>
    <w:rsid w:val="00A80AC6"/>
    <w:rsid w:val="00A80ECF"/>
    <w:rsid w:val="00A81C91"/>
    <w:rsid w:val="00A82554"/>
    <w:rsid w:val="00A853C2"/>
    <w:rsid w:val="00A878E1"/>
    <w:rsid w:val="00A87CBF"/>
    <w:rsid w:val="00A87EFF"/>
    <w:rsid w:val="00A93815"/>
    <w:rsid w:val="00A97748"/>
    <w:rsid w:val="00AA111E"/>
    <w:rsid w:val="00AA115F"/>
    <w:rsid w:val="00AA3E45"/>
    <w:rsid w:val="00AA42C8"/>
    <w:rsid w:val="00AA4738"/>
    <w:rsid w:val="00AA503D"/>
    <w:rsid w:val="00AB5A26"/>
    <w:rsid w:val="00AB6115"/>
    <w:rsid w:val="00AB7695"/>
    <w:rsid w:val="00AC16C1"/>
    <w:rsid w:val="00AC2262"/>
    <w:rsid w:val="00AC3E9D"/>
    <w:rsid w:val="00AC64E0"/>
    <w:rsid w:val="00AC7812"/>
    <w:rsid w:val="00AD3599"/>
    <w:rsid w:val="00AE1016"/>
    <w:rsid w:val="00AE24B2"/>
    <w:rsid w:val="00AE47FB"/>
    <w:rsid w:val="00AE570A"/>
    <w:rsid w:val="00AE6D64"/>
    <w:rsid w:val="00AF0C82"/>
    <w:rsid w:val="00AF0D10"/>
    <w:rsid w:val="00AF3544"/>
    <w:rsid w:val="00AF3BDC"/>
    <w:rsid w:val="00AF64EE"/>
    <w:rsid w:val="00AF6667"/>
    <w:rsid w:val="00B00F17"/>
    <w:rsid w:val="00B013FC"/>
    <w:rsid w:val="00B05747"/>
    <w:rsid w:val="00B132F6"/>
    <w:rsid w:val="00B237B2"/>
    <w:rsid w:val="00B23EDC"/>
    <w:rsid w:val="00B2408E"/>
    <w:rsid w:val="00B34633"/>
    <w:rsid w:val="00B35D4F"/>
    <w:rsid w:val="00B41DAB"/>
    <w:rsid w:val="00B4355C"/>
    <w:rsid w:val="00B440DE"/>
    <w:rsid w:val="00B46436"/>
    <w:rsid w:val="00B46E0D"/>
    <w:rsid w:val="00B507FE"/>
    <w:rsid w:val="00B5104D"/>
    <w:rsid w:val="00B516BD"/>
    <w:rsid w:val="00B55CDE"/>
    <w:rsid w:val="00B62C73"/>
    <w:rsid w:val="00B637F0"/>
    <w:rsid w:val="00B64F7A"/>
    <w:rsid w:val="00B66A87"/>
    <w:rsid w:val="00B7730C"/>
    <w:rsid w:val="00B84DB5"/>
    <w:rsid w:val="00B84E45"/>
    <w:rsid w:val="00B9079B"/>
    <w:rsid w:val="00B94393"/>
    <w:rsid w:val="00B955D9"/>
    <w:rsid w:val="00B9720C"/>
    <w:rsid w:val="00B9799B"/>
    <w:rsid w:val="00BA3B92"/>
    <w:rsid w:val="00BA4810"/>
    <w:rsid w:val="00BA7800"/>
    <w:rsid w:val="00BB3E2F"/>
    <w:rsid w:val="00BB57F8"/>
    <w:rsid w:val="00BC0044"/>
    <w:rsid w:val="00BC28DA"/>
    <w:rsid w:val="00BD1B17"/>
    <w:rsid w:val="00BD58EC"/>
    <w:rsid w:val="00BD6176"/>
    <w:rsid w:val="00BE3C58"/>
    <w:rsid w:val="00BF6048"/>
    <w:rsid w:val="00C01C85"/>
    <w:rsid w:val="00C061C9"/>
    <w:rsid w:val="00C073F6"/>
    <w:rsid w:val="00C112BB"/>
    <w:rsid w:val="00C139A5"/>
    <w:rsid w:val="00C140D0"/>
    <w:rsid w:val="00C1564B"/>
    <w:rsid w:val="00C15A94"/>
    <w:rsid w:val="00C2558E"/>
    <w:rsid w:val="00C259B5"/>
    <w:rsid w:val="00C32377"/>
    <w:rsid w:val="00C331CD"/>
    <w:rsid w:val="00C33568"/>
    <w:rsid w:val="00C34263"/>
    <w:rsid w:val="00C357DC"/>
    <w:rsid w:val="00C377E9"/>
    <w:rsid w:val="00C42756"/>
    <w:rsid w:val="00C478A4"/>
    <w:rsid w:val="00C47BA2"/>
    <w:rsid w:val="00C50E99"/>
    <w:rsid w:val="00C53A52"/>
    <w:rsid w:val="00C56D5A"/>
    <w:rsid w:val="00C6268A"/>
    <w:rsid w:val="00C67D19"/>
    <w:rsid w:val="00C70F69"/>
    <w:rsid w:val="00C726B6"/>
    <w:rsid w:val="00C72D67"/>
    <w:rsid w:val="00C745FA"/>
    <w:rsid w:val="00C74946"/>
    <w:rsid w:val="00C74F79"/>
    <w:rsid w:val="00C7701B"/>
    <w:rsid w:val="00C816B5"/>
    <w:rsid w:val="00C82AC1"/>
    <w:rsid w:val="00C82C2A"/>
    <w:rsid w:val="00C8333A"/>
    <w:rsid w:val="00C9196C"/>
    <w:rsid w:val="00C92BC7"/>
    <w:rsid w:val="00CA4DDA"/>
    <w:rsid w:val="00CB1281"/>
    <w:rsid w:val="00CB6176"/>
    <w:rsid w:val="00CC2A62"/>
    <w:rsid w:val="00CC2E2F"/>
    <w:rsid w:val="00CC61CA"/>
    <w:rsid w:val="00CC7CCB"/>
    <w:rsid w:val="00CD19F7"/>
    <w:rsid w:val="00CD1E79"/>
    <w:rsid w:val="00CD5008"/>
    <w:rsid w:val="00CE2ACC"/>
    <w:rsid w:val="00CE622D"/>
    <w:rsid w:val="00CF3A4E"/>
    <w:rsid w:val="00CF4332"/>
    <w:rsid w:val="00D02D23"/>
    <w:rsid w:val="00D10018"/>
    <w:rsid w:val="00D13D96"/>
    <w:rsid w:val="00D16622"/>
    <w:rsid w:val="00D2755C"/>
    <w:rsid w:val="00D27D3C"/>
    <w:rsid w:val="00D3143F"/>
    <w:rsid w:val="00D31564"/>
    <w:rsid w:val="00D33D36"/>
    <w:rsid w:val="00D3482E"/>
    <w:rsid w:val="00D35DF7"/>
    <w:rsid w:val="00D40407"/>
    <w:rsid w:val="00D411FA"/>
    <w:rsid w:val="00D414EC"/>
    <w:rsid w:val="00D47FB1"/>
    <w:rsid w:val="00D50620"/>
    <w:rsid w:val="00D54D94"/>
    <w:rsid w:val="00D645A9"/>
    <w:rsid w:val="00D677BA"/>
    <w:rsid w:val="00D71D76"/>
    <w:rsid w:val="00D71F46"/>
    <w:rsid w:val="00D7517D"/>
    <w:rsid w:val="00D77DDC"/>
    <w:rsid w:val="00D825DD"/>
    <w:rsid w:val="00D8278F"/>
    <w:rsid w:val="00D84923"/>
    <w:rsid w:val="00D868C1"/>
    <w:rsid w:val="00D86C40"/>
    <w:rsid w:val="00D87259"/>
    <w:rsid w:val="00D92A8B"/>
    <w:rsid w:val="00D94F2C"/>
    <w:rsid w:val="00D95DB2"/>
    <w:rsid w:val="00D96674"/>
    <w:rsid w:val="00DA102D"/>
    <w:rsid w:val="00DA2421"/>
    <w:rsid w:val="00DA2473"/>
    <w:rsid w:val="00DB1C9F"/>
    <w:rsid w:val="00DB5641"/>
    <w:rsid w:val="00DB64B7"/>
    <w:rsid w:val="00DB70A5"/>
    <w:rsid w:val="00DB7FD7"/>
    <w:rsid w:val="00DE0224"/>
    <w:rsid w:val="00DE58FA"/>
    <w:rsid w:val="00DE5C7A"/>
    <w:rsid w:val="00DF0834"/>
    <w:rsid w:val="00DF0FF8"/>
    <w:rsid w:val="00DF2850"/>
    <w:rsid w:val="00DF3FD8"/>
    <w:rsid w:val="00DF7A55"/>
    <w:rsid w:val="00E00189"/>
    <w:rsid w:val="00E02EC9"/>
    <w:rsid w:val="00E03DDF"/>
    <w:rsid w:val="00E06BCD"/>
    <w:rsid w:val="00E06C7A"/>
    <w:rsid w:val="00E07C68"/>
    <w:rsid w:val="00E10A0F"/>
    <w:rsid w:val="00E17781"/>
    <w:rsid w:val="00E218D2"/>
    <w:rsid w:val="00E2454D"/>
    <w:rsid w:val="00E27B67"/>
    <w:rsid w:val="00E312FC"/>
    <w:rsid w:val="00E34FEB"/>
    <w:rsid w:val="00E42380"/>
    <w:rsid w:val="00E44D03"/>
    <w:rsid w:val="00E4724C"/>
    <w:rsid w:val="00E47406"/>
    <w:rsid w:val="00E5028F"/>
    <w:rsid w:val="00E5162F"/>
    <w:rsid w:val="00E54DBD"/>
    <w:rsid w:val="00E571E7"/>
    <w:rsid w:val="00E63153"/>
    <w:rsid w:val="00E637F8"/>
    <w:rsid w:val="00E64235"/>
    <w:rsid w:val="00E6530F"/>
    <w:rsid w:val="00E671E6"/>
    <w:rsid w:val="00E7063C"/>
    <w:rsid w:val="00E71B6A"/>
    <w:rsid w:val="00E81D48"/>
    <w:rsid w:val="00E82758"/>
    <w:rsid w:val="00E87D79"/>
    <w:rsid w:val="00E91696"/>
    <w:rsid w:val="00E91B69"/>
    <w:rsid w:val="00E95C56"/>
    <w:rsid w:val="00E96F38"/>
    <w:rsid w:val="00E97D8A"/>
    <w:rsid w:val="00EA0D20"/>
    <w:rsid w:val="00EA15BE"/>
    <w:rsid w:val="00EA54BE"/>
    <w:rsid w:val="00EA5B19"/>
    <w:rsid w:val="00EB39EE"/>
    <w:rsid w:val="00EC17D0"/>
    <w:rsid w:val="00EC510E"/>
    <w:rsid w:val="00ED1AC8"/>
    <w:rsid w:val="00ED3BA8"/>
    <w:rsid w:val="00ED6C6B"/>
    <w:rsid w:val="00ED7AB7"/>
    <w:rsid w:val="00EE0A39"/>
    <w:rsid w:val="00EE4743"/>
    <w:rsid w:val="00EE68FA"/>
    <w:rsid w:val="00EE74B9"/>
    <w:rsid w:val="00EF0B11"/>
    <w:rsid w:val="00EF1EFE"/>
    <w:rsid w:val="00EF2FED"/>
    <w:rsid w:val="00EF4493"/>
    <w:rsid w:val="00EF6E62"/>
    <w:rsid w:val="00EF6F16"/>
    <w:rsid w:val="00F005A5"/>
    <w:rsid w:val="00F02151"/>
    <w:rsid w:val="00F03F70"/>
    <w:rsid w:val="00F04C54"/>
    <w:rsid w:val="00F04EF0"/>
    <w:rsid w:val="00F05393"/>
    <w:rsid w:val="00F14312"/>
    <w:rsid w:val="00F17FFE"/>
    <w:rsid w:val="00F20D13"/>
    <w:rsid w:val="00F227E9"/>
    <w:rsid w:val="00F266C2"/>
    <w:rsid w:val="00F26F71"/>
    <w:rsid w:val="00F27FAF"/>
    <w:rsid w:val="00F3081E"/>
    <w:rsid w:val="00F30DB9"/>
    <w:rsid w:val="00F314B4"/>
    <w:rsid w:val="00F314E7"/>
    <w:rsid w:val="00F31A6F"/>
    <w:rsid w:val="00F36C99"/>
    <w:rsid w:val="00F37503"/>
    <w:rsid w:val="00F402FB"/>
    <w:rsid w:val="00F4144C"/>
    <w:rsid w:val="00F4278F"/>
    <w:rsid w:val="00F56CC9"/>
    <w:rsid w:val="00F56FDB"/>
    <w:rsid w:val="00F573D7"/>
    <w:rsid w:val="00F614FA"/>
    <w:rsid w:val="00F61CD9"/>
    <w:rsid w:val="00F65A20"/>
    <w:rsid w:val="00F70C96"/>
    <w:rsid w:val="00F71A1F"/>
    <w:rsid w:val="00F755E8"/>
    <w:rsid w:val="00F76D51"/>
    <w:rsid w:val="00F77E80"/>
    <w:rsid w:val="00F812D8"/>
    <w:rsid w:val="00F82F87"/>
    <w:rsid w:val="00F83082"/>
    <w:rsid w:val="00F838ED"/>
    <w:rsid w:val="00F8587F"/>
    <w:rsid w:val="00F86429"/>
    <w:rsid w:val="00F9207E"/>
    <w:rsid w:val="00F92363"/>
    <w:rsid w:val="00FA4C87"/>
    <w:rsid w:val="00FA5BA8"/>
    <w:rsid w:val="00FA5F81"/>
    <w:rsid w:val="00FB0FB3"/>
    <w:rsid w:val="00FB15DD"/>
    <w:rsid w:val="00FB2A1B"/>
    <w:rsid w:val="00FB379A"/>
    <w:rsid w:val="00FB3C7A"/>
    <w:rsid w:val="00FB6974"/>
    <w:rsid w:val="00FB7460"/>
    <w:rsid w:val="00FB7823"/>
    <w:rsid w:val="00FB79DD"/>
    <w:rsid w:val="00FC4284"/>
    <w:rsid w:val="00FC7073"/>
    <w:rsid w:val="00FC79D7"/>
    <w:rsid w:val="00FD08F6"/>
    <w:rsid w:val="00FD4E4C"/>
    <w:rsid w:val="00FD50C3"/>
    <w:rsid w:val="00FE1B72"/>
    <w:rsid w:val="00FE4D7B"/>
    <w:rsid w:val="00FE7643"/>
    <w:rsid w:val="00FF39D1"/>
    <w:rsid w:val="00FF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2894021"/>
  <w14:defaultImageDpi w14:val="300"/>
  <w15:docId w15:val="{840A92E3-CBFE-4360-BFDB-20A341756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EastAsia" w:hAnsiTheme="majorHAnsi" w:cstheme="minorBidi"/>
        <w:kern w:val="2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0121"/>
    <w:pPr>
      <w:keepNext/>
      <w:keepLines/>
      <w:spacing w:before="24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C56D5A"/>
    <w:pPr>
      <w:spacing w:after="200"/>
    </w:pPr>
    <w:rPr>
      <w:rFonts w:ascii="Times New Roman" w:eastAsia="Times New Roman" w:hAnsi="Times New Roman" w:cs="Times New Roman"/>
      <w:b/>
      <w:bCs/>
      <w:color w:val="4F81BD"/>
      <w:kern w:val="0"/>
      <w:sz w:val="18"/>
      <w:szCs w:val="18"/>
      <w:lang w:eastAsia="en-GB"/>
    </w:rPr>
  </w:style>
  <w:style w:type="table" w:styleId="TableGrid">
    <w:name w:val="Table Grid"/>
    <w:basedOn w:val="TableNormal"/>
    <w:uiPriority w:val="59"/>
    <w:rsid w:val="00C56D5A"/>
    <w:rPr>
      <w:rFonts w:asciiTheme="minorHAnsi" w:eastAsiaTheme="minorHAnsi" w:hAnsiTheme="minorHAns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867994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6799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67994"/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67994"/>
    <w:rPr>
      <w:rFonts w:ascii="Calibri" w:hAnsi="Calibri" w:cs="Calibri"/>
      <w:noProof/>
      <w:lang w:val="en-US"/>
    </w:rPr>
  </w:style>
  <w:style w:type="paragraph" w:styleId="Revision">
    <w:name w:val="Revision"/>
    <w:hidden/>
    <w:uiPriority w:val="99"/>
    <w:semiHidden/>
    <w:rsid w:val="00A20D73"/>
  </w:style>
  <w:style w:type="character" w:styleId="CommentReference">
    <w:name w:val="annotation reference"/>
    <w:basedOn w:val="DefaultParagraphFont"/>
    <w:uiPriority w:val="99"/>
    <w:semiHidden/>
    <w:unhideWhenUsed/>
    <w:rsid w:val="00A20D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0D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0D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0D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0D7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81C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1C91"/>
  </w:style>
  <w:style w:type="paragraph" w:styleId="Footer">
    <w:name w:val="footer"/>
    <w:basedOn w:val="Normal"/>
    <w:link w:val="FooterChar"/>
    <w:uiPriority w:val="99"/>
    <w:unhideWhenUsed/>
    <w:rsid w:val="00A81C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1C91"/>
  </w:style>
  <w:style w:type="character" w:customStyle="1" w:styleId="Heading1Char">
    <w:name w:val="Heading 1 Char"/>
    <w:basedOn w:val="DefaultParagraphFont"/>
    <w:link w:val="Heading1"/>
    <w:uiPriority w:val="9"/>
    <w:rsid w:val="00540121"/>
    <w:rPr>
      <w:rFonts w:eastAsiaTheme="majorEastAsia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7F2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F27"/>
    <w:rPr>
      <w:rFonts w:ascii="Lucida Grande" w:hAnsi="Lucida Grande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8660DD"/>
    <w:rPr>
      <w:i/>
      <w:iCs/>
    </w:rPr>
  </w:style>
  <w:style w:type="character" w:styleId="Hyperlink">
    <w:name w:val="Hyperlink"/>
    <w:basedOn w:val="DefaultParagraphFont"/>
    <w:uiPriority w:val="99"/>
    <w:unhideWhenUsed/>
    <w:rsid w:val="00C3237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23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2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57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0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4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24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1610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49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55720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3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22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09591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1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69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4F48AA8A8666419AF5AF33EFFD0234" ma:contentTypeVersion="18" ma:contentTypeDescription="Create a new document." ma:contentTypeScope="" ma:versionID="d2030a4d98b2694058663fa81a9435c6">
  <xsd:schema xmlns:xsd="http://www.w3.org/2001/XMLSchema" xmlns:xs="http://www.w3.org/2001/XMLSchema" xmlns:p="http://schemas.microsoft.com/office/2006/metadata/properties" xmlns:ns1="http://schemas.microsoft.com/sharepoint/v3" xmlns:ns2="78bc95fc-8475-4452-b97f-c152ac101931" xmlns:ns3="26f5a32e-3d7a-4fc6-9d99-809ec3557ae8" targetNamespace="http://schemas.microsoft.com/office/2006/metadata/properties" ma:root="true" ma:fieldsID="5a7c1da379f0423f1ee9ed9a016f5337" ns1:_="" ns2:_="" ns3:_="">
    <xsd:import namespace="http://schemas.microsoft.com/sharepoint/v3"/>
    <xsd:import namespace="78bc95fc-8475-4452-b97f-c152ac101931"/>
    <xsd:import namespace="26f5a32e-3d7a-4fc6-9d99-809ec3557a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c95fc-8475-4452-b97f-c152ac1019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7414def-154c-4d25-b3bb-ada8546948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5a32e-3d7a-4fc6-9d99-809ec3557a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28b9b43-72bc-4582-b683-d3f2f77ac8c4}" ma:internalName="TaxCatchAll" ma:showField="CatchAllData" ma:web="26f5a32e-3d7a-4fc6-9d99-809ec3557a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71A89-A0A6-4C0C-B5F5-3EE60EFB79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8bc95fc-8475-4452-b97f-c152ac101931"/>
    <ds:schemaRef ds:uri="26f5a32e-3d7a-4fc6-9d99-809ec3557a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9A2632-F443-45E6-B693-905B7961D8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FAD85B-6114-5F4A-89F3-E14CB4D97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Rattigan</dc:creator>
  <cp:keywords/>
  <dc:description/>
  <cp:lastModifiedBy>Fiona Panayi</cp:lastModifiedBy>
  <cp:revision>2</cp:revision>
  <cp:lastPrinted>2023-03-28T11:09:00Z</cp:lastPrinted>
  <dcterms:created xsi:type="dcterms:W3CDTF">2023-06-26T11:16:00Z</dcterms:created>
  <dcterms:modified xsi:type="dcterms:W3CDTF">2023-06-26T11:16:00Z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d3b661cc-a0de-32df-a453-9f3138312e89</vt:lpwstr>
  </property>
  <property fmtid="{D5CDD505-2E9C-101B-9397-08002B2CF9AE}" pid="4" name="Mendeley Citation Style_1">
    <vt:lpwstr>http://www.zotero.org/styles/nature-medicine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</vt:lpwstr>
  </property>
  <property fmtid="{D5CDD505-2E9C-101B-9397-08002B2CF9AE}" pid="9" name="Mendeley Recent Style Id 2_1">
    <vt:lpwstr>http://www.zotero.org/styles/cell-metabolism</vt:lpwstr>
  </property>
  <property fmtid="{D5CDD505-2E9C-101B-9397-08002B2CF9AE}" pid="10" name="Mendeley Recent Style Name 2_1">
    <vt:lpwstr>Cell Metabolism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(deprecated)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8th edition</vt:lpwstr>
  </property>
  <property fmtid="{D5CDD505-2E9C-101B-9397-08002B2CF9AE}" pid="21" name="Mendeley Recent Style Id 8_1">
    <vt:lpwstr>http://www.zotero.org/styles/nature-medicine</vt:lpwstr>
  </property>
  <property fmtid="{D5CDD505-2E9C-101B-9397-08002B2CF9AE}" pid="22" name="Mendeley Recent Style Name 8_1">
    <vt:lpwstr>Nature Medicine</vt:lpwstr>
  </property>
  <property fmtid="{D5CDD505-2E9C-101B-9397-08002B2CF9AE}" pid="23" name="Mendeley Recent Style Id 9_1">
    <vt:lpwstr>http://www.zotero.org/styles/vancouver-brackets</vt:lpwstr>
  </property>
  <property fmtid="{D5CDD505-2E9C-101B-9397-08002B2CF9AE}" pid="24" name="Mendeley Recent Style Name 9_1">
    <vt:lpwstr>Vancouver (brackets)</vt:lpwstr>
  </property>
</Properties>
</file>