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9CB57" w14:textId="5D7D8449" w:rsidR="003C5384" w:rsidRPr="005A7A8F" w:rsidRDefault="003C5384" w:rsidP="00EB274C">
      <w:pPr>
        <w:spacing w:after="240" w:line="259" w:lineRule="auto"/>
        <w:jc w:val="center"/>
        <w:rPr>
          <w:rFonts w:ascii="Times New Roman" w:eastAsia="Calibri" w:hAnsi="Times New Roman" w:cs="Times New Roman"/>
          <w:b/>
          <w:sz w:val="28"/>
          <w:lang w:val="en-US"/>
        </w:rPr>
      </w:pPr>
      <w:bookmarkStart w:id="0" w:name="_Toc74409999"/>
      <w:r w:rsidRPr="005A7A8F">
        <w:rPr>
          <w:rFonts w:ascii="Times New Roman" w:eastAsia="Calibri" w:hAnsi="Times New Roman" w:cs="Times New Roman"/>
          <w:b/>
          <w:sz w:val="28"/>
          <w:lang w:val="en-US"/>
        </w:rPr>
        <w:t>Supporting Information</w:t>
      </w:r>
      <w:bookmarkEnd w:id="0"/>
    </w:p>
    <w:p w14:paraId="47AF3F16" w14:textId="29690F18" w:rsidR="00B15974" w:rsidRPr="005A7A8F" w:rsidRDefault="00162000" w:rsidP="00B15974">
      <w:pPr>
        <w:rPr>
          <w:rFonts w:ascii="Times New Roman" w:hAnsi="Times New Roman"/>
          <w:b/>
          <w:sz w:val="24"/>
          <w:lang w:val="en-US"/>
        </w:rPr>
      </w:pPr>
      <w:r w:rsidRPr="005A7A8F">
        <w:rPr>
          <w:rFonts w:ascii="Times New Roman" w:hAnsi="Times New Roman"/>
          <w:b/>
          <w:i/>
          <w:sz w:val="28"/>
          <w:lang w:val="en-US"/>
        </w:rPr>
        <w:t>Effect of structural iron on</w:t>
      </w:r>
      <w:r w:rsidR="00D91B0E" w:rsidRPr="005A7A8F">
        <w:rPr>
          <w:rFonts w:ascii="Times New Roman" w:hAnsi="Times New Roman"/>
          <w:b/>
          <w:i/>
          <w:sz w:val="28"/>
          <w:lang w:val="en-US"/>
        </w:rPr>
        <w:t xml:space="preserve"> nanoscroll formation via exfoliation of a high</w:t>
      </w:r>
      <w:ins w:id="1" w:author="User" w:date="2022-10-17T15:25:00Z">
        <w:r w:rsidR="00E76E83">
          <w:rPr>
            <w:rFonts w:ascii="Times New Roman" w:hAnsi="Times New Roman"/>
            <w:b/>
            <w:i/>
            <w:sz w:val="28"/>
            <w:lang w:val="en-US"/>
          </w:rPr>
          <w:t>-</w:t>
        </w:r>
      </w:ins>
      <w:bookmarkStart w:id="2" w:name="_GoBack"/>
      <w:bookmarkEnd w:id="2"/>
      <w:del w:id="3" w:author="User" w:date="2022-10-17T15:25:00Z">
        <w:r w:rsidR="00D91B0E" w:rsidRPr="005A7A8F" w:rsidDel="00E76E83">
          <w:rPr>
            <w:rFonts w:ascii="Times New Roman" w:hAnsi="Times New Roman"/>
            <w:b/>
            <w:i/>
            <w:sz w:val="28"/>
            <w:lang w:val="en-US"/>
          </w:rPr>
          <w:delText xml:space="preserve"> </w:delText>
        </w:r>
      </w:del>
      <w:r w:rsidR="00D91B0E" w:rsidRPr="005A7A8F">
        <w:rPr>
          <w:rFonts w:ascii="Times New Roman" w:hAnsi="Times New Roman"/>
          <w:b/>
          <w:i/>
          <w:sz w:val="28"/>
          <w:lang w:val="en-US"/>
        </w:rPr>
        <w:t>iron content kaolin</w:t>
      </w:r>
    </w:p>
    <w:p w14:paraId="0A32741A" w14:textId="77777777" w:rsidR="00B15974" w:rsidRPr="005A7A8F" w:rsidRDefault="00B15974" w:rsidP="00B15974">
      <w:pPr>
        <w:rPr>
          <w:rFonts w:ascii="Times New Roman" w:hAnsi="Times New Roman"/>
          <w:b/>
          <w:sz w:val="24"/>
          <w:lang w:val="en-US"/>
        </w:rPr>
      </w:pPr>
    </w:p>
    <w:p w14:paraId="46B51B1F" w14:textId="6FB2FDAD" w:rsidR="007A25BC" w:rsidRPr="005A7A8F" w:rsidRDefault="007A25BC" w:rsidP="007A25BC">
      <w:pPr>
        <w:spacing w:line="240" w:lineRule="auto"/>
        <w:rPr>
          <w:rFonts w:ascii="Times New Roman" w:hAnsi="Times New Roman" w:cs="Times New Roman"/>
          <w:sz w:val="24"/>
          <w:szCs w:val="24"/>
          <w:lang w:val="en-US"/>
        </w:rPr>
      </w:pPr>
      <w:r w:rsidRPr="005A7A8F">
        <w:rPr>
          <w:rFonts w:ascii="Times New Roman" w:hAnsi="Times New Roman" w:cs="Times New Roman"/>
          <w:sz w:val="24"/>
          <w:szCs w:val="24"/>
          <w:lang w:val="en-US"/>
        </w:rPr>
        <w:t>Balázs Zsirka</w:t>
      </w:r>
      <w:r w:rsidRPr="005A7A8F">
        <w:rPr>
          <w:rFonts w:ascii="Times New Roman" w:hAnsi="Times New Roman" w:cs="Times New Roman"/>
          <w:sz w:val="24"/>
          <w:szCs w:val="24"/>
          <w:vertAlign w:val="superscript"/>
          <w:lang w:val="en-US"/>
        </w:rPr>
        <w:t>1</w:t>
      </w:r>
      <w:r w:rsidRPr="005A7A8F">
        <w:rPr>
          <w:rFonts w:ascii="Times New Roman" w:hAnsi="Times New Roman" w:cs="Times New Roman"/>
          <w:sz w:val="24"/>
          <w:szCs w:val="24"/>
          <w:lang w:val="en-US"/>
        </w:rPr>
        <w:t>*, Katalin Győrfi</w:t>
      </w:r>
      <w:r w:rsidRPr="005A7A8F">
        <w:rPr>
          <w:rFonts w:ascii="Times New Roman" w:hAnsi="Times New Roman" w:cs="Times New Roman"/>
          <w:sz w:val="24"/>
          <w:szCs w:val="24"/>
          <w:vertAlign w:val="superscript"/>
          <w:lang w:val="en-US"/>
        </w:rPr>
        <w:t>1</w:t>
      </w:r>
      <w:r w:rsidR="00212EF3" w:rsidRPr="005A7A8F">
        <w:rPr>
          <w:rFonts w:ascii="Times New Roman" w:hAnsi="Times New Roman" w:cs="Times New Roman"/>
          <w:sz w:val="24"/>
          <w:szCs w:val="24"/>
          <w:lang w:val="en-US"/>
        </w:rPr>
        <w:t>, Takahide Yamaguchi</w:t>
      </w:r>
      <w:r w:rsidRPr="005A7A8F">
        <w:rPr>
          <w:rFonts w:ascii="Times New Roman" w:hAnsi="Times New Roman" w:cs="Times New Roman"/>
          <w:sz w:val="24"/>
          <w:szCs w:val="24"/>
          <w:vertAlign w:val="superscript"/>
          <w:lang w:val="en-US"/>
        </w:rPr>
        <w:t>2</w:t>
      </w:r>
      <w:r w:rsidR="00212EF3" w:rsidRPr="005A7A8F">
        <w:rPr>
          <w:rFonts w:ascii="Times New Roman" w:hAnsi="Times New Roman" w:cs="Times New Roman"/>
          <w:sz w:val="24"/>
          <w:szCs w:val="24"/>
          <w:lang w:val="en-US"/>
        </w:rPr>
        <w:t>, Attila Táborosi</w:t>
      </w:r>
      <w:r w:rsidRPr="005A7A8F">
        <w:rPr>
          <w:rFonts w:ascii="Times New Roman" w:hAnsi="Times New Roman" w:cs="Times New Roman"/>
          <w:sz w:val="24"/>
          <w:szCs w:val="24"/>
          <w:vertAlign w:val="superscript"/>
          <w:lang w:val="en-US"/>
        </w:rPr>
        <w:t>3</w:t>
      </w:r>
      <w:r w:rsidRPr="005A7A8F">
        <w:rPr>
          <w:rFonts w:ascii="Times New Roman" w:hAnsi="Times New Roman" w:cs="Times New Roman"/>
          <w:sz w:val="24"/>
          <w:szCs w:val="24"/>
          <w:lang w:val="en-US"/>
        </w:rPr>
        <w:t>,</w:t>
      </w:r>
      <w:r w:rsidRPr="005A7A8F">
        <w:rPr>
          <w:rFonts w:ascii="Times New Roman" w:hAnsi="Times New Roman" w:cs="Times New Roman"/>
          <w:sz w:val="24"/>
          <w:szCs w:val="24"/>
          <w:vertAlign w:val="superscript"/>
          <w:lang w:val="en-US"/>
        </w:rPr>
        <w:t xml:space="preserve"> </w:t>
      </w:r>
      <w:r w:rsidRPr="005A7A8F">
        <w:rPr>
          <w:rFonts w:ascii="Times New Roman" w:hAnsi="Times New Roman" w:cs="Times New Roman"/>
          <w:sz w:val="24"/>
          <w:szCs w:val="24"/>
          <w:lang w:val="en-US"/>
        </w:rPr>
        <w:t>Veronika Vágvölgyi</w:t>
      </w:r>
      <w:r w:rsidRPr="005A7A8F">
        <w:rPr>
          <w:rFonts w:ascii="Times New Roman" w:hAnsi="Times New Roman" w:cs="Times New Roman"/>
          <w:sz w:val="24"/>
          <w:szCs w:val="24"/>
          <w:vertAlign w:val="superscript"/>
          <w:lang w:val="en-US"/>
        </w:rPr>
        <w:t>1</w:t>
      </w:r>
      <w:r w:rsidRPr="005A7A8F">
        <w:rPr>
          <w:rFonts w:ascii="Times New Roman" w:hAnsi="Times New Roman" w:cs="Times New Roman"/>
          <w:sz w:val="24"/>
          <w:szCs w:val="24"/>
          <w:lang w:val="en-US"/>
        </w:rPr>
        <w:t>, Clara Parameswary</w:t>
      </w:r>
      <w:r w:rsidRPr="005A7A8F">
        <w:rPr>
          <w:rFonts w:ascii="Times New Roman" w:hAnsi="Times New Roman" w:cs="Times New Roman"/>
          <w:sz w:val="24"/>
          <w:szCs w:val="24"/>
          <w:vertAlign w:val="superscript"/>
          <w:lang w:val="en-US"/>
        </w:rPr>
        <w:t>4</w:t>
      </w:r>
      <w:r w:rsidRPr="005A7A8F">
        <w:rPr>
          <w:rFonts w:ascii="Times New Roman" w:hAnsi="Times New Roman" w:cs="Times New Roman"/>
          <w:sz w:val="24"/>
          <w:szCs w:val="24"/>
          <w:lang w:val="en-US"/>
        </w:rPr>
        <w:t xml:space="preserve">, </w:t>
      </w:r>
      <w:r w:rsidR="00EC1C82" w:rsidRPr="005A7A8F">
        <w:rPr>
          <w:rFonts w:ascii="Times New Roman" w:hAnsi="Times New Roman" w:cs="Times New Roman"/>
          <w:sz w:val="24"/>
          <w:szCs w:val="24"/>
          <w:lang w:val="en-US"/>
        </w:rPr>
        <w:t>Zoltán Homonna</w:t>
      </w:r>
      <w:r w:rsidR="00212EF3" w:rsidRPr="005A7A8F">
        <w:rPr>
          <w:rFonts w:ascii="Times New Roman" w:hAnsi="Times New Roman" w:cs="Times New Roman"/>
          <w:sz w:val="24"/>
          <w:szCs w:val="24"/>
          <w:lang w:val="en-US"/>
        </w:rPr>
        <w:t>y</w:t>
      </w:r>
      <w:r w:rsidR="00EC1C82" w:rsidRPr="005A7A8F">
        <w:rPr>
          <w:rFonts w:ascii="Times New Roman" w:hAnsi="Times New Roman" w:cs="Times New Roman"/>
          <w:sz w:val="24"/>
          <w:szCs w:val="24"/>
          <w:vertAlign w:val="superscript"/>
          <w:lang w:val="en-US"/>
        </w:rPr>
        <w:t>4</w:t>
      </w:r>
      <w:r w:rsidR="00EC1C82"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Ernő Kuzman</w:t>
      </w:r>
      <w:r w:rsidR="006D02DE" w:rsidRPr="005A7A8F">
        <w:rPr>
          <w:rFonts w:ascii="Times New Roman" w:hAnsi="Times New Roman" w:cs="Times New Roman"/>
          <w:sz w:val="24"/>
          <w:szCs w:val="24"/>
          <w:lang w:val="en-US"/>
        </w:rPr>
        <w:t>n</w:t>
      </w:r>
      <w:r w:rsidRPr="005A7A8F">
        <w:rPr>
          <w:rFonts w:ascii="Times New Roman" w:hAnsi="Times New Roman" w:cs="Times New Roman"/>
          <w:sz w:val="24"/>
          <w:szCs w:val="24"/>
          <w:vertAlign w:val="superscript"/>
          <w:lang w:val="en-US"/>
        </w:rPr>
        <w:t>4</w:t>
      </w:r>
      <w:r w:rsidRPr="005A7A8F">
        <w:rPr>
          <w:rFonts w:ascii="Times New Roman" w:hAnsi="Times New Roman" w:cs="Times New Roman"/>
          <w:sz w:val="24"/>
          <w:szCs w:val="24"/>
          <w:lang w:val="en-US"/>
        </w:rPr>
        <w:t>, Erzsébet Horváth</w:t>
      </w:r>
      <w:r w:rsidRPr="005A7A8F">
        <w:rPr>
          <w:rFonts w:ascii="Times New Roman" w:hAnsi="Times New Roman" w:cs="Times New Roman"/>
          <w:sz w:val="24"/>
          <w:szCs w:val="24"/>
          <w:vertAlign w:val="superscript"/>
          <w:lang w:val="en-US"/>
        </w:rPr>
        <w:t>1</w:t>
      </w:r>
      <w:r w:rsidRPr="005A7A8F">
        <w:rPr>
          <w:rFonts w:ascii="Times New Roman" w:hAnsi="Times New Roman" w:cs="Times New Roman"/>
          <w:sz w:val="24"/>
          <w:szCs w:val="24"/>
          <w:lang w:val="en-US"/>
        </w:rPr>
        <w:t>, János Kristóf</w:t>
      </w:r>
      <w:r w:rsidRPr="005A7A8F">
        <w:rPr>
          <w:rFonts w:ascii="Times New Roman" w:hAnsi="Times New Roman" w:cs="Times New Roman"/>
          <w:sz w:val="24"/>
          <w:szCs w:val="24"/>
          <w:vertAlign w:val="superscript"/>
          <w:lang w:val="en-US"/>
        </w:rPr>
        <w:t>1</w:t>
      </w:r>
      <w:r w:rsidRPr="005A7A8F">
        <w:rPr>
          <w:rFonts w:ascii="Times New Roman" w:hAnsi="Times New Roman" w:cs="Times New Roman"/>
          <w:sz w:val="24"/>
          <w:szCs w:val="24"/>
          <w:lang w:val="en-US"/>
        </w:rPr>
        <w:t xml:space="preserve"> </w:t>
      </w:r>
    </w:p>
    <w:p w14:paraId="77EE7B69" w14:textId="77777777" w:rsidR="007A25BC" w:rsidRPr="005A7A8F" w:rsidRDefault="007A25BC" w:rsidP="00D91B0E">
      <w:pPr>
        <w:pStyle w:val="adresscrc"/>
        <w:tabs>
          <w:tab w:val="clear" w:pos="180"/>
          <w:tab w:val="right" w:pos="142"/>
        </w:tabs>
        <w:ind w:left="142" w:hanging="142"/>
        <w:jc w:val="both"/>
        <w:rPr>
          <w:sz w:val="20"/>
          <w:szCs w:val="20"/>
          <w:lang w:val="en-US"/>
        </w:rPr>
      </w:pPr>
    </w:p>
    <w:p w14:paraId="6EC2BB1F" w14:textId="12EBB795" w:rsidR="00D91B0E" w:rsidRPr="005A7A8F" w:rsidRDefault="00D91B0E" w:rsidP="00D91B0E">
      <w:pPr>
        <w:pStyle w:val="adresscrc"/>
        <w:tabs>
          <w:tab w:val="clear" w:pos="180"/>
          <w:tab w:val="right" w:pos="142"/>
        </w:tabs>
        <w:ind w:left="142" w:hanging="142"/>
        <w:jc w:val="both"/>
        <w:rPr>
          <w:sz w:val="20"/>
          <w:szCs w:val="20"/>
          <w:vertAlign w:val="baseline"/>
          <w:lang w:val="en-US"/>
        </w:rPr>
      </w:pPr>
      <w:r w:rsidRPr="005A7A8F">
        <w:rPr>
          <w:sz w:val="20"/>
          <w:szCs w:val="20"/>
          <w:lang w:val="en-US"/>
        </w:rPr>
        <w:t xml:space="preserve">1 </w:t>
      </w:r>
      <w:r w:rsidRPr="005A7A8F">
        <w:rPr>
          <w:sz w:val="20"/>
          <w:szCs w:val="20"/>
          <w:vertAlign w:val="baseline"/>
          <w:lang w:val="en-US"/>
        </w:rPr>
        <w:t>Research Group of Analytical Chemistry/Laboratory for Surfaces and Nanostructures, University of Pannonia, P.O. Box 158, Veszprém 8201, Hungary</w:t>
      </w:r>
    </w:p>
    <w:p w14:paraId="3F9179DE" w14:textId="119CCA4E" w:rsidR="00D91B0E" w:rsidRPr="005A7A8F" w:rsidRDefault="00D91B0E" w:rsidP="00D91B0E">
      <w:pPr>
        <w:pStyle w:val="adresscrc"/>
        <w:tabs>
          <w:tab w:val="clear" w:pos="180"/>
          <w:tab w:val="right" w:pos="142"/>
        </w:tabs>
        <w:ind w:left="142" w:hanging="142"/>
        <w:jc w:val="both"/>
        <w:rPr>
          <w:sz w:val="20"/>
          <w:szCs w:val="20"/>
          <w:vertAlign w:val="baseline"/>
          <w:lang w:val="en-US"/>
        </w:rPr>
      </w:pPr>
      <w:r w:rsidRPr="005A7A8F">
        <w:rPr>
          <w:sz w:val="20"/>
          <w:szCs w:val="20"/>
          <w:lang w:val="en-US"/>
        </w:rPr>
        <w:t xml:space="preserve">2 </w:t>
      </w:r>
      <w:r w:rsidRPr="005A7A8F">
        <w:rPr>
          <w:sz w:val="20"/>
          <w:szCs w:val="20"/>
          <w:vertAlign w:val="baseline"/>
          <w:lang w:val="en-US"/>
        </w:rPr>
        <w:t xml:space="preserve"> Institute of Quantum Beam Science, Graduate School of Science and Engineering, Ibaraki University, </w:t>
      </w:r>
      <w:r w:rsidR="008B55C4" w:rsidRPr="005A7A8F">
        <w:rPr>
          <w:sz w:val="20"/>
          <w:szCs w:val="20"/>
          <w:vertAlign w:val="baseline"/>
          <w:lang w:val="en-US"/>
        </w:rPr>
        <w:t xml:space="preserve">2-1-1, Bunkyo, </w:t>
      </w:r>
      <w:r w:rsidRPr="005A7A8F">
        <w:rPr>
          <w:sz w:val="20"/>
          <w:szCs w:val="20"/>
          <w:vertAlign w:val="baseline"/>
          <w:lang w:val="en-US"/>
        </w:rPr>
        <w:t>Mito, Ibaraki 310-8512, Japan</w:t>
      </w:r>
    </w:p>
    <w:p w14:paraId="4AFD0FE4" w14:textId="6AE08C11" w:rsidR="00D91B0E" w:rsidRPr="005A7A8F" w:rsidRDefault="00D91B0E" w:rsidP="00D91B0E">
      <w:pPr>
        <w:pStyle w:val="adresscrc"/>
        <w:tabs>
          <w:tab w:val="clear" w:pos="180"/>
          <w:tab w:val="right" w:pos="142"/>
        </w:tabs>
        <w:ind w:left="142" w:hanging="142"/>
        <w:jc w:val="both"/>
        <w:rPr>
          <w:sz w:val="20"/>
          <w:szCs w:val="20"/>
          <w:vertAlign w:val="baseline"/>
          <w:lang w:val="en-US"/>
        </w:rPr>
      </w:pPr>
      <w:r w:rsidRPr="005A7A8F">
        <w:rPr>
          <w:sz w:val="20"/>
          <w:szCs w:val="20"/>
          <w:lang w:val="en-US"/>
        </w:rPr>
        <w:t xml:space="preserve">3 </w:t>
      </w:r>
      <w:r w:rsidRPr="005A7A8F">
        <w:rPr>
          <w:lang w:val="en-US"/>
        </w:rPr>
        <w:t xml:space="preserve"> </w:t>
      </w:r>
      <w:r w:rsidRPr="005A7A8F">
        <w:rPr>
          <w:sz w:val="20"/>
          <w:szCs w:val="20"/>
          <w:vertAlign w:val="baseline"/>
          <w:lang w:val="en-US"/>
        </w:rPr>
        <w:t>Research Initiative for Supra-Materials,</w:t>
      </w:r>
      <w:r w:rsidR="00886FA3" w:rsidRPr="005A7A8F">
        <w:rPr>
          <w:sz w:val="20"/>
          <w:szCs w:val="20"/>
          <w:vertAlign w:val="baseline"/>
          <w:lang w:val="en-US"/>
        </w:rPr>
        <w:t xml:space="preserve"> </w:t>
      </w:r>
      <w:r w:rsidR="00886FA3" w:rsidRPr="005A7A8F">
        <w:rPr>
          <w:noProof/>
          <w:sz w:val="20"/>
          <w:szCs w:val="20"/>
          <w:vertAlign w:val="baseline"/>
          <w:lang w:val="en-US"/>
        </w:rPr>
        <w:t>Faculty of Engineering,</w:t>
      </w:r>
      <w:r w:rsidR="00A00964" w:rsidRPr="005A7A8F">
        <w:rPr>
          <w:sz w:val="20"/>
          <w:szCs w:val="20"/>
          <w:vertAlign w:val="baseline"/>
          <w:lang w:val="en-US"/>
        </w:rPr>
        <w:t xml:space="preserve"> Shinshu University, 4-17-1, Wakasato, </w:t>
      </w:r>
      <w:r w:rsidRPr="005A7A8F">
        <w:rPr>
          <w:sz w:val="20"/>
          <w:szCs w:val="20"/>
          <w:vertAlign w:val="baseline"/>
          <w:lang w:val="en-US"/>
        </w:rPr>
        <w:t>Nagano</w:t>
      </w:r>
      <w:r w:rsidR="00A00964" w:rsidRPr="005A7A8F">
        <w:rPr>
          <w:sz w:val="20"/>
          <w:szCs w:val="20"/>
          <w:vertAlign w:val="baseline"/>
          <w:lang w:val="en-US"/>
        </w:rPr>
        <w:t xml:space="preserve"> city</w:t>
      </w:r>
      <w:r w:rsidRPr="005A7A8F">
        <w:rPr>
          <w:sz w:val="20"/>
          <w:szCs w:val="20"/>
          <w:vertAlign w:val="baseline"/>
          <w:lang w:val="en-US"/>
        </w:rPr>
        <w:t>,</w:t>
      </w:r>
      <w:r w:rsidR="00E72362" w:rsidRPr="005A7A8F">
        <w:rPr>
          <w:sz w:val="20"/>
          <w:szCs w:val="20"/>
          <w:vertAlign w:val="baseline"/>
          <w:lang w:val="en-US"/>
        </w:rPr>
        <w:t xml:space="preserve"> Nagano 380-8853,</w:t>
      </w:r>
      <w:r w:rsidRPr="005A7A8F">
        <w:rPr>
          <w:sz w:val="20"/>
          <w:szCs w:val="20"/>
          <w:vertAlign w:val="baseline"/>
          <w:lang w:val="en-US"/>
        </w:rPr>
        <w:t xml:space="preserve"> Japan</w:t>
      </w:r>
    </w:p>
    <w:p w14:paraId="69577A4A" w14:textId="77777777" w:rsidR="00D91B0E" w:rsidRPr="005A7A8F" w:rsidRDefault="00D91B0E" w:rsidP="00D91B0E">
      <w:pPr>
        <w:pStyle w:val="adresscrc"/>
        <w:tabs>
          <w:tab w:val="clear" w:pos="180"/>
          <w:tab w:val="right" w:pos="142"/>
        </w:tabs>
        <w:ind w:left="142" w:hanging="142"/>
        <w:jc w:val="both"/>
        <w:rPr>
          <w:sz w:val="20"/>
          <w:szCs w:val="20"/>
          <w:vertAlign w:val="baseline"/>
          <w:lang w:val="en-US"/>
        </w:rPr>
      </w:pPr>
      <w:r w:rsidRPr="005A7A8F">
        <w:rPr>
          <w:sz w:val="20"/>
          <w:szCs w:val="20"/>
          <w:lang w:val="en-US"/>
        </w:rPr>
        <w:t xml:space="preserve">4 </w:t>
      </w:r>
      <w:r w:rsidRPr="005A7A8F">
        <w:rPr>
          <w:sz w:val="20"/>
          <w:szCs w:val="20"/>
          <w:vertAlign w:val="baseline"/>
          <w:lang w:val="en-US"/>
        </w:rPr>
        <w:t>Institute of Chemistry, ELTE Eötvös Loránd University, Pázmány Péter s. 1/A, Budapest, 1117, Hungary</w:t>
      </w:r>
      <w:r w:rsidRPr="005A7A8F">
        <w:rPr>
          <w:sz w:val="20"/>
          <w:szCs w:val="20"/>
          <w:lang w:val="en-US"/>
        </w:rPr>
        <w:t xml:space="preserve"> </w:t>
      </w:r>
    </w:p>
    <w:p w14:paraId="0C294D11" w14:textId="77777777" w:rsidR="00B15974" w:rsidRPr="005A7A8F" w:rsidRDefault="00B15974" w:rsidP="00B74DB5">
      <w:pPr>
        <w:pStyle w:val="adresscrc"/>
        <w:tabs>
          <w:tab w:val="clear" w:pos="180"/>
          <w:tab w:val="right" w:pos="142"/>
        </w:tabs>
        <w:spacing w:line="360" w:lineRule="auto"/>
        <w:ind w:left="0" w:firstLine="0"/>
        <w:jc w:val="both"/>
        <w:rPr>
          <w:rFonts w:ascii="Calibri" w:eastAsia="Calibri" w:hAnsi="Calibri"/>
          <w:b/>
          <w:sz w:val="28"/>
          <w:lang w:val="en-US"/>
        </w:rPr>
      </w:pPr>
    </w:p>
    <w:p w14:paraId="58580FFD" w14:textId="68C8AB89" w:rsidR="00B15974" w:rsidRPr="005A7A8F" w:rsidRDefault="00B15974" w:rsidP="00B74DB5">
      <w:pPr>
        <w:spacing w:line="259" w:lineRule="auto"/>
        <w:jc w:val="left"/>
        <w:rPr>
          <w:rFonts w:ascii="Calibri" w:eastAsia="Calibri" w:hAnsi="Calibri" w:cs="Times New Roman"/>
          <w:b/>
          <w:sz w:val="28"/>
          <w:lang w:val="en-US"/>
        </w:rPr>
      </w:pPr>
      <w:r w:rsidRPr="005A7A8F">
        <w:rPr>
          <w:rFonts w:ascii="Calibri" w:eastAsia="Calibri" w:hAnsi="Calibri" w:cs="Times New Roman"/>
          <w:b/>
          <w:sz w:val="28"/>
          <w:lang w:val="en-US"/>
        </w:rPr>
        <w:t>Table of Contents:</w:t>
      </w:r>
    </w:p>
    <w:sdt>
      <w:sdtPr>
        <w:rPr>
          <w:lang w:val="en-US"/>
        </w:rPr>
        <w:id w:val="-377157437"/>
        <w:docPartObj>
          <w:docPartGallery w:val="Table of Contents"/>
          <w:docPartUnique/>
        </w:docPartObj>
      </w:sdtPr>
      <w:sdtEndPr>
        <w:rPr>
          <w:b/>
          <w:bCs/>
        </w:rPr>
      </w:sdtEndPr>
      <w:sdtContent>
        <w:p w14:paraId="515DBD5D" w14:textId="06B07DD1" w:rsidR="00003E4C" w:rsidRDefault="006E0352">
          <w:pPr>
            <w:pStyle w:val="TJ2"/>
            <w:tabs>
              <w:tab w:val="right" w:leader="dot" w:pos="9062"/>
            </w:tabs>
            <w:rPr>
              <w:rFonts w:eastAsiaTheme="minorEastAsia"/>
              <w:noProof/>
              <w:lang w:eastAsia="hu-HU"/>
            </w:rPr>
          </w:pPr>
          <w:r w:rsidRPr="005A7A8F">
            <w:rPr>
              <w:b/>
              <w:bCs/>
              <w:lang w:val="en-US"/>
            </w:rPr>
            <w:fldChar w:fldCharType="begin"/>
          </w:r>
          <w:r w:rsidRPr="005A7A8F">
            <w:rPr>
              <w:b/>
              <w:bCs/>
              <w:lang w:val="en-US"/>
            </w:rPr>
            <w:instrText xml:space="preserve"> TOC \o "1-3" \h \z \u </w:instrText>
          </w:r>
          <w:r w:rsidRPr="005A7A8F">
            <w:rPr>
              <w:b/>
              <w:bCs/>
              <w:lang w:val="en-US"/>
            </w:rPr>
            <w:fldChar w:fldCharType="separate"/>
          </w:r>
          <w:hyperlink w:anchor="_Toc112327157" w:history="1">
            <w:r w:rsidR="00003E4C" w:rsidRPr="00502C80">
              <w:rPr>
                <w:rStyle w:val="Hiperhivatkozs"/>
                <w:rFonts w:ascii="Times New Roman" w:eastAsia="Calibri" w:hAnsi="Times New Roman" w:cs="Times New Roman"/>
                <w:b/>
                <w:noProof/>
                <w:lang w:val="en-US"/>
              </w:rPr>
              <w:t>Figure S1.</w:t>
            </w:r>
            <w:r w:rsidR="00003E4C" w:rsidRPr="00502C80">
              <w:rPr>
                <w:rStyle w:val="Hiperhivatkozs"/>
                <w:rFonts w:ascii="Times New Roman" w:eastAsia="Calibri" w:hAnsi="Times New Roman" w:cs="Times New Roman"/>
                <w:noProof/>
                <w:lang w:val="en-US"/>
              </w:rPr>
              <w:t xml:space="preserve"> Resolved XRD patterns of nKao and 11M-nKao samples and of their oxidative surface treated derivatives.</w:t>
            </w:r>
            <w:r w:rsidR="00003E4C">
              <w:rPr>
                <w:noProof/>
                <w:webHidden/>
              </w:rPr>
              <w:tab/>
            </w:r>
            <w:r w:rsidR="00003E4C">
              <w:rPr>
                <w:noProof/>
                <w:webHidden/>
              </w:rPr>
              <w:fldChar w:fldCharType="begin"/>
            </w:r>
            <w:r w:rsidR="00003E4C">
              <w:rPr>
                <w:noProof/>
                <w:webHidden/>
              </w:rPr>
              <w:instrText xml:space="preserve"> PAGEREF _Toc112327157 \h </w:instrText>
            </w:r>
            <w:r w:rsidR="00003E4C">
              <w:rPr>
                <w:noProof/>
                <w:webHidden/>
              </w:rPr>
            </w:r>
            <w:r w:rsidR="00003E4C">
              <w:rPr>
                <w:noProof/>
                <w:webHidden/>
              </w:rPr>
              <w:fldChar w:fldCharType="separate"/>
            </w:r>
            <w:r w:rsidR="00003E4C">
              <w:rPr>
                <w:noProof/>
                <w:webHidden/>
              </w:rPr>
              <w:t>2</w:t>
            </w:r>
            <w:r w:rsidR="00003E4C">
              <w:rPr>
                <w:noProof/>
                <w:webHidden/>
              </w:rPr>
              <w:fldChar w:fldCharType="end"/>
            </w:r>
          </w:hyperlink>
        </w:p>
        <w:p w14:paraId="14368A88" w14:textId="2F1F0B29" w:rsidR="00003E4C" w:rsidRDefault="005E1CF4">
          <w:pPr>
            <w:pStyle w:val="TJ2"/>
            <w:tabs>
              <w:tab w:val="right" w:leader="dot" w:pos="9062"/>
            </w:tabs>
            <w:rPr>
              <w:rFonts w:eastAsiaTheme="minorEastAsia"/>
              <w:noProof/>
              <w:lang w:eastAsia="hu-HU"/>
            </w:rPr>
          </w:pPr>
          <w:hyperlink w:anchor="_Toc112327158" w:history="1">
            <w:r w:rsidR="00003E4C" w:rsidRPr="00502C80">
              <w:rPr>
                <w:rStyle w:val="Hiperhivatkozs"/>
                <w:rFonts w:ascii="Times New Roman" w:eastAsia="Calibri" w:hAnsi="Times New Roman" w:cs="Times New Roman"/>
                <w:b/>
                <w:noProof/>
                <w:lang w:val="en-US"/>
              </w:rPr>
              <w:t>Table S1.</w:t>
            </w:r>
            <w:r w:rsidR="00003E4C" w:rsidRPr="00502C80">
              <w:rPr>
                <w:rStyle w:val="Hiperhivatkozs"/>
                <w:rFonts w:ascii="Times New Roman" w:eastAsia="Calibri" w:hAnsi="Times New Roman" w:cs="Times New Roman"/>
                <w:noProof/>
                <w:lang w:val="en-US"/>
              </w:rPr>
              <w:t xml:space="preserve"> Full width at half maxima (FWHM), average crystallite size (d) and the average number adjoined TO layers (N) of kaolinite, as calculated by the Scherrer equation </w:t>
            </w:r>
            <w:r w:rsidR="00003E4C" w:rsidRPr="00502C80">
              <w:rPr>
                <w:rStyle w:val="Hiperhivatkozs"/>
                <w:rFonts w:ascii="Times New Roman" w:hAnsi="Times New Roman" w:cs="Times New Roman"/>
                <w:noProof/>
                <w:lang w:val="en-US"/>
              </w:rPr>
              <w:t>[1]</w:t>
            </w:r>
            <w:r w:rsidR="00003E4C" w:rsidRPr="00502C80">
              <w:rPr>
                <w:rStyle w:val="Hiperhivatkozs"/>
                <w:rFonts w:ascii="Times New Roman" w:eastAsia="Calibri" w:hAnsi="Times New Roman" w:cs="Times New Roman"/>
                <w:noProof/>
                <w:lang w:val="en-US"/>
              </w:rPr>
              <w:t>.</w:t>
            </w:r>
            <w:r w:rsidR="00003E4C">
              <w:rPr>
                <w:noProof/>
                <w:webHidden/>
              </w:rPr>
              <w:tab/>
            </w:r>
            <w:r w:rsidR="00003E4C">
              <w:rPr>
                <w:noProof/>
                <w:webHidden/>
              </w:rPr>
              <w:fldChar w:fldCharType="begin"/>
            </w:r>
            <w:r w:rsidR="00003E4C">
              <w:rPr>
                <w:noProof/>
                <w:webHidden/>
              </w:rPr>
              <w:instrText xml:space="preserve"> PAGEREF _Toc112327158 \h </w:instrText>
            </w:r>
            <w:r w:rsidR="00003E4C">
              <w:rPr>
                <w:noProof/>
                <w:webHidden/>
              </w:rPr>
            </w:r>
            <w:r w:rsidR="00003E4C">
              <w:rPr>
                <w:noProof/>
                <w:webHidden/>
              </w:rPr>
              <w:fldChar w:fldCharType="separate"/>
            </w:r>
            <w:r w:rsidR="00003E4C">
              <w:rPr>
                <w:noProof/>
                <w:webHidden/>
              </w:rPr>
              <w:t>3</w:t>
            </w:r>
            <w:r w:rsidR="00003E4C">
              <w:rPr>
                <w:noProof/>
                <w:webHidden/>
              </w:rPr>
              <w:fldChar w:fldCharType="end"/>
            </w:r>
          </w:hyperlink>
        </w:p>
        <w:p w14:paraId="0B6D2C8C" w14:textId="1FF38E59" w:rsidR="00003E4C" w:rsidRDefault="005E1CF4">
          <w:pPr>
            <w:pStyle w:val="TJ2"/>
            <w:tabs>
              <w:tab w:val="right" w:leader="dot" w:pos="9062"/>
            </w:tabs>
            <w:rPr>
              <w:rFonts w:eastAsiaTheme="minorEastAsia"/>
              <w:noProof/>
              <w:lang w:eastAsia="hu-HU"/>
            </w:rPr>
          </w:pPr>
          <w:hyperlink w:anchor="_Toc112327159" w:history="1">
            <w:r w:rsidR="00003E4C" w:rsidRPr="00502C80">
              <w:rPr>
                <w:rStyle w:val="Hiperhivatkozs"/>
                <w:rFonts w:ascii="Times New Roman" w:hAnsi="Times New Roman" w:cs="Times New Roman"/>
                <w:b/>
                <w:noProof/>
                <w:lang w:val="en-US" w:eastAsia="hu-HU"/>
              </w:rPr>
              <w:t>Fig</w:t>
            </w:r>
            <w:r w:rsidR="00003E4C" w:rsidRPr="00502C80">
              <w:rPr>
                <w:rStyle w:val="Hiperhivatkozs"/>
                <w:rFonts w:ascii="Times New Roman" w:eastAsia="Calibri" w:hAnsi="Times New Roman" w:cs="Times New Roman"/>
                <w:b/>
                <w:noProof/>
                <w:lang w:val="en-US"/>
              </w:rPr>
              <w:t>ure</w:t>
            </w:r>
            <w:r w:rsidR="00003E4C" w:rsidRPr="00502C80">
              <w:rPr>
                <w:rStyle w:val="Hiperhivatkozs"/>
                <w:rFonts w:ascii="Times New Roman" w:hAnsi="Times New Roman" w:cs="Times New Roman"/>
                <w:b/>
                <w:noProof/>
                <w:lang w:val="en-US" w:eastAsia="hu-HU"/>
              </w:rPr>
              <w:t xml:space="preserve"> S2. </w:t>
            </w:r>
            <w:r w:rsidR="00003E4C" w:rsidRPr="00502C80">
              <w:rPr>
                <w:rStyle w:val="Hiperhivatkozs"/>
                <w:rFonts w:ascii="Times New Roman" w:hAnsi="Times New Roman" w:cs="Times New Roman"/>
                <w:noProof/>
                <w:lang w:val="en-US"/>
              </w:rPr>
              <w:t xml:space="preserve">FTIR-ATR spectra </w:t>
            </w:r>
            <w:r w:rsidR="00003E4C" w:rsidRPr="00502C80">
              <w:rPr>
                <w:rStyle w:val="Hiperhivatkozs"/>
                <w:rFonts w:ascii="Times New Roman" w:hAnsi="Times New Roman" w:cs="Times New Roman"/>
                <w:noProof/>
                <w:lang w:val="en-US" w:eastAsia="hu-HU"/>
              </w:rPr>
              <w:t>of Kao (a) and 11M-Kao (a2) samples, intercalated with (b) potassium acetate, (c) ethylene-glycol, (d) hexylamine, (e) toluene, and after surface cleaning with (f) 2-propanol, acetone and water, (g) hydrogen-peroxide</w:t>
            </w:r>
            <w:r w:rsidR="00003E4C" w:rsidRPr="00502C80">
              <w:rPr>
                <w:rStyle w:val="Hiperhivatkozs"/>
                <w:rFonts w:ascii="Times New Roman" w:eastAsia="Calibri" w:hAnsi="Times New Roman" w:cs="Times New Roman"/>
                <w:noProof/>
                <w:lang w:val="en-US"/>
              </w:rPr>
              <w:t xml:space="preserve"> in the 4000-400 cm</w:t>
            </w:r>
            <w:r w:rsidR="00003E4C" w:rsidRPr="00502C80">
              <w:rPr>
                <w:rStyle w:val="Hiperhivatkozs"/>
                <w:rFonts w:ascii="Times New Roman" w:eastAsia="Calibri" w:hAnsi="Times New Roman" w:cs="Times New Roman"/>
                <w:noProof/>
                <w:vertAlign w:val="superscript"/>
                <w:lang w:val="en-US"/>
              </w:rPr>
              <w:t>-1</w:t>
            </w:r>
            <w:r w:rsidR="00003E4C" w:rsidRPr="00502C80">
              <w:rPr>
                <w:rStyle w:val="Hiperhivatkozs"/>
                <w:rFonts w:ascii="Times New Roman" w:eastAsia="Calibri" w:hAnsi="Times New Roman" w:cs="Times New Roman"/>
                <w:noProof/>
                <w:lang w:val="en-US"/>
              </w:rPr>
              <w:t xml:space="preserve"> range.</w:t>
            </w:r>
            <w:r w:rsidR="00003E4C">
              <w:rPr>
                <w:noProof/>
                <w:webHidden/>
              </w:rPr>
              <w:tab/>
            </w:r>
            <w:r w:rsidR="00003E4C">
              <w:rPr>
                <w:noProof/>
                <w:webHidden/>
              </w:rPr>
              <w:fldChar w:fldCharType="begin"/>
            </w:r>
            <w:r w:rsidR="00003E4C">
              <w:rPr>
                <w:noProof/>
                <w:webHidden/>
              </w:rPr>
              <w:instrText xml:space="preserve"> PAGEREF _Toc112327159 \h </w:instrText>
            </w:r>
            <w:r w:rsidR="00003E4C">
              <w:rPr>
                <w:noProof/>
                <w:webHidden/>
              </w:rPr>
            </w:r>
            <w:r w:rsidR="00003E4C">
              <w:rPr>
                <w:noProof/>
                <w:webHidden/>
              </w:rPr>
              <w:fldChar w:fldCharType="separate"/>
            </w:r>
            <w:r w:rsidR="00003E4C">
              <w:rPr>
                <w:noProof/>
                <w:webHidden/>
              </w:rPr>
              <w:t>4</w:t>
            </w:r>
            <w:r w:rsidR="00003E4C">
              <w:rPr>
                <w:noProof/>
                <w:webHidden/>
              </w:rPr>
              <w:fldChar w:fldCharType="end"/>
            </w:r>
          </w:hyperlink>
        </w:p>
        <w:p w14:paraId="76529F9E" w14:textId="205BAB3B" w:rsidR="00003E4C" w:rsidRDefault="005E1CF4">
          <w:pPr>
            <w:pStyle w:val="TJ2"/>
            <w:tabs>
              <w:tab w:val="right" w:leader="dot" w:pos="9062"/>
            </w:tabs>
            <w:rPr>
              <w:rFonts w:eastAsiaTheme="minorEastAsia"/>
              <w:noProof/>
              <w:lang w:eastAsia="hu-HU"/>
            </w:rPr>
          </w:pPr>
          <w:hyperlink w:anchor="_Toc112327160" w:history="1">
            <w:r w:rsidR="00003E4C" w:rsidRPr="00502C80">
              <w:rPr>
                <w:rStyle w:val="Hiperhivatkozs"/>
                <w:rFonts w:ascii="Times New Roman" w:hAnsi="Times New Roman" w:cs="Times New Roman"/>
                <w:b/>
                <w:noProof/>
                <w:lang w:val="en-US"/>
              </w:rPr>
              <w:t>Table S2</w:t>
            </w:r>
            <w:r w:rsidR="00003E4C" w:rsidRPr="00502C80">
              <w:rPr>
                <w:rStyle w:val="Hiperhivatkozs"/>
                <w:rFonts w:ascii="Times New Roman" w:hAnsi="Times New Roman" w:cs="Times New Roman"/>
                <w:noProof/>
                <w:lang w:val="en-US"/>
              </w:rPr>
              <w:t>. Elemental composition determined by STEM-EDX from the designated areas of Figure 4. Values of Fe are highlighted.</w:t>
            </w:r>
            <w:r w:rsidR="00003E4C">
              <w:rPr>
                <w:noProof/>
                <w:webHidden/>
              </w:rPr>
              <w:tab/>
            </w:r>
            <w:r w:rsidR="00003E4C">
              <w:rPr>
                <w:noProof/>
                <w:webHidden/>
              </w:rPr>
              <w:fldChar w:fldCharType="begin"/>
            </w:r>
            <w:r w:rsidR="00003E4C">
              <w:rPr>
                <w:noProof/>
                <w:webHidden/>
              </w:rPr>
              <w:instrText xml:space="preserve"> PAGEREF _Toc112327160 \h </w:instrText>
            </w:r>
            <w:r w:rsidR="00003E4C">
              <w:rPr>
                <w:noProof/>
                <w:webHidden/>
              </w:rPr>
            </w:r>
            <w:r w:rsidR="00003E4C">
              <w:rPr>
                <w:noProof/>
                <w:webHidden/>
              </w:rPr>
              <w:fldChar w:fldCharType="separate"/>
            </w:r>
            <w:r w:rsidR="00003E4C">
              <w:rPr>
                <w:noProof/>
                <w:webHidden/>
              </w:rPr>
              <w:t>5</w:t>
            </w:r>
            <w:r w:rsidR="00003E4C">
              <w:rPr>
                <w:noProof/>
                <w:webHidden/>
              </w:rPr>
              <w:fldChar w:fldCharType="end"/>
            </w:r>
          </w:hyperlink>
        </w:p>
        <w:p w14:paraId="5AC26968" w14:textId="391BB6E6" w:rsidR="00003E4C" w:rsidRDefault="005E1CF4">
          <w:pPr>
            <w:pStyle w:val="TJ2"/>
            <w:tabs>
              <w:tab w:val="right" w:leader="dot" w:pos="9062"/>
            </w:tabs>
            <w:rPr>
              <w:rFonts w:eastAsiaTheme="minorEastAsia"/>
              <w:noProof/>
              <w:lang w:eastAsia="hu-HU"/>
            </w:rPr>
          </w:pPr>
          <w:hyperlink w:anchor="_Toc112327161" w:history="1">
            <w:r w:rsidR="00003E4C" w:rsidRPr="00502C80">
              <w:rPr>
                <w:rStyle w:val="Hiperhivatkozs"/>
                <w:rFonts w:ascii="Times New Roman" w:hAnsi="Times New Roman" w:cs="Times New Roman"/>
                <w:b/>
                <w:noProof/>
                <w:lang w:val="en-US"/>
              </w:rPr>
              <w:t>Table S3</w:t>
            </w:r>
            <w:r w:rsidR="00003E4C" w:rsidRPr="00502C80">
              <w:rPr>
                <w:rStyle w:val="Hiperhivatkozs"/>
                <w:rFonts w:ascii="Times New Roman" w:hAnsi="Times New Roman" w:cs="Times New Roman"/>
                <w:noProof/>
                <w:lang w:val="en-US"/>
              </w:rPr>
              <w:t>. Mössbauer parameters of pristine sample Kao at room temperature and at 80 K. Fitted errors are given in brackets.</w:t>
            </w:r>
            <w:r w:rsidR="00003E4C">
              <w:rPr>
                <w:noProof/>
                <w:webHidden/>
              </w:rPr>
              <w:tab/>
            </w:r>
            <w:r w:rsidR="00003E4C">
              <w:rPr>
                <w:noProof/>
                <w:webHidden/>
              </w:rPr>
              <w:fldChar w:fldCharType="begin"/>
            </w:r>
            <w:r w:rsidR="00003E4C">
              <w:rPr>
                <w:noProof/>
                <w:webHidden/>
              </w:rPr>
              <w:instrText xml:space="preserve"> PAGEREF _Toc112327161 \h </w:instrText>
            </w:r>
            <w:r w:rsidR="00003E4C">
              <w:rPr>
                <w:noProof/>
                <w:webHidden/>
              </w:rPr>
            </w:r>
            <w:r w:rsidR="00003E4C">
              <w:rPr>
                <w:noProof/>
                <w:webHidden/>
              </w:rPr>
              <w:fldChar w:fldCharType="separate"/>
            </w:r>
            <w:r w:rsidR="00003E4C">
              <w:rPr>
                <w:noProof/>
                <w:webHidden/>
              </w:rPr>
              <w:t>6</w:t>
            </w:r>
            <w:r w:rsidR="00003E4C">
              <w:rPr>
                <w:noProof/>
                <w:webHidden/>
              </w:rPr>
              <w:fldChar w:fldCharType="end"/>
            </w:r>
          </w:hyperlink>
        </w:p>
        <w:p w14:paraId="6F52A21B" w14:textId="298DE31C" w:rsidR="00003E4C" w:rsidRDefault="005E1CF4">
          <w:pPr>
            <w:pStyle w:val="TJ2"/>
            <w:tabs>
              <w:tab w:val="right" w:leader="dot" w:pos="9062"/>
            </w:tabs>
            <w:rPr>
              <w:rFonts w:eastAsiaTheme="minorEastAsia"/>
              <w:noProof/>
              <w:lang w:eastAsia="hu-HU"/>
            </w:rPr>
          </w:pPr>
          <w:hyperlink w:anchor="_Toc112327162" w:history="1">
            <w:r w:rsidR="00003E4C" w:rsidRPr="00502C80">
              <w:rPr>
                <w:rStyle w:val="Hiperhivatkozs"/>
                <w:rFonts w:ascii="Times New Roman" w:hAnsi="Times New Roman" w:cs="Times New Roman"/>
                <w:b/>
                <w:noProof/>
                <w:lang w:val="en-US" w:eastAsia="hu-HU"/>
              </w:rPr>
              <w:t>Fig</w:t>
            </w:r>
            <w:r w:rsidR="00003E4C" w:rsidRPr="00502C80">
              <w:rPr>
                <w:rStyle w:val="Hiperhivatkozs"/>
                <w:rFonts w:ascii="Times New Roman" w:eastAsia="Calibri" w:hAnsi="Times New Roman" w:cs="Times New Roman"/>
                <w:b/>
                <w:noProof/>
                <w:lang w:val="en-US"/>
              </w:rPr>
              <w:t>ure</w:t>
            </w:r>
            <w:r w:rsidR="00003E4C" w:rsidRPr="00502C80">
              <w:rPr>
                <w:rStyle w:val="Hiperhivatkozs"/>
                <w:rFonts w:ascii="Times New Roman" w:hAnsi="Times New Roman" w:cs="Times New Roman"/>
                <w:b/>
                <w:noProof/>
                <w:lang w:val="en-US" w:eastAsia="hu-HU"/>
              </w:rPr>
              <w:t xml:space="preserve"> S3. </w:t>
            </w:r>
            <w:r w:rsidR="00003E4C" w:rsidRPr="00502C80">
              <w:rPr>
                <w:rStyle w:val="Hiperhivatkozs"/>
                <w:rFonts w:ascii="Times New Roman" w:eastAsia="Calibri" w:hAnsi="Times New Roman" w:cs="Times New Roman"/>
                <w:noProof/>
                <w:lang w:val="en-US"/>
              </w:rPr>
              <w:t>Fe K-edge XANES of Kao (solid line) compared to the simulated XANES by mixing Hematite and Goethite spectra (dashed lines). Mixing ratio of Hematite:Geothite were (A) 0.1:0.9, (B) 0.2:0.8, (C) 0.3:0.7, (D) 0.4:0.6, (E) 0.5:0.5, (F) 0.6:0.4, (G) 0.7:0.3, (H) 0.8:0.2, (I) 0.9:0.1.</w:t>
            </w:r>
            <w:r w:rsidR="00003E4C">
              <w:rPr>
                <w:noProof/>
                <w:webHidden/>
              </w:rPr>
              <w:tab/>
            </w:r>
            <w:r w:rsidR="00003E4C">
              <w:rPr>
                <w:noProof/>
                <w:webHidden/>
              </w:rPr>
              <w:fldChar w:fldCharType="begin"/>
            </w:r>
            <w:r w:rsidR="00003E4C">
              <w:rPr>
                <w:noProof/>
                <w:webHidden/>
              </w:rPr>
              <w:instrText xml:space="preserve"> PAGEREF _Toc112327162 \h </w:instrText>
            </w:r>
            <w:r w:rsidR="00003E4C">
              <w:rPr>
                <w:noProof/>
                <w:webHidden/>
              </w:rPr>
            </w:r>
            <w:r w:rsidR="00003E4C">
              <w:rPr>
                <w:noProof/>
                <w:webHidden/>
              </w:rPr>
              <w:fldChar w:fldCharType="separate"/>
            </w:r>
            <w:r w:rsidR="00003E4C">
              <w:rPr>
                <w:noProof/>
                <w:webHidden/>
              </w:rPr>
              <w:t>7</w:t>
            </w:r>
            <w:r w:rsidR="00003E4C">
              <w:rPr>
                <w:noProof/>
                <w:webHidden/>
              </w:rPr>
              <w:fldChar w:fldCharType="end"/>
            </w:r>
          </w:hyperlink>
        </w:p>
        <w:p w14:paraId="5021D227" w14:textId="70260F35" w:rsidR="00003E4C" w:rsidRDefault="005E1CF4">
          <w:pPr>
            <w:pStyle w:val="TJ2"/>
            <w:tabs>
              <w:tab w:val="right" w:leader="dot" w:pos="9062"/>
            </w:tabs>
            <w:rPr>
              <w:rFonts w:eastAsiaTheme="minorEastAsia"/>
              <w:noProof/>
              <w:lang w:eastAsia="hu-HU"/>
            </w:rPr>
          </w:pPr>
          <w:hyperlink w:anchor="_Toc112327163" w:history="1">
            <w:r w:rsidR="00003E4C" w:rsidRPr="00502C80">
              <w:rPr>
                <w:rStyle w:val="Hiperhivatkozs"/>
                <w:rFonts w:ascii="Times New Roman" w:hAnsi="Times New Roman"/>
                <w:b/>
                <w:bCs/>
                <w:noProof/>
                <w:lang w:val="en-US"/>
              </w:rPr>
              <w:t>Fig</w:t>
            </w:r>
            <w:r w:rsidR="00003E4C" w:rsidRPr="00502C80">
              <w:rPr>
                <w:rStyle w:val="Hiperhivatkozs"/>
                <w:rFonts w:ascii="Times New Roman" w:eastAsia="Calibri" w:hAnsi="Times New Roman" w:cs="Times New Roman"/>
                <w:b/>
                <w:noProof/>
                <w:lang w:val="en-US"/>
              </w:rPr>
              <w:t xml:space="preserve">ure </w:t>
            </w:r>
            <w:r w:rsidR="00003E4C" w:rsidRPr="00502C80">
              <w:rPr>
                <w:rStyle w:val="Hiperhivatkozs"/>
                <w:rFonts w:ascii="Times New Roman" w:hAnsi="Times New Roman"/>
                <w:b/>
                <w:bCs/>
                <w:noProof/>
                <w:lang w:val="en-US"/>
              </w:rPr>
              <w:t xml:space="preserve">S4. </w:t>
            </w:r>
            <w:r w:rsidR="00003E4C" w:rsidRPr="00502C80">
              <w:rPr>
                <w:rStyle w:val="Hiperhivatkozs"/>
                <w:rFonts w:ascii="Times New Roman" w:hAnsi="Times New Roman"/>
                <w:noProof/>
                <w:lang w:val="en-US"/>
              </w:rPr>
              <w:t>The first derivative of Fe K-edge XANES region of the Kao (black), 5M-Kao (orange), 11M-Kao (red) samples compared to and the FeO (purple), hematite (blue), and goethite (green).</w:t>
            </w:r>
            <w:r w:rsidR="00003E4C">
              <w:rPr>
                <w:noProof/>
                <w:webHidden/>
              </w:rPr>
              <w:tab/>
            </w:r>
            <w:r w:rsidR="00003E4C">
              <w:rPr>
                <w:noProof/>
                <w:webHidden/>
              </w:rPr>
              <w:fldChar w:fldCharType="begin"/>
            </w:r>
            <w:r w:rsidR="00003E4C">
              <w:rPr>
                <w:noProof/>
                <w:webHidden/>
              </w:rPr>
              <w:instrText xml:space="preserve"> PAGEREF _Toc112327163 \h </w:instrText>
            </w:r>
            <w:r w:rsidR="00003E4C">
              <w:rPr>
                <w:noProof/>
                <w:webHidden/>
              </w:rPr>
            </w:r>
            <w:r w:rsidR="00003E4C">
              <w:rPr>
                <w:noProof/>
                <w:webHidden/>
              </w:rPr>
              <w:fldChar w:fldCharType="separate"/>
            </w:r>
            <w:r w:rsidR="00003E4C">
              <w:rPr>
                <w:noProof/>
                <w:webHidden/>
              </w:rPr>
              <w:t>7</w:t>
            </w:r>
            <w:r w:rsidR="00003E4C">
              <w:rPr>
                <w:noProof/>
                <w:webHidden/>
              </w:rPr>
              <w:fldChar w:fldCharType="end"/>
            </w:r>
          </w:hyperlink>
        </w:p>
        <w:p w14:paraId="3C88152F" w14:textId="2A9BCBC6" w:rsidR="00003E4C" w:rsidRDefault="005E1CF4">
          <w:pPr>
            <w:pStyle w:val="TJ2"/>
            <w:tabs>
              <w:tab w:val="right" w:leader="dot" w:pos="9062"/>
            </w:tabs>
            <w:rPr>
              <w:rFonts w:eastAsiaTheme="minorEastAsia"/>
              <w:noProof/>
              <w:lang w:eastAsia="hu-HU"/>
            </w:rPr>
          </w:pPr>
          <w:hyperlink w:anchor="_Toc112327164" w:history="1">
            <w:r w:rsidR="00003E4C" w:rsidRPr="00502C80">
              <w:rPr>
                <w:rStyle w:val="Hiperhivatkozs"/>
                <w:rFonts w:ascii="Times New Roman" w:hAnsi="Times New Roman"/>
                <w:b/>
                <w:noProof/>
                <w:lang w:val="en-US"/>
              </w:rPr>
              <w:t>Fig</w:t>
            </w:r>
            <w:r w:rsidR="00003E4C" w:rsidRPr="00502C80">
              <w:rPr>
                <w:rStyle w:val="Hiperhivatkozs"/>
                <w:rFonts w:ascii="Times New Roman" w:eastAsia="Calibri" w:hAnsi="Times New Roman" w:cs="Times New Roman"/>
                <w:b/>
                <w:noProof/>
                <w:lang w:val="en-US"/>
              </w:rPr>
              <w:t>ure</w:t>
            </w:r>
            <w:r w:rsidR="00003E4C" w:rsidRPr="00502C80">
              <w:rPr>
                <w:rStyle w:val="Hiperhivatkozs"/>
                <w:rFonts w:ascii="Times New Roman" w:hAnsi="Times New Roman"/>
                <w:b/>
                <w:noProof/>
                <w:lang w:val="en-US"/>
              </w:rPr>
              <w:t xml:space="preserve"> S5. </w:t>
            </w:r>
            <w:r w:rsidR="00003E4C" w:rsidRPr="00502C80">
              <w:rPr>
                <w:rStyle w:val="Hiperhivatkozs"/>
                <w:rFonts w:ascii="Times New Roman" w:hAnsi="Times New Roman"/>
                <w:noProof/>
                <w:lang w:val="en-US"/>
              </w:rPr>
              <w:t>Fe K-edge EXAFS of Kao (black), 5M-Kao (orange), and 11M-Kao (red) clays compared to and the hematite (blue), and goethite (green) in</w:t>
            </w:r>
            <w:r w:rsidR="00003E4C" w:rsidRPr="00502C80">
              <w:rPr>
                <w:rStyle w:val="Hiperhivatkozs"/>
                <w:rFonts w:ascii="Times New Roman" w:hAnsi="Times New Roman"/>
                <w:i/>
                <w:noProof/>
                <w:lang w:val="en-US"/>
              </w:rPr>
              <w:t xml:space="preserve"> k</w:t>
            </w:r>
            <w:r w:rsidR="00003E4C" w:rsidRPr="00502C80">
              <w:rPr>
                <w:rStyle w:val="Hiperhivatkozs"/>
                <w:rFonts w:ascii="Times New Roman" w:hAnsi="Times New Roman"/>
                <w:noProof/>
                <w:lang w:val="en-US"/>
              </w:rPr>
              <w:t>-space</w:t>
            </w:r>
            <w:r w:rsidR="00003E4C">
              <w:rPr>
                <w:noProof/>
                <w:webHidden/>
              </w:rPr>
              <w:tab/>
            </w:r>
            <w:r w:rsidR="00003E4C">
              <w:rPr>
                <w:noProof/>
                <w:webHidden/>
              </w:rPr>
              <w:fldChar w:fldCharType="begin"/>
            </w:r>
            <w:r w:rsidR="00003E4C">
              <w:rPr>
                <w:noProof/>
                <w:webHidden/>
              </w:rPr>
              <w:instrText xml:space="preserve"> PAGEREF _Toc112327164 \h </w:instrText>
            </w:r>
            <w:r w:rsidR="00003E4C">
              <w:rPr>
                <w:noProof/>
                <w:webHidden/>
              </w:rPr>
            </w:r>
            <w:r w:rsidR="00003E4C">
              <w:rPr>
                <w:noProof/>
                <w:webHidden/>
              </w:rPr>
              <w:fldChar w:fldCharType="separate"/>
            </w:r>
            <w:r w:rsidR="00003E4C">
              <w:rPr>
                <w:noProof/>
                <w:webHidden/>
              </w:rPr>
              <w:t>8</w:t>
            </w:r>
            <w:r w:rsidR="00003E4C">
              <w:rPr>
                <w:noProof/>
                <w:webHidden/>
              </w:rPr>
              <w:fldChar w:fldCharType="end"/>
            </w:r>
          </w:hyperlink>
        </w:p>
        <w:p w14:paraId="4BA17EF2" w14:textId="2643AD52" w:rsidR="00003E4C" w:rsidRDefault="005E1CF4">
          <w:pPr>
            <w:pStyle w:val="TJ2"/>
            <w:tabs>
              <w:tab w:val="right" w:leader="dot" w:pos="9062"/>
            </w:tabs>
            <w:rPr>
              <w:rFonts w:eastAsiaTheme="minorEastAsia"/>
              <w:noProof/>
              <w:lang w:eastAsia="hu-HU"/>
            </w:rPr>
          </w:pPr>
          <w:hyperlink w:anchor="_Toc112327165" w:history="1">
            <w:r w:rsidR="00003E4C" w:rsidRPr="00502C80">
              <w:rPr>
                <w:rStyle w:val="Hiperhivatkozs"/>
                <w:rFonts w:ascii="Times New Roman" w:eastAsia="Calibri" w:hAnsi="Times New Roman" w:cs="Times New Roman"/>
                <w:b/>
                <w:noProof/>
                <w:lang w:val="en-US" w:eastAsia="hu-HU"/>
              </w:rPr>
              <w:t xml:space="preserve">Figure S6. </w:t>
            </w:r>
            <w:r w:rsidR="00003E4C" w:rsidRPr="00502C80">
              <w:rPr>
                <w:rStyle w:val="Hiperhivatkozs"/>
                <w:rFonts w:ascii="Times New Roman" w:eastAsia="Calibri" w:hAnsi="Times New Roman" w:cs="Times New Roman"/>
                <w:noProof/>
                <w:lang w:val="en-US" w:eastAsia="hu-HU"/>
              </w:rPr>
              <w:t xml:space="preserve">Fe K-edge EXAFS of hematite (blue), goethite (green), and 11M-Kao with fitting curves (black, dashed) in </w:t>
            </w:r>
            <w:r w:rsidR="00003E4C" w:rsidRPr="00502C80">
              <w:rPr>
                <w:rStyle w:val="Hiperhivatkozs"/>
                <w:rFonts w:ascii="Times New Roman" w:eastAsia="Calibri" w:hAnsi="Times New Roman" w:cs="Times New Roman"/>
                <w:i/>
                <w:noProof/>
                <w:lang w:val="en-US" w:eastAsia="hu-HU"/>
              </w:rPr>
              <w:t>R</w:t>
            </w:r>
            <w:r w:rsidR="00003E4C" w:rsidRPr="00502C80">
              <w:rPr>
                <w:rStyle w:val="Hiperhivatkozs"/>
                <w:rFonts w:ascii="Times New Roman" w:eastAsia="Calibri" w:hAnsi="Times New Roman" w:cs="Times New Roman"/>
                <w:noProof/>
                <w:lang w:val="en-US" w:eastAsia="hu-HU"/>
              </w:rPr>
              <w:t>-space.</w:t>
            </w:r>
            <w:r w:rsidR="00003E4C">
              <w:rPr>
                <w:noProof/>
                <w:webHidden/>
              </w:rPr>
              <w:tab/>
            </w:r>
            <w:r w:rsidR="00003E4C">
              <w:rPr>
                <w:noProof/>
                <w:webHidden/>
              </w:rPr>
              <w:fldChar w:fldCharType="begin"/>
            </w:r>
            <w:r w:rsidR="00003E4C">
              <w:rPr>
                <w:noProof/>
                <w:webHidden/>
              </w:rPr>
              <w:instrText xml:space="preserve"> PAGEREF _Toc112327165 \h </w:instrText>
            </w:r>
            <w:r w:rsidR="00003E4C">
              <w:rPr>
                <w:noProof/>
                <w:webHidden/>
              </w:rPr>
            </w:r>
            <w:r w:rsidR="00003E4C">
              <w:rPr>
                <w:noProof/>
                <w:webHidden/>
              </w:rPr>
              <w:fldChar w:fldCharType="separate"/>
            </w:r>
            <w:r w:rsidR="00003E4C">
              <w:rPr>
                <w:noProof/>
                <w:webHidden/>
              </w:rPr>
              <w:t>9</w:t>
            </w:r>
            <w:r w:rsidR="00003E4C">
              <w:rPr>
                <w:noProof/>
                <w:webHidden/>
              </w:rPr>
              <w:fldChar w:fldCharType="end"/>
            </w:r>
          </w:hyperlink>
        </w:p>
        <w:p w14:paraId="0D8FDFB6" w14:textId="3848A12E" w:rsidR="00003E4C" w:rsidRDefault="005E1CF4">
          <w:pPr>
            <w:pStyle w:val="TJ2"/>
            <w:tabs>
              <w:tab w:val="right" w:leader="dot" w:pos="9062"/>
            </w:tabs>
            <w:rPr>
              <w:rFonts w:eastAsiaTheme="minorEastAsia"/>
              <w:noProof/>
              <w:lang w:eastAsia="hu-HU"/>
            </w:rPr>
          </w:pPr>
          <w:hyperlink w:anchor="_Toc112327166" w:history="1">
            <w:r w:rsidR="00003E4C" w:rsidRPr="00502C80">
              <w:rPr>
                <w:rStyle w:val="Hiperhivatkozs"/>
                <w:rFonts w:ascii="Times New Roman" w:hAnsi="Times New Roman" w:cs="Times New Roman"/>
                <w:b/>
                <w:noProof/>
                <w:lang w:val="en-US"/>
              </w:rPr>
              <w:t>Figure S7.</w:t>
            </w:r>
            <w:r w:rsidR="00003E4C" w:rsidRPr="00502C80">
              <w:rPr>
                <w:rStyle w:val="Hiperhivatkozs"/>
                <w:rFonts w:ascii="Times New Roman" w:hAnsi="Times New Roman" w:cs="Times New Roman"/>
                <w:noProof/>
                <w:lang w:val="en-US"/>
              </w:rPr>
              <w:t xml:space="preserve"> The Generation 2 (G</w:t>
            </w:r>
            <w:r w:rsidR="00003E4C" w:rsidRPr="00502C80">
              <w:rPr>
                <w:rStyle w:val="Hiperhivatkozs"/>
                <w:rFonts w:ascii="Times New Roman" w:hAnsi="Times New Roman" w:cs="Times New Roman"/>
                <w:noProof/>
                <w:vertAlign w:val="subscript"/>
                <w:lang w:val="en-US"/>
              </w:rPr>
              <w:t>2</w:t>
            </w:r>
            <w:r w:rsidR="00003E4C" w:rsidRPr="00502C80">
              <w:rPr>
                <w:rStyle w:val="Hiperhivatkozs"/>
                <w:rFonts w:ascii="Times New Roman" w:hAnsi="Times New Roman" w:cs="Times New Roman"/>
                <w:noProof/>
                <w:lang w:val="en-US"/>
              </w:rPr>
              <w:t>) molecular cluster model for nano-kaolinite (A), the replacement positions of Al</w:t>
            </w:r>
            <w:r w:rsidR="00003E4C" w:rsidRPr="00502C80">
              <w:rPr>
                <w:rStyle w:val="Hiperhivatkozs"/>
                <w:rFonts w:ascii="Times New Roman" w:hAnsi="Times New Roman" w:cs="Times New Roman"/>
                <w:noProof/>
                <w:vertAlign w:val="superscript"/>
                <w:lang w:val="en-US"/>
              </w:rPr>
              <w:t>3+</w:t>
            </w:r>
            <w:r w:rsidR="00003E4C" w:rsidRPr="00502C80">
              <w:rPr>
                <w:rStyle w:val="Hiperhivatkozs"/>
                <w:rFonts w:ascii="Times New Roman" w:hAnsi="Times New Roman" w:cs="Times New Roman"/>
                <w:noProof/>
                <w:lang w:val="en-US"/>
              </w:rPr>
              <w:t xml:space="preserve"> to Fe</w:t>
            </w:r>
            <w:r w:rsidR="00003E4C" w:rsidRPr="00502C80">
              <w:rPr>
                <w:rStyle w:val="Hiperhivatkozs"/>
                <w:rFonts w:ascii="Times New Roman" w:hAnsi="Times New Roman" w:cs="Times New Roman"/>
                <w:noProof/>
                <w:vertAlign w:val="superscript"/>
                <w:lang w:val="en-US"/>
              </w:rPr>
              <w:t>3+</w:t>
            </w:r>
            <w:r w:rsidR="00003E4C" w:rsidRPr="00502C80">
              <w:rPr>
                <w:rStyle w:val="Hiperhivatkozs"/>
                <w:rFonts w:ascii="Times New Roman" w:hAnsi="Times New Roman" w:cs="Times New Roman"/>
                <w:noProof/>
                <w:lang w:val="en-US"/>
              </w:rPr>
              <w:t>/Fe</w:t>
            </w:r>
            <w:r w:rsidR="00003E4C" w:rsidRPr="00502C80">
              <w:rPr>
                <w:rStyle w:val="Hiperhivatkozs"/>
                <w:rFonts w:ascii="Times New Roman" w:hAnsi="Times New Roman" w:cs="Times New Roman"/>
                <w:noProof/>
                <w:vertAlign w:val="superscript"/>
                <w:lang w:val="en-US"/>
              </w:rPr>
              <w:t>2+</w:t>
            </w:r>
            <w:r w:rsidR="00003E4C" w:rsidRPr="00502C80">
              <w:rPr>
                <w:rStyle w:val="Hiperhivatkozs"/>
                <w:rFonts w:ascii="Times New Roman" w:hAnsi="Times New Roman" w:cs="Times New Roman"/>
                <w:noProof/>
                <w:lang w:val="en-US"/>
              </w:rPr>
              <w:t>, and the inner coordinates of Fe</w:t>
            </w:r>
            <w:r w:rsidR="00003E4C" w:rsidRPr="00502C80">
              <w:rPr>
                <w:rStyle w:val="Hiperhivatkozs"/>
                <w:rFonts w:ascii="Times New Roman" w:hAnsi="Times New Roman" w:cs="Times New Roman"/>
                <w:noProof/>
                <w:vertAlign w:val="superscript"/>
                <w:lang w:val="en-US"/>
              </w:rPr>
              <w:t>3+</w:t>
            </w:r>
            <w:r w:rsidR="00003E4C" w:rsidRPr="00502C80">
              <w:rPr>
                <w:rStyle w:val="Hiperhivatkozs"/>
                <w:rFonts w:ascii="Times New Roman" w:hAnsi="Times New Roman" w:cs="Times New Roman"/>
                <w:noProof/>
                <w:lang w:val="en-US"/>
              </w:rPr>
              <w:t>/Fe</w:t>
            </w:r>
            <w:r w:rsidR="00003E4C" w:rsidRPr="00502C80">
              <w:rPr>
                <w:rStyle w:val="Hiperhivatkozs"/>
                <w:rFonts w:ascii="Times New Roman" w:hAnsi="Times New Roman" w:cs="Times New Roman"/>
                <w:noProof/>
                <w:vertAlign w:val="superscript"/>
                <w:lang w:val="en-US"/>
              </w:rPr>
              <w:t>2+</w:t>
            </w:r>
            <w:r w:rsidR="00003E4C" w:rsidRPr="00502C80">
              <w:rPr>
                <w:rStyle w:val="Hiperhivatkozs"/>
                <w:rFonts w:ascii="Times New Roman" w:hAnsi="Times New Roman" w:cs="Times New Roman"/>
                <w:noProof/>
                <w:lang w:val="en-US"/>
              </w:rPr>
              <w:t>. The designations of sHO</w:t>
            </w:r>
            <w:r w:rsidR="00003E4C" w:rsidRPr="00502C80">
              <w:rPr>
                <w:rStyle w:val="Hiperhivatkozs"/>
                <w:rFonts w:ascii="Times New Roman" w:hAnsi="Times New Roman" w:cs="Times New Roman"/>
                <w:noProof/>
                <w:vertAlign w:val="superscript"/>
                <w:lang w:val="en-US"/>
              </w:rPr>
              <w:t>-</w:t>
            </w:r>
            <w:r w:rsidR="00003E4C" w:rsidRPr="00502C80">
              <w:rPr>
                <w:rStyle w:val="Hiperhivatkozs"/>
                <w:rFonts w:ascii="Times New Roman" w:hAnsi="Times New Roman" w:cs="Times New Roman"/>
                <w:noProof/>
                <w:lang w:val="en-US"/>
              </w:rPr>
              <w:t>, aO</w:t>
            </w:r>
            <w:r w:rsidR="00003E4C" w:rsidRPr="00502C80">
              <w:rPr>
                <w:rStyle w:val="Hiperhivatkozs"/>
                <w:rFonts w:ascii="Times New Roman" w:hAnsi="Times New Roman" w:cs="Times New Roman"/>
                <w:noProof/>
                <w:vertAlign w:val="superscript"/>
                <w:lang w:val="en-US"/>
              </w:rPr>
              <w:t>2-</w:t>
            </w:r>
            <w:r w:rsidR="00003E4C" w:rsidRPr="00502C80">
              <w:rPr>
                <w:rStyle w:val="Hiperhivatkozs"/>
                <w:rFonts w:ascii="Times New Roman" w:hAnsi="Times New Roman" w:cs="Times New Roman"/>
                <w:noProof/>
                <w:lang w:val="en-US"/>
              </w:rPr>
              <w:t xml:space="preserve"> and iHO</w:t>
            </w:r>
            <w:r w:rsidR="00003E4C" w:rsidRPr="00502C80">
              <w:rPr>
                <w:rStyle w:val="Hiperhivatkozs"/>
                <w:rFonts w:ascii="Times New Roman" w:hAnsi="Times New Roman" w:cs="Times New Roman"/>
                <w:noProof/>
                <w:vertAlign w:val="superscript"/>
                <w:lang w:val="en-US"/>
              </w:rPr>
              <w:t>-</w:t>
            </w:r>
            <w:r w:rsidR="00003E4C" w:rsidRPr="00502C80">
              <w:rPr>
                <w:rStyle w:val="Hiperhivatkozs"/>
                <w:rFonts w:ascii="Times New Roman" w:hAnsi="Times New Roman" w:cs="Times New Roman"/>
                <w:noProof/>
                <w:lang w:val="en-US"/>
              </w:rPr>
              <w:t xml:space="preserve"> indicates the surface-hydroxide, apical-oxide and inner-hydroxide groups, respectively.</w:t>
            </w:r>
            <w:r w:rsidR="00003E4C">
              <w:rPr>
                <w:noProof/>
                <w:webHidden/>
              </w:rPr>
              <w:tab/>
            </w:r>
            <w:r w:rsidR="00003E4C">
              <w:rPr>
                <w:noProof/>
                <w:webHidden/>
              </w:rPr>
              <w:fldChar w:fldCharType="begin"/>
            </w:r>
            <w:r w:rsidR="00003E4C">
              <w:rPr>
                <w:noProof/>
                <w:webHidden/>
              </w:rPr>
              <w:instrText xml:space="preserve"> PAGEREF _Toc112327166 \h </w:instrText>
            </w:r>
            <w:r w:rsidR="00003E4C">
              <w:rPr>
                <w:noProof/>
                <w:webHidden/>
              </w:rPr>
            </w:r>
            <w:r w:rsidR="00003E4C">
              <w:rPr>
                <w:noProof/>
                <w:webHidden/>
              </w:rPr>
              <w:fldChar w:fldCharType="separate"/>
            </w:r>
            <w:r w:rsidR="00003E4C">
              <w:rPr>
                <w:noProof/>
                <w:webHidden/>
              </w:rPr>
              <w:t>10</w:t>
            </w:r>
            <w:r w:rsidR="00003E4C">
              <w:rPr>
                <w:noProof/>
                <w:webHidden/>
              </w:rPr>
              <w:fldChar w:fldCharType="end"/>
            </w:r>
          </w:hyperlink>
        </w:p>
        <w:p w14:paraId="6385FBC4" w14:textId="5954419E" w:rsidR="00003E4C" w:rsidRDefault="005E1CF4">
          <w:pPr>
            <w:pStyle w:val="TJ2"/>
            <w:tabs>
              <w:tab w:val="right" w:leader="dot" w:pos="9062"/>
            </w:tabs>
            <w:rPr>
              <w:rFonts w:eastAsiaTheme="minorEastAsia"/>
              <w:noProof/>
              <w:lang w:eastAsia="hu-HU"/>
            </w:rPr>
          </w:pPr>
          <w:hyperlink w:anchor="_Toc112327167" w:history="1">
            <w:r w:rsidR="00003E4C" w:rsidRPr="00502C80">
              <w:rPr>
                <w:rStyle w:val="Hiperhivatkozs"/>
                <w:rFonts w:ascii="Times New Roman" w:hAnsi="Times New Roman" w:cs="Times New Roman"/>
                <w:b/>
                <w:noProof/>
                <w:lang w:val="en-US"/>
              </w:rPr>
              <w:t>Table S4.</w:t>
            </w:r>
            <w:r w:rsidR="00003E4C" w:rsidRPr="00502C80">
              <w:rPr>
                <w:rStyle w:val="Hiperhivatkozs"/>
                <w:rFonts w:ascii="Times New Roman" w:hAnsi="Times New Roman" w:cs="Times New Roman"/>
                <w:noProof/>
                <w:lang w:val="en-US"/>
              </w:rPr>
              <w:t xml:space="preserve"> Comparison of the first and second shell distances and their averages of the three different positions (</w:t>
            </w:r>
            <w:r w:rsidR="00003E4C" w:rsidRPr="00502C80">
              <w:rPr>
                <w:rStyle w:val="Hiperhivatkozs"/>
                <w:rFonts w:ascii="Times New Roman" w:hAnsi="Times New Roman" w:cs="Times New Roman"/>
                <w:b/>
                <w:noProof/>
                <w:lang w:val="en-US"/>
              </w:rPr>
              <w:t>Figure S7</w:t>
            </w:r>
            <w:r w:rsidR="00003E4C" w:rsidRPr="00502C80">
              <w:rPr>
                <w:rStyle w:val="Hiperhivatkozs"/>
                <w:rFonts w:ascii="Times New Roman" w:hAnsi="Times New Roman" w:cs="Times New Roman"/>
                <w:noProof/>
                <w:lang w:val="en-US"/>
              </w:rPr>
              <w:t>. P1, P2, P3) for Al</w:t>
            </w:r>
            <w:r w:rsidR="00003E4C" w:rsidRPr="00502C80">
              <w:rPr>
                <w:rStyle w:val="Hiperhivatkozs"/>
                <w:rFonts w:ascii="Times New Roman" w:hAnsi="Times New Roman" w:cs="Times New Roman"/>
                <w:noProof/>
                <w:vertAlign w:val="superscript"/>
                <w:lang w:val="en-US"/>
              </w:rPr>
              <w:t>3+</w:t>
            </w:r>
            <w:r w:rsidR="00003E4C" w:rsidRPr="00502C80">
              <w:rPr>
                <w:rStyle w:val="Hiperhivatkozs"/>
                <w:rFonts w:ascii="Times New Roman" w:hAnsi="Times New Roman" w:cs="Times New Roman"/>
                <w:noProof/>
                <w:lang w:val="en-US"/>
              </w:rPr>
              <w:t>, Fe</w:t>
            </w:r>
            <w:r w:rsidR="00003E4C" w:rsidRPr="00502C80">
              <w:rPr>
                <w:rStyle w:val="Hiperhivatkozs"/>
                <w:rFonts w:ascii="Times New Roman" w:hAnsi="Times New Roman" w:cs="Times New Roman"/>
                <w:noProof/>
                <w:vertAlign w:val="superscript"/>
                <w:lang w:val="en-US"/>
              </w:rPr>
              <w:t>3+</w:t>
            </w:r>
            <w:r w:rsidR="00003E4C" w:rsidRPr="00502C80">
              <w:rPr>
                <w:rStyle w:val="Hiperhivatkozs"/>
                <w:rFonts w:ascii="Times New Roman" w:hAnsi="Times New Roman" w:cs="Times New Roman"/>
                <w:noProof/>
                <w:lang w:val="en-US"/>
              </w:rPr>
              <w:t xml:space="preserve"> and Fe</w:t>
            </w:r>
            <w:r w:rsidR="00003E4C" w:rsidRPr="00502C80">
              <w:rPr>
                <w:rStyle w:val="Hiperhivatkozs"/>
                <w:rFonts w:ascii="Times New Roman" w:hAnsi="Times New Roman" w:cs="Times New Roman"/>
                <w:noProof/>
                <w:vertAlign w:val="superscript"/>
                <w:lang w:val="en-US"/>
              </w:rPr>
              <w:t>2+</w:t>
            </w:r>
            <w:r w:rsidR="00003E4C" w:rsidRPr="00502C80">
              <w:rPr>
                <w:rStyle w:val="Hiperhivatkozs"/>
                <w:rFonts w:ascii="Times New Roman" w:hAnsi="Times New Roman" w:cs="Times New Roman"/>
                <w:noProof/>
                <w:lang w:val="en-US"/>
              </w:rPr>
              <w:t xml:space="preserve"> for both high and low spin states.</w:t>
            </w:r>
            <w:r w:rsidR="00003E4C">
              <w:rPr>
                <w:noProof/>
                <w:webHidden/>
              </w:rPr>
              <w:tab/>
            </w:r>
            <w:r w:rsidR="00003E4C">
              <w:rPr>
                <w:noProof/>
                <w:webHidden/>
              </w:rPr>
              <w:fldChar w:fldCharType="begin"/>
            </w:r>
            <w:r w:rsidR="00003E4C">
              <w:rPr>
                <w:noProof/>
                <w:webHidden/>
              </w:rPr>
              <w:instrText xml:space="preserve"> PAGEREF _Toc112327167 \h </w:instrText>
            </w:r>
            <w:r w:rsidR="00003E4C">
              <w:rPr>
                <w:noProof/>
                <w:webHidden/>
              </w:rPr>
            </w:r>
            <w:r w:rsidR="00003E4C">
              <w:rPr>
                <w:noProof/>
                <w:webHidden/>
              </w:rPr>
              <w:fldChar w:fldCharType="separate"/>
            </w:r>
            <w:r w:rsidR="00003E4C">
              <w:rPr>
                <w:noProof/>
                <w:webHidden/>
              </w:rPr>
              <w:t>11</w:t>
            </w:r>
            <w:r w:rsidR="00003E4C">
              <w:rPr>
                <w:noProof/>
                <w:webHidden/>
              </w:rPr>
              <w:fldChar w:fldCharType="end"/>
            </w:r>
          </w:hyperlink>
        </w:p>
        <w:p w14:paraId="26188651" w14:textId="073D52D7" w:rsidR="00003E4C" w:rsidRDefault="005E1CF4">
          <w:pPr>
            <w:pStyle w:val="TJ2"/>
            <w:tabs>
              <w:tab w:val="right" w:leader="dot" w:pos="9062"/>
            </w:tabs>
            <w:rPr>
              <w:rFonts w:eastAsiaTheme="minorEastAsia"/>
              <w:noProof/>
              <w:lang w:eastAsia="hu-HU"/>
            </w:rPr>
          </w:pPr>
          <w:hyperlink w:anchor="_Toc112327168" w:history="1">
            <w:r w:rsidR="00003E4C" w:rsidRPr="00502C80">
              <w:rPr>
                <w:rStyle w:val="Hiperhivatkozs"/>
                <w:rFonts w:ascii="Times New Roman" w:hAnsi="Times New Roman"/>
                <w:b/>
                <w:noProof/>
                <w:lang w:val="en-US"/>
              </w:rPr>
              <w:t>Table S5.</w:t>
            </w:r>
            <w:r w:rsidR="00003E4C" w:rsidRPr="00502C80">
              <w:rPr>
                <w:rStyle w:val="Hiperhivatkozs"/>
                <w:rFonts w:ascii="Times New Roman" w:hAnsi="Times New Roman"/>
                <w:noProof/>
                <w:lang w:val="en-US"/>
              </w:rPr>
              <w:t xml:space="preserve"> Calculated energies (</w:t>
            </w:r>
            <w:r w:rsidR="00003E4C" w:rsidRPr="00502C80">
              <w:rPr>
                <w:rStyle w:val="Hiperhivatkozs"/>
                <w:rFonts w:ascii="Times New Roman" w:hAnsi="Times New Roman"/>
                <w:i/>
                <w:noProof/>
                <w:lang w:val="en-US"/>
              </w:rPr>
              <w:t>E</w:t>
            </w:r>
            <w:r w:rsidR="00003E4C" w:rsidRPr="00502C80">
              <w:rPr>
                <w:rStyle w:val="Hiperhivatkozs"/>
                <w:rFonts w:ascii="Times New Roman" w:hAnsi="Times New Roman"/>
                <w:noProof/>
                <w:lang w:val="en-US"/>
              </w:rPr>
              <w:t>), their comparison (</w:t>
            </w:r>
            <w:r w:rsidR="00003E4C" w:rsidRPr="00502C80">
              <w:rPr>
                <w:rStyle w:val="Hiperhivatkozs"/>
                <w:rFonts w:ascii="Times New Roman" w:hAnsi="Times New Roman" w:cs="Times New Roman"/>
                <w:bCs/>
                <w:i/>
                <w:noProof/>
                <w:lang w:val="en-US"/>
              </w:rPr>
              <w:t>ΔE</w:t>
            </w:r>
            <w:r w:rsidR="00003E4C" w:rsidRPr="00502C80">
              <w:rPr>
                <w:rStyle w:val="Hiperhivatkozs"/>
                <w:rFonts w:ascii="Times New Roman" w:hAnsi="Times New Roman"/>
                <w:noProof/>
                <w:lang w:val="en-US"/>
              </w:rPr>
              <w:t xml:space="preserve">) and the </w:t>
            </w:r>
            <w:r w:rsidR="00003E4C" w:rsidRPr="00502C80">
              <w:rPr>
                <w:rStyle w:val="Hiperhivatkozs"/>
                <w:rFonts w:ascii="Times New Roman" w:hAnsi="Times New Roman" w:cs="Times New Roman"/>
                <w:noProof/>
                <w:lang w:val="en-US"/>
              </w:rPr>
              <w:t>Boltzmann distribution values at 298K.</w:t>
            </w:r>
            <w:r w:rsidR="00003E4C">
              <w:rPr>
                <w:noProof/>
                <w:webHidden/>
              </w:rPr>
              <w:tab/>
            </w:r>
            <w:r w:rsidR="00003E4C">
              <w:rPr>
                <w:noProof/>
                <w:webHidden/>
              </w:rPr>
              <w:fldChar w:fldCharType="begin"/>
            </w:r>
            <w:r w:rsidR="00003E4C">
              <w:rPr>
                <w:noProof/>
                <w:webHidden/>
              </w:rPr>
              <w:instrText xml:space="preserve"> PAGEREF _Toc112327168 \h </w:instrText>
            </w:r>
            <w:r w:rsidR="00003E4C">
              <w:rPr>
                <w:noProof/>
                <w:webHidden/>
              </w:rPr>
            </w:r>
            <w:r w:rsidR="00003E4C">
              <w:rPr>
                <w:noProof/>
                <w:webHidden/>
              </w:rPr>
              <w:fldChar w:fldCharType="separate"/>
            </w:r>
            <w:r w:rsidR="00003E4C">
              <w:rPr>
                <w:noProof/>
                <w:webHidden/>
              </w:rPr>
              <w:t>11</w:t>
            </w:r>
            <w:r w:rsidR="00003E4C">
              <w:rPr>
                <w:noProof/>
                <w:webHidden/>
              </w:rPr>
              <w:fldChar w:fldCharType="end"/>
            </w:r>
          </w:hyperlink>
        </w:p>
        <w:p w14:paraId="15E58B6C" w14:textId="556D5B35" w:rsidR="00003E4C" w:rsidRDefault="005E1CF4">
          <w:pPr>
            <w:pStyle w:val="TJ1"/>
            <w:tabs>
              <w:tab w:val="right" w:leader="dot" w:pos="9062"/>
            </w:tabs>
            <w:rPr>
              <w:rFonts w:eastAsiaTheme="minorEastAsia"/>
              <w:noProof/>
              <w:lang w:eastAsia="hu-HU"/>
            </w:rPr>
          </w:pPr>
          <w:hyperlink w:anchor="_Toc112327169" w:history="1">
            <w:r w:rsidR="00003E4C" w:rsidRPr="00502C80">
              <w:rPr>
                <w:rStyle w:val="Hiperhivatkozs"/>
                <w:rFonts w:ascii="Times New Roman" w:eastAsia="Calibri" w:hAnsi="Times New Roman" w:cs="Times New Roman"/>
                <w:b/>
                <w:noProof/>
                <w:lang w:val="en-US"/>
              </w:rPr>
              <w:t>References</w:t>
            </w:r>
            <w:r w:rsidR="00003E4C">
              <w:rPr>
                <w:noProof/>
                <w:webHidden/>
              </w:rPr>
              <w:tab/>
            </w:r>
            <w:r w:rsidR="00003E4C">
              <w:rPr>
                <w:noProof/>
                <w:webHidden/>
              </w:rPr>
              <w:fldChar w:fldCharType="begin"/>
            </w:r>
            <w:r w:rsidR="00003E4C">
              <w:rPr>
                <w:noProof/>
                <w:webHidden/>
              </w:rPr>
              <w:instrText xml:space="preserve"> PAGEREF _Toc112327169 \h </w:instrText>
            </w:r>
            <w:r w:rsidR="00003E4C">
              <w:rPr>
                <w:noProof/>
                <w:webHidden/>
              </w:rPr>
            </w:r>
            <w:r w:rsidR="00003E4C">
              <w:rPr>
                <w:noProof/>
                <w:webHidden/>
              </w:rPr>
              <w:fldChar w:fldCharType="separate"/>
            </w:r>
            <w:r w:rsidR="00003E4C">
              <w:rPr>
                <w:noProof/>
                <w:webHidden/>
              </w:rPr>
              <w:t>12</w:t>
            </w:r>
            <w:r w:rsidR="00003E4C">
              <w:rPr>
                <w:noProof/>
                <w:webHidden/>
              </w:rPr>
              <w:fldChar w:fldCharType="end"/>
            </w:r>
          </w:hyperlink>
        </w:p>
        <w:p w14:paraId="684A2BBF" w14:textId="04B93CCA" w:rsidR="006E0352" w:rsidRPr="005A7A8F" w:rsidRDefault="006E0352" w:rsidP="00EB274C">
          <w:pPr>
            <w:spacing w:after="100"/>
            <w:rPr>
              <w:lang w:val="en-US"/>
            </w:rPr>
          </w:pPr>
          <w:r w:rsidRPr="005A7A8F">
            <w:rPr>
              <w:b/>
              <w:bCs/>
              <w:lang w:val="en-US"/>
            </w:rPr>
            <w:fldChar w:fldCharType="end"/>
          </w:r>
        </w:p>
      </w:sdtContent>
    </w:sdt>
    <w:p w14:paraId="273ADE04" w14:textId="6047043B" w:rsidR="00CE2764" w:rsidRPr="005A7A8F" w:rsidRDefault="00D91B0E" w:rsidP="00D91B0E">
      <w:pPr>
        <w:spacing w:after="160" w:line="259" w:lineRule="auto"/>
        <w:jc w:val="center"/>
        <w:rPr>
          <w:rFonts w:ascii="Times New Roman" w:eastAsia="Calibri" w:hAnsi="Times New Roman" w:cs="Times New Roman"/>
          <w:b/>
          <w:sz w:val="24"/>
          <w:szCs w:val="24"/>
          <w:lang w:val="en-US"/>
        </w:rPr>
      </w:pPr>
      <w:r w:rsidRPr="005A7A8F">
        <w:rPr>
          <w:noProof/>
          <w:lang w:eastAsia="hu-HU"/>
        </w:rPr>
        <w:lastRenderedPageBreak/>
        <w:drawing>
          <wp:inline distT="0" distB="0" distL="0" distR="0" wp14:anchorId="3CE70D5B" wp14:editId="19419293">
            <wp:extent cx="4183964" cy="5279294"/>
            <wp:effectExtent l="0" t="0" r="762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8695" cy="5297882"/>
                    </a:xfrm>
                    <a:prstGeom prst="rect">
                      <a:avLst/>
                    </a:prstGeom>
                    <a:noFill/>
                  </pic:spPr>
                </pic:pic>
              </a:graphicData>
            </a:graphic>
          </wp:inline>
        </w:drawing>
      </w:r>
    </w:p>
    <w:p w14:paraId="5E020925" w14:textId="1E63AD90" w:rsidR="00124A00" w:rsidRPr="005A7A8F" w:rsidRDefault="00E452BB" w:rsidP="008622A0">
      <w:pPr>
        <w:spacing w:after="160" w:line="259" w:lineRule="auto"/>
        <w:jc w:val="left"/>
        <w:outlineLvl w:val="1"/>
        <w:rPr>
          <w:rFonts w:ascii="Times New Roman" w:eastAsia="Calibri" w:hAnsi="Times New Roman" w:cs="Times New Roman"/>
          <w:sz w:val="24"/>
          <w:szCs w:val="24"/>
          <w:lang w:val="en-US"/>
        </w:rPr>
      </w:pPr>
      <w:bookmarkStart w:id="4" w:name="_Toc112327157"/>
      <w:r w:rsidRPr="005A7A8F">
        <w:rPr>
          <w:rFonts w:ascii="Times New Roman" w:eastAsia="Calibri" w:hAnsi="Times New Roman" w:cs="Times New Roman"/>
          <w:b/>
          <w:sz w:val="24"/>
          <w:szCs w:val="24"/>
          <w:lang w:val="en-US"/>
        </w:rPr>
        <w:t>Figure</w:t>
      </w:r>
      <w:r w:rsidR="00124A00" w:rsidRPr="005A7A8F">
        <w:rPr>
          <w:rFonts w:ascii="Times New Roman" w:eastAsia="Calibri" w:hAnsi="Times New Roman" w:cs="Times New Roman"/>
          <w:b/>
          <w:sz w:val="24"/>
          <w:szCs w:val="24"/>
          <w:lang w:val="en-US"/>
        </w:rPr>
        <w:t xml:space="preserve"> S1</w:t>
      </w:r>
      <w:r w:rsidRPr="005A7A8F">
        <w:rPr>
          <w:rFonts w:ascii="Times New Roman" w:eastAsia="Calibri" w:hAnsi="Times New Roman" w:cs="Times New Roman"/>
          <w:b/>
          <w:sz w:val="24"/>
          <w:szCs w:val="24"/>
          <w:lang w:val="en-US"/>
        </w:rPr>
        <w:t>.</w:t>
      </w:r>
      <w:r w:rsidR="00124A00" w:rsidRPr="005A7A8F">
        <w:rPr>
          <w:rFonts w:ascii="Times New Roman" w:eastAsia="Calibri" w:hAnsi="Times New Roman" w:cs="Times New Roman"/>
          <w:sz w:val="24"/>
          <w:szCs w:val="24"/>
          <w:lang w:val="en-US"/>
        </w:rPr>
        <w:t xml:space="preserve"> </w:t>
      </w:r>
      <w:r w:rsidR="00D91B0E" w:rsidRPr="005A7A8F">
        <w:rPr>
          <w:rFonts w:ascii="Times New Roman" w:eastAsia="Calibri" w:hAnsi="Times New Roman" w:cs="Times New Roman"/>
          <w:sz w:val="24"/>
          <w:szCs w:val="24"/>
          <w:lang w:val="en-US"/>
        </w:rPr>
        <w:t>Resolved XRD patterns of nKao and 11M-nKao samples and of their oxidative surface treated derivatives</w:t>
      </w:r>
      <w:r w:rsidR="00DC45DA" w:rsidRPr="005A7A8F">
        <w:rPr>
          <w:rFonts w:ascii="Times New Roman" w:eastAsia="Calibri" w:hAnsi="Times New Roman" w:cs="Times New Roman"/>
          <w:sz w:val="24"/>
          <w:szCs w:val="24"/>
          <w:lang w:val="en-US"/>
        </w:rPr>
        <w:t>.</w:t>
      </w:r>
      <w:bookmarkEnd w:id="4"/>
    </w:p>
    <w:p w14:paraId="2A054071" w14:textId="28B8834B" w:rsidR="00D91B0E" w:rsidRPr="005A7A8F" w:rsidRDefault="00D91B0E">
      <w:pPr>
        <w:rPr>
          <w:rFonts w:ascii="Times New Roman" w:eastAsia="Calibri" w:hAnsi="Times New Roman" w:cs="Times New Roman"/>
          <w:sz w:val="24"/>
          <w:szCs w:val="24"/>
          <w:lang w:val="en-US"/>
        </w:rPr>
      </w:pPr>
      <w:r w:rsidRPr="005A7A8F">
        <w:rPr>
          <w:rFonts w:ascii="Times New Roman" w:eastAsia="Calibri" w:hAnsi="Times New Roman" w:cs="Times New Roman"/>
          <w:sz w:val="24"/>
          <w:szCs w:val="24"/>
          <w:lang w:val="en-US"/>
        </w:rPr>
        <w:br w:type="page"/>
      </w:r>
    </w:p>
    <w:p w14:paraId="096A1F00" w14:textId="34A5E128" w:rsidR="009565A8" w:rsidRPr="005A7A8F" w:rsidRDefault="009565A8" w:rsidP="009565A8">
      <w:pPr>
        <w:spacing w:line="276" w:lineRule="auto"/>
        <w:jc w:val="center"/>
        <w:outlineLvl w:val="1"/>
        <w:rPr>
          <w:rFonts w:ascii="Times New Roman" w:eastAsia="Calibri" w:hAnsi="Times New Roman" w:cs="Times New Roman"/>
          <w:sz w:val="24"/>
          <w:szCs w:val="24"/>
          <w:lang w:val="en-US"/>
        </w:rPr>
      </w:pPr>
      <w:bookmarkStart w:id="5" w:name="_Toc112327158"/>
      <w:r w:rsidRPr="005A7A8F">
        <w:rPr>
          <w:rFonts w:ascii="Times New Roman" w:eastAsia="Calibri" w:hAnsi="Times New Roman" w:cs="Times New Roman"/>
          <w:b/>
          <w:sz w:val="24"/>
          <w:szCs w:val="24"/>
          <w:lang w:val="en-US"/>
        </w:rPr>
        <w:lastRenderedPageBreak/>
        <w:t>Table S1</w:t>
      </w:r>
      <w:r w:rsidR="00E452BB" w:rsidRPr="005A7A8F">
        <w:rPr>
          <w:rFonts w:ascii="Times New Roman" w:eastAsia="Calibri" w:hAnsi="Times New Roman" w:cs="Times New Roman"/>
          <w:b/>
          <w:sz w:val="24"/>
          <w:szCs w:val="24"/>
          <w:lang w:val="en-US"/>
        </w:rPr>
        <w:t>.</w:t>
      </w:r>
      <w:r w:rsidRPr="005A7A8F">
        <w:rPr>
          <w:rFonts w:ascii="Times New Roman" w:eastAsia="Calibri" w:hAnsi="Times New Roman" w:cs="Times New Roman"/>
          <w:sz w:val="24"/>
          <w:szCs w:val="24"/>
          <w:lang w:val="en-US"/>
        </w:rPr>
        <w:t xml:space="preserve"> Full width at half maxima (FWHM), average crystallite size (d) and the average number adjoined TO layers (N) of kaolinite, as calculated by the Scherrer equation</w:t>
      </w:r>
      <w:r w:rsidR="00EB274C" w:rsidRPr="005A7A8F">
        <w:rPr>
          <w:rFonts w:ascii="Times New Roman" w:eastAsia="Calibri" w:hAnsi="Times New Roman" w:cs="Times New Roman"/>
          <w:sz w:val="24"/>
          <w:szCs w:val="24"/>
          <w:lang w:val="en-US"/>
        </w:rPr>
        <w:t xml:space="preserve"> </w:t>
      </w:r>
      <w:r w:rsidR="00EB274C" w:rsidRPr="005A7A8F">
        <w:rPr>
          <w:rFonts w:ascii="Times New Roman" w:hAnsi="Times New Roman" w:cs="Times New Roman"/>
          <w:sz w:val="24"/>
          <w:szCs w:val="24"/>
          <w:lang w:val="en-US"/>
        </w:rPr>
        <w:fldChar w:fldCharType="begin" w:fldLock="1"/>
      </w:r>
      <w:r w:rsidR="00EB274C" w:rsidRPr="005A7A8F">
        <w:rPr>
          <w:rFonts w:ascii="Times New Roman" w:hAnsi="Times New Roman" w:cs="Times New Roman"/>
          <w:sz w:val="24"/>
          <w:szCs w:val="24"/>
          <w:lang w:val="en-US"/>
        </w:rPr>
        <w:instrText>ADDIN CSL_CITATION {"citationItems":[{"id":"ITEM-1","itemData":{"DOI":"10.1103/PhysRev.56.978","ISSN":"0031-899X","author":[{"dropping-particle":"","family":"Patterson","given":"A. L.","non-dropping-particle":"","parse-names":false,"suffix":""}],"container-title":"Physical Review","id":"ITEM-1","issue":"10","issued":{"date-parts":[["1939","11","15"]]},"page":"978-982","title":"The Scherrer Formula for X-Ray Particle Size Determination","type":"article-journal","volume":"56"},"uris":["http://www.mendeley.com/documents/?uuid=ec528d1a-13bc-4bf3-989d-5ec2fd291cc9"]}],"mendeley":{"formattedCitation":"[1]","plainTextFormattedCitation":"[1]","previouslyFormattedCitation":"[63]"},"properties":{"noteIndex":0},"schema":"https://github.com/citation-style-language/schema/raw/master/csl-citation.json"}</w:instrText>
      </w:r>
      <w:r w:rsidR="00EB274C" w:rsidRPr="005A7A8F">
        <w:rPr>
          <w:rFonts w:ascii="Times New Roman" w:hAnsi="Times New Roman" w:cs="Times New Roman"/>
          <w:sz w:val="24"/>
          <w:szCs w:val="24"/>
          <w:lang w:val="en-US"/>
        </w:rPr>
        <w:fldChar w:fldCharType="separate"/>
      </w:r>
      <w:r w:rsidR="00EB274C" w:rsidRPr="005A7A8F">
        <w:rPr>
          <w:rFonts w:ascii="Times New Roman" w:hAnsi="Times New Roman" w:cs="Times New Roman"/>
          <w:noProof/>
          <w:sz w:val="24"/>
          <w:szCs w:val="24"/>
          <w:lang w:val="en-US"/>
        </w:rPr>
        <w:t>[1]</w:t>
      </w:r>
      <w:r w:rsidR="00EB274C" w:rsidRPr="005A7A8F">
        <w:rPr>
          <w:rFonts w:ascii="Times New Roman" w:hAnsi="Times New Roman" w:cs="Times New Roman"/>
          <w:sz w:val="24"/>
          <w:szCs w:val="24"/>
          <w:lang w:val="en-US"/>
        </w:rPr>
        <w:fldChar w:fldCharType="end"/>
      </w:r>
      <w:r w:rsidRPr="005A7A8F">
        <w:rPr>
          <w:rFonts w:ascii="Times New Roman" w:eastAsia="Calibri" w:hAnsi="Times New Roman" w:cs="Times New Roman"/>
          <w:sz w:val="24"/>
          <w:szCs w:val="24"/>
          <w:lang w:val="en-US"/>
        </w:rPr>
        <w:t>.</w:t>
      </w:r>
      <w:bookmarkEnd w:id="5"/>
      <w:r w:rsidRPr="005A7A8F">
        <w:rPr>
          <w:rFonts w:ascii="Times New Roman" w:eastAsia="Calibri" w:hAnsi="Times New Roman" w:cs="Times New Roman"/>
          <w:sz w:val="24"/>
          <w:szCs w:val="24"/>
          <w:lang w:val="en-US"/>
        </w:rPr>
        <w:t xml:space="preserve"> </w:t>
      </w:r>
    </w:p>
    <w:tbl>
      <w:tblPr>
        <w:tblStyle w:val="Rcsostblzat1"/>
        <w:tblW w:w="0" w:type="auto"/>
        <w:jc w:val="center"/>
        <w:tblLook w:val="04A0" w:firstRow="1" w:lastRow="0" w:firstColumn="1" w:lastColumn="0" w:noHBand="0" w:noVBand="1"/>
      </w:tblPr>
      <w:tblGrid>
        <w:gridCol w:w="3549"/>
        <w:gridCol w:w="1559"/>
        <w:gridCol w:w="993"/>
        <w:gridCol w:w="2263"/>
      </w:tblGrid>
      <w:tr w:rsidR="00D91B0E" w:rsidRPr="005A7A8F" w14:paraId="679FEAB9" w14:textId="77777777" w:rsidTr="00D91B0E">
        <w:trPr>
          <w:trHeight w:val="255"/>
          <w:jc w:val="center"/>
        </w:trPr>
        <w:tc>
          <w:tcPr>
            <w:tcW w:w="3549" w:type="dxa"/>
            <w:vMerge w:val="restart"/>
            <w:noWrap/>
            <w:vAlign w:val="bottom"/>
            <w:hideMark/>
          </w:tcPr>
          <w:p w14:paraId="5AE511DA" w14:textId="14E3E1A5" w:rsidR="00D91B0E" w:rsidRPr="005A7A8F" w:rsidRDefault="00D91B0E" w:rsidP="00D91B0E">
            <w:pPr>
              <w:rPr>
                <w:rFonts w:eastAsia="Times New Roman" w:cs="Times New Roman"/>
                <w:b/>
                <w:sz w:val="24"/>
                <w:szCs w:val="24"/>
                <w:lang w:val="en-US"/>
              </w:rPr>
            </w:pPr>
            <w:r w:rsidRPr="005A7A8F">
              <w:rPr>
                <w:rFonts w:eastAsia="Times New Roman" w:cs="Times New Roman"/>
                <w:b/>
                <w:sz w:val="24"/>
                <w:szCs w:val="24"/>
                <w:lang w:val="en-US"/>
              </w:rPr>
              <w:t>Sample</w:t>
            </w:r>
          </w:p>
        </w:tc>
        <w:tc>
          <w:tcPr>
            <w:tcW w:w="4815" w:type="dxa"/>
            <w:gridSpan w:val="3"/>
            <w:noWrap/>
            <w:hideMark/>
          </w:tcPr>
          <w:p w14:paraId="20EAB7F5" w14:textId="77777777" w:rsidR="00D91B0E" w:rsidRPr="005A7A8F" w:rsidRDefault="00D91B0E" w:rsidP="00DC492D">
            <w:pPr>
              <w:jc w:val="center"/>
              <w:rPr>
                <w:rFonts w:eastAsia="Times New Roman" w:cs="Times New Roman"/>
                <w:b/>
                <w:sz w:val="24"/>
                <w:szCs w:val="24"/>
                <w:lang w:val="en-US"/>
              </w:rPr>
            </w:pPr>
            <w:r w:rsidRPr="005A7A8F">
              <w:rPr>
                <w:rFonts w:eastAsia="Times New Roman" w:cs="Times New Roman"/>
                <w:b/>
                <w:sz w:val="24"/>
                <w:szCs w:val="24"/>
                <w:lang w:val="en-US"/>
              </w:rPr>
              <w:t>Kaolinite (001)</w:t>
            </w:r>
          </w:p>
        </w:tc>
      </w:tr>
      <w:tr w:rsidR="00D91B0E" w:rsidRPr="005A7A8F" w14:paraId="27C07138" w14:textId="77777777" w:rsidTr="00DC492D">
        <w:trPr>
          <w:trHeight w:val="255"/>
          <w:jc w:val="center"/>
        </w:trPr>
        <w:tc>
          <w:tcPr>
            <w:tcW w:w="3549" w:type="dxa"/>
            <w:vMerge/>
            <w:noWrap/>
            <w:hideMark/>
          </w:tcPr>
          <w:p w14:paraId="7CFCA84D" w14:textId="441FD965" w:rsidR="00D91B0E" w:rsidRPr="005A7A8F" w:rsidRDefault="00D91B0E" w:rsidP="00DC492D">
            <w:pPr>
              <w:rPr>
                <w:rFonts w:eastAsia="Times New Roman" w:cs="Times New Roman"/>
                <w:b/>
                <w:sz w:val="24"/>
                <w:szCs w:val="24"/>
                <w:lang w:val="en-US"/>
              </w:rPr>
            </w:pPr>
          </w:p>
        </w:tc>
        <w:tc>
          <w:tcPr>
            <w:tcW w:w="1559" w:type="dxa"/>
            <w:noWrap/>
            <w:hideMark/>
          </w:tcPr>
          <w:p w14:paraId="03D17DCC" w14:textId="77777777" w:rsidR="00D91B0E" w:rsidRPr="005A7A8F" w:rsidRDefault="00D91B0E" w:rsidP="00DC492D">
            <w:pPr>
              <w:rPr>
                <w:rFonts w:eastAsia="Times New Roman" w:cs="Times New Roman"/>
                <w:b/>
                <w:sz w:val="24"/>
                <w:szCs w:val="24"/>
                <w:lang w:val="en-US"/>
              </w:rPr>
            </w:pPr>
            <w:r w:rsidRPr="005A7A8F">
              <w:rPr>
                <w:rFonts w:eastAsia="Times New Roman" w:cs="Times New Roman"/>
                <w:b/>
                <w:sz w:val="24"/>
                <w:szCs w:val="24"/>
                <w:lang w:val="en-US"/>
              </w:rPr>
              <w:t>FWHM (°)</w:t>
            </w:r>
          </w:p>
        </w:tc>
        <w:tc>
          <w:tcPr>
            <w:tcW w:w="993" w:type="dxa"/>
            <w:noWrap/>
            <w:hideMark/>
          </w:tcPr>
          <w:p w14:paraId="16D3BD46" w14:textId="77777777" w:rsidR="00D91B0E" w:rsidRPr="005A7A8F" w:rsidRDefault="00D91B0E" w:rsidP="00DC492D">
            <w:pPr>
              <w:rPr>
                <w:rFonts w:eastAsia="Times New Roman" w:cs="Times New Roman"/>
                <w:b/>
                <w:sz w:val="24"/>
                <w:szCs w:val="24"/>
                <w:lang w:val="en-US"/>
              </w:rPr>
            </w:pPr>
            <w:r w:rsidRPr="005A7A8F">
              <w:rPr>
                <w:rFonts w:eastAsia="Times New Roman" w:cs="Times New Roman"/>
                <w:b/>
                <w:sz w:val="24"/>
                <w:szCs w:val="24"/>
                <w:lang w:val="en-US"/>
              </w:rPr>
              <w:t>d(nm)</w:t>
            </w:r>
          </w:p>
        </w:tc>
        <w:tc>
          <w:tcPr>
            <w:tcW w:w="2263" w:type="dxa"/>
            <w:noWrap/>
            <w:hideMark/>
          </w:tcPr>
          <w:p w14:paraId="5410E8D1" w14:textId="77777777" w:rsidR="00D91B0E" w:rsidRPr="005A7A8F" w:rsidRDefault="00D91B0E" w:rsidP="00DC492D">
            <w:pPr>
              <w:rPr>
                <w:rFonts w:eastAsia="Times New Roman" w:cs="Times New Roman"/>
                <w:b/>
                <w:sz w:val="24"/>
                <w:szCs w:val="24"/>
                <w:lang w:val="en-US"/>
              </w:rPr>
            </w:pPr>
            <w:r w:rsidRPr="005A7A8F">
              <w:rPr>
                <w:rFonts w:eastAsia="Times New Roman" w:cs="Times New Roman"/>
                <w:b/>
                <w:sz w:val="24"/>
                <w:szCs w:val="24"/>
                <w:lang w:val="en-US"/>
              </w:rPr>
              <w:t>Number of TO layers</w:t>
            </w:r>
          </w:p>
        </w:tc>
      </w:tr>
      <w:tr w:rsidR="00D91B0E" w:rsidRPr="005A7A8F" w14:paraId="552E2EA3" w14:textId="77777777" w:rsidTr="00DC492D">
        <w:trPr>
          <w:trHeight w:val="255"/>
          <w:jc w:val="center"/>
        </w:trPr>
        <w:tc>
          <w:tcPr>
            <w:tcW w:w="3549" w:type="dxa"/>
            <w:noWrap/>
            <w:hideMark/>
          </w:tcPr>
          <w:p w14:paraId="1CC43C46"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Kao</w:t>
            </w:r>
          </w:p>
        </w:tc>
        <w:tc>
          <w:tcPr>
            <w:tcW w:w="1559" w:type="dxa"/>
            <w:noWrap/>
            <w:hideMark/>
          </w:tcPr>
          <w:p w14:paraId="2F49157C"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0.186</w:t>
            </w:r>
          </w:p>
        </w:tc>
        <w:tc>
          <w:tcPr>
            <w:tcW w:w="993" w:type="dxa"/>
            <w:noWrap/>
            <w:hideMark/>
          </w:tcPr>
          <w:p w14:paraId="21C9F789"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345.6</w:t>
            </w:r>
          </w:p>
        </w:tc>
        <w:tc>
          <w:tcPr>
            <w:tcW w:w="2263" w:type="dxa"/>
            <w:noWrap/>
            <w:hideMark/>
          </w:tcPr>
          <w:p w14:paraId="5C2A132B"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480</w:t>
            </w:r>
          </w:p>
        </w:tc>
      </w:tr>
      <w:tr w:rsidR="00D91B0E" w:rsidRPr="005A7A8F" w14:paraId="7C040004" w14:textId="77777777" w:rsidTr="00DC492D">
        <w:trPr>
          <w:trHeight w:val="255"/>
          <w:jc w:val="center"/>
        </w:trPr>
        <w:tc>
          <w:tcPr>
            <w:tcW w:w="3549" w:type="dxa"/>
            <w:noWrap/>
            <w:hideMark/>
          </w:tcPr>
          <w:p w14:paraId="67C01122" w14:textId="5F64CBED"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 xml:space="preserve">nKao </w:t>
            </w:r>
            <w:r w:rsidRPr="005A7A8F">
              <w:rPr>
                <w:rFonts w:eastAsia="Times New Roman" w:cs="Times New Roman"/>
                <w:sz w:val="24"/>
                <w:szCs w:val="24"/>
                <w:lang w:val="en-US"/>
              </w:rPr>
              <w:br/>
            </w:r>
            <w:r w:rsidRPr="005A7A8F">
              <w:rPr>
                <w:rFonts w:eastAsia="Times New Roman" w:cs="Times New Roman"/>
                <w:i/>
                <w:sz w:val="24"/>
                <w:szCs w:val="24"/>
                <w:lang w:val="en-US"/>
              </w:rPr>
              <w:t>(whole range, 1</w:t>
            </w:r>
            <w:r w:rsidR="00962B55" w:rsidRPr="005A7A8F">
              <w:rPr>
                <w:rFonts w:eastAsia="Times New Roman" w:cs="Times New Roman"/>
                <w:i/>
                <w:sz w:val="24"/>
                <w:szCs w:val="24"/>
                <w:lang w:val="en-US"/>
              </w:rPr>
              <w:t xml:space="preserve"> </w:t>
            </w:r>
            <w:r w:rsidRPr="005A7A8F">
              <w:rPr>
                <w:rFonts w:eastAsia="Times New Roman" w:cs="Times New Roman"/>
                <w:i/>
                <w:sz w:val="24"/>
                <w:szCs w:val="24"/>
                <w:lang w:val="en-US"/>
              </w:rPr>
              <w:t>peak)</w:t>
            </w:r>
          </w:p>
        </w:tc>
        <w:tc>
          <w:tcPr>
            <w:tcW w:w="1559" w:type="dxa"/>
            <w:noWrap/>
            <w:hideMark/>
          </w:tcPr>
          <w:p w14:paraId="4E5E3119"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1.165</w:t>
            </w:r>
          </w:p>
        </w:tc>
        <w:tc>
          <w:tcPr>
            <w:tcW w:w="993" w:type="dxa"/>
            <w:noWrap/>
            <w:hideMark/>
          </w:tcPr>
          <w:p w14:paraId="0E8E6D91"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8.0</w:t>
            </w:r>
          </w:p>
        </w:tc>
        <w:tc>
          <w:tcPr>
            <w:tcW w:w="2263" w:type="dxa"/>
            <w:noWrap/>
            <w:hideMark/>
          </w:tcPr>
          <w:p w14:paraId="090E1338"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11</w:t>
            </w:r>
          </w:p>
        </w:tc>
      </w:tr>
      <w:tr w:rsidR="00D91B0E" w:rsidRPr="005A7A8F" w14:paraId="2DE9E467" w14:textId="77777777" w:rsidTr="00DC492D">
        <w:trPr>
          <w:trHeight w:val="255"/>
          <w:jc w:val="center"/>
        </w:trPr>
        <w:tc>
          <w:tcPr>
            <w:tcW w:w="3549" w:type="dxa"/>
            <w:vMerge w:val="restart"/>
            <w:noWrap/>
            <w:vAlign w:val="center"/>
          </w:tcPr>
          <w:p w14:paraId="40818DE4" w14:textId="30D8DEC0"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nKao</w:t>
            </w:r>
            <w:r w:rsidRPr="005A7A8F">
              <w:rPr>
                <w:rFonts w:eastAsia="Times New Roman" w:cs="Times New Roman"/>
                <w:sz w:val="24"/>
                <w:szCs w:val="24"/>
                <w:lang w:val="en-US"/>
              </w:rPr>
              <w:br/>
            </w:r>
            <w:r w:rsidRPr="005A7A8F">
              <w:rPr>
                <w:rFonts w:eastAsia="Times New Roman" w:cs="Times New Roman"/>
                <w:i/>
                <w:sz w:val="24"/>
                <w:szCs w:val="24"/>
                <w:lang w:val="en-US"/>
              </w:rPr>
              <w:t>(deconvoluted, 3 peaks)</w:t>
            </w:r>
          </w:p>
        </w:tc>
        <w:tc>
          <w:tcPr>
            <w:tcW w:w="1559" w:type="dxa"/>
            <w:noWrap/>
          </w:tcPr>
          <w:p w14:paraId="452D4828"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0.951</w:t>
            </w:r>
          </w:p>
        </w:tc>
        <w:tc>
          <w:tcPr>
            <w:tcW w:w="993" w:type="dxa"/>
            <w:noWrap/>
          </w:tcPr>
          <w:p w14:paraId="753608AF"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10.1</w:t>
            </w:r>
          </w:p>
        </w:tc>
        <w:tc>
          <w:tcPr>
            <w:tcW w:w="2263" w:type="dxa"/>
            <w:noWrap/>
          </w:tcPr>
          <w:p w14:paraId="34F81FD4"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14</w:t>
            </w:r>
          </w:p>
        </w:tc>
      </w:tr>
      <w:tr w:rsidR="00D91B0E" w:rsidRPr="005A7A8F" w14:paraId="5DE86FA7" w14:textId="77777777" w:rsidTr="00DC492D">
        <w:trPr>
          <w:trHeight w:val="255"/>
          <w:jc w:val="center"/>
        </w:trPr>
        <w:tc>
          <w:tcPr>
            <w:tcW w:w="3549" w:type="dxa"/>
            <w:vMerge/>
            <w:noWrap/>
          </w:tcPr>
          <w:p w14:paraId="00EC1BD6" w14:textId="77777777" w:rsidR="00D91B0E" w:rsidRPr="005A7A8F" w:rsidRDefault="00D91B0E" w:rsidP="00DC492D">
            <w:pPr>
              <w:rPr>
                <w:rFonts w:eastAsia="Times New Roman" w:cs="Times New Roman"/>
                <w:sz w:val="24"/>
                <w:szCs w:val="24"/>
                <w:lang w:val="en-US"/>
              </w:rPr>
            </w:pPr>
          </w:p>
        </w:tc>
        <w:tc>
          <w:tcPr>
            <w:tcW w:w="1559" w:type="dxa"/>
            <w:noWrap/>
          </w:tcPr>
          <w:p w14:paraId="7CF4A11A"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0.905</w:t>
            </w:r>
          </w:p>
        </w:tc>
        <w:tc>
          <w:tcPr>
            <w:tcW w:w="993" w:type="dxa"/>
            <w:noWrap/>
          </w:tcPr>
          <w:p w14:paraId="4FD563C6"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10.8</w:t>
            </w:r>
          </w:p>
        </w:tc>
        <w:tc>
          <w:tcPr>
            <w:tcW w:w="2263" w:type="dxa"/>
            <w:noWrap/>
          </w:tcPr>
          <w:p w14:paraId="48617593"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15</w:t>
            </w:r>
          </w:p>
        </w:tc>
      </w:tr>
      <w:tr w:rsidR="00D91B0E" w:rsidRPr="005A7A8F" w14:paraId="194938A9" w14:textId="77777777" w:rsidTr="00DC492D">
        <w:trPr>
          <w:trHeight w:val="255"/>
          <w:jc w:val="center"/>
        </w:trPr>
        <w:tc>
          <w:tcPr>
            <w:tcW w:w="3549" w:type="dxa"/>
            <w:vMerge/>
            <w:noWrap/>
          </w:tcPr>
          <w:p w14:paraId="39103F0C" w14:textId="77777777" w:rsidR="00D91B0E" w:rsidRPr="005A7A8F" w:rsidRDefault="00D91B0E" w:rsidP="00DC492D">
            <w:pPr>
              <w:rPr>
                <w:rFonts w:eastAsia="Times New Roman" w:cs="Times New Roman"/>
                <w:sz w:val="24"/>
                <w:szCs w:val="24"/>
                <w:lang w:val="en-US"/>
              </w:rPr>
            </w:pPr>
          </w:p>
        </w:tc>
        <w:tc>
          <w:tcPr>
            <w:tcW w:w="1559" w:type="dxa"/>
            <w:noWrap/>
          </w:tcPr>
          <w:p w14:paraId="3F4F7FFC"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0.246</w:t>
            </w:r>
          </w:p>
        </w:tc>
        <w:tc>
          <w:tcPr>
            <w:tcW w:w="993" w:type="dxa"/>
            <w:noWrap/>
          </w:tcPr>
          <w:p w14:paraId="67EDAB1B"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95.9</w:t>
            </w:r>
          </w:p>
        </w:tc>
        <w:tc>
          <w:tcPr>
            <w:tcW w:w="2263" w:type="dxa"/>
            <w:noWrap/>
          </w:tcPr>
          <w:p w14:paraId="23CA0C5E"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133</w:t>
            </w:r>
          </w:p>
        </w:tc>
      </w:tr>
      <w:tr w:rsidR="00D91B0E" w:rsidRPr="005A7A8F" w14:paraId="05EBAC5F" w14:textId="77777777" w:rsidTr="00DC492D">
        <w:trPr>
          <w:trHeight w:val="255"/>
          <w:jc w:val="center"/>
        </w:trPr>
        <w:tc>
          <w:tcPr>
            <w:tcW w:w="3549" w:type="dxa"/>
            <w:noWrap/>
          </w:tcPr>
          <w:p w14:paraId="290F5BF3" w14:textId="41FEFD92"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nKao (H</w:t>
            </w:r>
            <w:r w:rsidRPr="005A7A8F">
              <w:rPr>
                <w:rFonts w:eastAsia="Times New Roman" w:cs="Times New Roman"/>
                <w:sz w:val="24"/>
                <w:szCs w:val="24"/>
                <w:vertAlign w:val="subscript"/>
                <w:lang w:val="en-US"/>
              </w:rPr>
              <w:t>2</w:t>
            </w:r>
            <w:r w:rsidRPr="005A7A8F">
              <w:rPr>
                <w:rFonts w:eastAsia="Times New Roman" w:cs="Times New Roman"/>
                <w:sz w:val="24"/>
                <w:szCs w:val="24"/>
                <w:lang w:val="en-US"/>
              </w:rPr>
              <w:t>O</w:t>
            </w:r>
            <w:r w:rsidRPr="005A7A8F">
              <w:rPr>
                <w:rFonts w:eastAsia="Times New Roman" w:cs="Times New Roman"/>
                <w:sz w:val="24"/>
                <w:szCs w:val="24"/>
                <w:vertAlign w:val="subscript"/>
                <w:lang w:val="en-US"/>
              </w:rPr>
              <w:t>2</w:t>
            </w:r>
            <w:r w:rsidRPr="005A7A8F">
              <w:rPr>
                <w:rFonts w:eastAsia="Times New Roman" w:cs="Times New Roman"/>
                <w:sz w:val="24"/>
                <w:szCs w:val="24"/>
                <w:lang w:val="en-US"/>
              </w:rPr>
              <w:t>)</w:t>
            </w:r>
            <w:r w:rsidRPr="005A7A8F">
              <w:rPr>
                <w:rFonts w:eastAsia="Times New Roman" w:cs="Times New Roman"/>
                <w:sz w:val="24"/>
                <w:szCs w:val="24"/>
                <w:lang w:val="en-US"/>
              </w:rPr>
              <w:br/>
            </w:r>
            <w:r w:rsidRPr="005A7A8F">
              <w:rPr>
                <w:rFonts w:eastAsia="Times New Roman" w:cs="Times New Roman"/>
                <w:i/>
                <w:sz w:val="24"/>
                <w:szCs w:val="24"/>
                <w:lang w:val="en-US"/>
              </w:rPr>
              <w:t>(whole range, 1</w:t>
            </w:r>
            <w:r w:rsidR="00962B55" w:rsidRPr="005A7A8F">
              <w:rPr>
                <w:rFonts w:eastAsia="Times New Roman" w:cs="Times New Roman"/>
                <w:i/>
                <w:sz w:val="24"/>
                <w:szCs w:val="24"/>
                <w:lang w:val="en-US"/>
              </w:rPr>
              <w:t xml:space="preserve"> </w:t>
            </w:r>
            <w:r w:rsidRPr="005A7A8F">
              <w:rPr>
                <w:rFonts w:eastAsia="Times New Roman" w:cs="Times New Roman"/>
                <w:i/>
                <w:sz w:val="24"/>
                <w:szCs w:val="24"/>
                <w:lang w:val="en-US"/>
              </w:rPr>
              <w:t>peak)</w:t>
            </w:r>
          </w:p>
        </w:tc>
        <w:tc>
          <w:tcPr>
            <w:tcW w:w="1559" w:type="dxa"/>
            <w:noWrap/>
          </w:tcPr>
          <w:p w14:paraId="4D4747BA"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1.180</w:t>
            </w:r>
          </w:p>
        </w:tc>
        <w:tc>
          <w:tcPr>
            <w:tcW w:w="993" w:type="dxa"/>
            <w:noWrap/>
          </w:tcPr>
          <w:p w14:paraId="42978B3A"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7.9</w:t>
            </w:r>
          </w:p>
        </w:tc>
        <w:tc>
          <w:tcPr>
            <w:tcW w:w="2263" w:type="dxa"/>
            <w:noWrap/>
          </w:tcPr>
          <w:p w14:paraId="4AC5160C"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11</w:t>
            </w:r>
          </w:p>
        </w:tc>
      </w:tr>
      <w:tr w:rsidR="00D91B0E" w:rsidRPr="005A7A8F" w14:paraId="464CE905" w14:textId="77777777" w:rsidTr="00DC492D">
        <w:trPr>
          <w:trHeight w:val="255"/>
          <w:jc w:val="center"/>
        </w:trPr>
        <w:tc>
          <w:tcPr>
            <w:tcW w:w="3549" w:type="dxa"/>
            <w:vMerge w:val="restart"/>
            <w:noWrap/>
            <w:vAlign w:val="center"/>
          </w:tcPr>
          <w:p w14:paraId="3D405C1A" w14:textId="697B06F5"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nKao (H</w:t>
            </w:r>
            <w:r w:rsidRPr="005A7A8F">
              <w:rPr>
                <w:rFonts w:eastAsia="Times New Roman" w:cs="Times New Roman"/>
                <w:sz w:val="24"/>
                <w:szCs w:val="24"/>
                <w:vertAlign w:val="subscript"/>
                <w:lang w:val="en-US"/>
              </w:rPr>
              <w:t>2</w:t>
            </w:r>
            <w:r w:rsidRPr="005A7A8F">
              <w:rPr>
                <w:rFonts w:eastAsia="Times New Roman" w:cs="Times New Roman"/>
                <w:sz w:val="24"/>
                <w:szCs w:val="24"/>
                <w:lang w:val="en-US"/>
              </w:rPr>
              <w:t>O</w:t>
            </w:r>
            <w:r w:rsidRPr="005A7A8F">
              <w:rPr>
                <w:rFonts w:eastAsia="Times New Roman" w:cs="Times New Roman"/>
                <w:sz w:val="24"/>
                <w:szCs w:val="24"/>
                <w:vertAlign w:val="subscript"/>
                <w:lang w:val="en-US"/>
              </w:rPr>
              <w:t>2</w:t>
            </w:r>
            <w:r w:rsidRPr="005A7A8F">
              <w:rPr>
                <w:rFonts w:eastAsia="Times New Roman" w:cs="Times New Roman"/>
                <w:sz w:val="24"/>
                <w:szCs w:val="24"/>
                <w:lang w:val="en-US"/>
              </w:rPr>
              <w:t xml:space="preserve">) </w:t>
            </w:r>
            <w:r w:rsidRPr="005A7A8F">
              <w:rPr>
                <w:rFonts w:eastAsia="Times New Roman" w:cs="Times New Roman"/>
                <w:sz w:val="24"/>
                <w:szCs w:val="24"/>
                <w:lang w:val="en-US"/>
              </w:rPr>
              <w:br/>
            </w:r>
            <w:r w:rsidRPr="005A7A8F">
              <w:rPr>
                <w:rFonts w:eastAsia="Times New Roman" w:cs="Times New Roman"/>
                <w:i/>
                <w:sz w:val="24"/>
                <w:szCs w:val="24"/>
                <w:lang w:val="en-US"/>
              </w:rPr>
              <w:t>(deconvoluted, 3 peaks)</w:t>
            </w:r>
          </w:p>
        </w:tc>
        <w:tc>
          <w:tcPr>
            <w:tcW w:w="1559" w:type="dxa"/>
            <w:noWrap/>
          </w:tcPr>
          <w:p w14:paraId="691A35FF"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0.552</w:t>
            </w:r>
          </w:p>
        </w:tc>
        <w:tc>
          <w:tcPr>
            <w:tcW w:w="993" w:type="dxa"/>
            <w:noWrap/>
          </w:tcPr>
          <w:p w14:paraId="2D966EB3"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20.5</w:t>
            </w:r>
          </w:p>
        </w:tc>
        <w:tc>
          <w:tcPr>
            <w:tcW w:w="2263" w:type="dxa"/>
            <w:noWrap/>
          </w:tcPr>
          <w:p w14:paraId="7F21948D"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28</w:t>
            </w:r>
          </w:p>
        </w:tc>
      </w:tr>
      <w:tr w:rsidR="00D91B0E" w:rsidRPr="005A7A8F" w14:paraId="21EBC9CC" w14:textId="77777777" w:rsidTr="00DC492D">
        <w:trPr>
          <w:trHeight w:val="255"/>
          <w:jc w:val="center"/>
        </w:trPr>
        <w:tc>
          <w:tcPr>
            <w:tcW w:w="3549" w:type="dxa"/>
            <w:vMerge/>
            <w:noWrap/>
          </w:tcPr>
          <w:p w14:paraId="0F945224" w14:textId="77777777" w:rsidR="00D91B0E" w:rsidRPr="005A7A8F" w:rsidRDefault="00D91B0E" w:rsidP="00DC492D">
            <w:pPr>
              <w:rPr>
                <w:rFonts w:eastAsia="Times New Roman" w:cs="Times New Roman"/>
                <w:sz w:val="24"/>
                <w:szCs w:val="24"/>
                <w:lang w:val="en-US"/>
              </w:rPr>
            </w:pPr>
          </w:p>
        </w:tc>
        <w:tc>
          <w:tcPr>
            <w:tcW w:w="1559" w:type="dxa"/>
            <w:noWrap/>
          </w:tcPr>
          <w:p w14:paraId="481FE314"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1.081</w:t>
            </w:r>
          </w:p>
        </w:tc>
        <w:tc>
          <w:tcPr>
            <w:tcW w:w="993" w:type="dxa"/>
            <w:noWrap/>
          </w:tcPr>
          <w:p w14:paraId="0A57525B"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8.7</w:t>
            </w:r>
          </w:p>
        </w:tc>
        <w:tc>
          <w:tcPr>
            <w:tcW w:w="2263" w:type="dxa"/>
            <w:noWrap/>
          </w:tcPr>
          <w:p w14:paraId="52FF299A"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12</w:t>
            </w:r>
          </w:p>
        </w:tc>
      </w:tr>
      <w:tr w:rsidR="00D91B0E" w:rsidRPr="005A7A8F" w14:paraId="3F6EC234" w14:textId="77777777" w:rsidTr="00DC492D">
        <w:trPr>
          <w:trHeight w:val="255"/>
          <w:jc w:val="center"/>
        </w:trPr>
        <w:tc>
          <w:tcPr>
            <w:tcW w:w="3549" w:type="dxa"/>
            <w:vMerge/>
            <w:noWrap/>
          </w:tcPr>
          <w:p w14:paraId="6DA94A35" w14:textId="77777777" w:rsidR="00D91B0E" w:rsidRPr="005A7A8F" w:rsidRDefault="00D91B0E" w:rsidP="00DC492D">
            <w:pPr>
              <w:rPr>
                <w:rFonts w:eastAsia="Times New Roman" w:cs="Times New Roman"/>
                <w:sz w:val="24"/>
                <w:szCs w:val="24"/>
                <w:lang w:val="en-US"/>
              </w:rPr>
            </w:pPr>
          </w:p>
        </w:tc>
        <w:tc>
          <w:tcPr>
            <w:tcW w:w="1559" w:type="dxa"/>
            <w:noWrap/>
          </w:tcPr>
          <w:p w14:paraId="1290CED0"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0.239</w:t>
            </w:r>
          </w:p>
        </w:tc>
        <w:tc>
          <w:tcPr>
            <w:tcW w:w="993" w:type="dxa"/>
            <w:noWrap/>
          </w:tcPr>
          <w:p w14:paraId="585AC945"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105.5</w:t>
            </w:r>
          </w:p>
        </w:tc>
        <w:tc>
          <w:tcPr>
            <w:tcW w:w="2263" w:type="dxa"/>
            <w:noWrap/>
          </w:tcPr>
          <w:p w14:paraId="2DE82F63"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146</w:t>
            </w:r>
          </w:p>
        </w:tc>
      </w:tr>
      <w:tr w:rsidR="00D91B0E" w:rsidRPr="005A7A8F" w14:paraId="551C477D" w14:textId="77777777" w:rsidTr="00DC492D">
        <w:trPr>
          <w:trHeight w:val="255"/>
          <w:jc w:val="center"/>
        </w:trPr>
        <w:tc>
          <w:tcPr>
            <w:tcW w:w="8364" w:type="dxa"/>
            <w:gridSpan w:val="4"/>
            <w:noWrap/>
          </w:tcPr>
          <w:p w14:paraId="171D2B8C" w14:textId="77777777" w:rsidR="00D91B0E" w:rsidRPr="005A7A8F" w:rsidRDefault="00D91B0E" w:rsidP="00DC492D">
            <w:pPr>
              <w:rPr>
                <w:rFonts w:eastAsia="Times New Roman" w:cs="Times New Roman"/>
                <w:sz w:val="24"/>
                <w:szCs w:val="24"/>
                <w:lang w:val="en-US"/>
              </w:rPr>
            </w:pPr>
          </w:p>
        </w:tc>
      </w:tr>
      <w:tr w:rsidR="00D91B0E" w:rsidRPr="005A7A8F" w14:paraId="48A652EB" w14:textId="77777777" w:rsidTr="00DC492D">
        <w:trPr>
          <w:trHeight w:val="255"/>
          <w:jc w:val="center"/>
        </w:trPr>
        <w:tc>
          <w:tcPr>
            <w:tcW w:w="3549" w:type="dxa"/>
            <w:noWrap/>
            <w:hideMark/>
          </w:tcPr>
          <w:p w14:paraId="38EF7801"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11M-Kao</w:t>
            </w:r>
          </w:p>
        </w:tc>
        <w:tc>
          <w:tcPr>
            <w:tcW w:w="1559" w:type="dxa"/>
            <w:noWrap/>
            <w:hideMark/>
          </w:tcPr>
          <w:p w14:paraId="55DB7FED"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0.186</w:t>
            </w:r>
          </w:p>
        </w:tc>
        <w:tc>
          <w:tcPr>
            <w:tcW w:w="993" w:type="dxa"/>
            <w:noWrap/>
            <w:hideMark/>
          </w:tcPr>
          <w:p w14:paraId="60C77E76"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340.5</w:t>
            </w:r>
          </w:p>
        </w:tc>
        <w:tc>
          <w:tcPr>
            <w:tcW w:w="2263" w:type="dxa"/>
            <w:noWrap/>
            <w:hideMark/>
          </w:tcPr>
          <w:p w14:paraId="604B6D20"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473</w:t>
            </w:r>
          </w:p>
        </w:tc>
      </w:tr>
      <w:tr w:rsidR="00D91B0E" w:rsidRPr="005A7A8F" w14:paraId="161286A2" w14:textId="77777777" w:rsidTr="00DC492D">
        <w:trPr>
          <w:trHeight w:val="255"/>
          <w:jc w:val="center"/>
        </w:trPr>
        <w:tc>
          <w:tcPr>
            <w:tcW w:w="3549" w:type="dxa"/>
            <w:noWrap/>
            <w:hideMark/>
          </w:tcPr>
          <w:p w14:paraId="2FC7E999" w14:textId="340DE705"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11M-nKao</w:t>
            </w:r>
            <w:r w:rsidRPr="005A7A8F">
              <w:rPr>
                <w:rFonts w:eastAsia="Times New Roman" w:cs="Times New Roman"/>
                <w:sz w:val="24"/>
                <w:szCs w:val="24"/>
                <w:lang w:val="en-US"/>
              </w:rPr>
              <w:br/>
            </w:r>
            <w:r w:rsidRPr="005A7A8F">
              <w:rPr>
                <w:rFonts w:eastAsia="Times New Roman" w:cs="Times New Roman"/>
                <w:i/>
                <w:sz w:val="24"/>
                <w:szCs w:val="24"/>
                <w:lang w:val="en-US"/>
              </w:rPr>
              <w:t>(whole range, 1</w:t>
            </w:r>
            <w:r w:rsidR="00962B55" w:rsidRPr="005A7A8F">
              <w:rPr>
                <w:rFonts w:eastAsia="Times New Roman" w:cs="Times New Roman"/>
                <w:i/>
                <w:sz w:val="24"/>
                <w:szCs w:val="24"/>
                <w:lang w:val="en-US"/>
              </w:rPr>
              <w:t xml:space="preserve"> </w:t>
            </w:r>
            <w:r w:rsidRPr="005A7A8F">
              <w:rPr>
                <w:rFonts w:eastAsia="Times New Roman" w:cs="Times New Roman"/>
                <w:i/>
                <w:sz w:val="24"/>
                <w:szCs w:val="24"/>
                <w:lang w:val="en-US"/>
              </w:rPr>
              <w:t>peak)</w:t>
            </w:r>
          </w:p>
        </w:tc>
        <w:tc>
          <w:tcPr>
            <w:tcW w:w="1559" w:type="dxa"/>
            <w:noWrap/>
            <w:hideMark/>
          </w:tcPr>
          <w:p w14:paraId="23595F76"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1.848</w:t>
            </w:r>
          </w:p>
        </w:tc>
        <w:tc>
          <w:tcPr>
            <w:tcW w:w="993" w:type="dxa"/>
            <w:noWrap/>
            <w:hideMark/>
          </w:tcPr>
          <w:p w14:paraId="36AFF348"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4.7</w:t>
            </w:r>
          </w:p>
        </w:tc>
        <w:tc>
          <w:tcPr>
            <w:tcW w:w="2263" w:type="dxa"/>
            <w:noWrap/>
            <w:hideMark/>
          </w:tcPr>
          <w:p w14:paraId="1714DA97"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7</w:t>
            </w:r>
          </w:p>
        </w:tc>
      </w:tr>
      <w:tr w:rsidR="00D91B0E" w:rsidRPr="005A7A8F" w14:paraId="6B87C965" w14:textId="77777777" w:rsidTr="00DC492D">
        <w:trPr>
          <w:trHeight w:val="255"/>
          <w:jc w:val="center"/>
        </w:trPr>
        <w:tc>
          <w:tcPr>
            <w:tcW w:w="3549" w:type="dxa"/>
            <w:vMerge w:val="restart"/>
            <w:noWrap/>
            <w:vAlign w:val="center"/>
          </w:tcPr>
          <w:p w14:paraId="5FC3BC08" w14:textId="7C17936D"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11M-nKao</w:t>
            </w:r>
            <w:r w:rsidRPr="005A7A8F">
              <w:rPr>
                <w:rFonts w:eastAsia="Times New Roman" w:cs="Times New Roman"/>
                <w:sz w:val="24"/>
                <w:szCs w:val="24"/>
                <w:lang w:val="en-US"/>
              </w:rPr>
              <w:br/>
            </w:r>
            <w:r w:rsidRPr="005A7A8F">
              <w:rPr>
                <w:rFonts w:eastAsia="Times New Roman" w:cs="Times New Roman"/>
                <w:i/>
                <w:sz w:val="24"/>
                <w:szCs w:val="24"/>
                <w:lang w:val="en-US"/>
              </w:rPr>
              <w:t>(deconvoluted, 3 peaks)</w:t>
            </w:r>
          </w:p>
        </w:tc>
        <w:tc>
          <w:tcPr>
            <w:tcW w:w="1559" w:type="dxa"/>
            <w:noWrap/>
          </w:tcPr>
          <w:p w14:paraId="73116E2C"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0.822</w:t>
            </w:r>
          </w:p>
        </w:tc>
        <w:tc>
          <w:tcPr>
            <w:tcW w:w="993" w:type="dxa"/>
            <w:noWrap/>
          </w:tcPr>
          <w:p w14:paraId="7EBC8411"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12.1</w:t>
            </w:r>
          </w:p>
        </w:tc>
        <w:tc>
          <w:tcPr>
            <w:tcW w:w="2263" w:type="dxa"/>
            <w:noWrap/>
          </w:tcPr>
          <w:p w14:paraId="21238A92"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17</w:t>
            </w:r>
          </w:p>
        </w:tc>
      </w:tr>
      <w:tr w:rsidR="00D91B0E" w:rsidRPr="005A7A8F" w14:paraId="71035A09" w14:textId="77777777" w:rsidTr="00DC492D">
        <w:trPr>
          <w:trHeight w:val="255"/>
          <w:jc w:val="center"/>
        </w:trPr>
        <w:tc>
          <w:tcPr>
            <w:tcW w:w="3549" w:type="dxa"/>
            <w:vMerge/>
            <w:noWrap/>
          </w:tcPr>
          <w:p w14:paraId="53461709" w14:textId="77777777" w:rsidR="00D91B0E" w:rsidRPr="005A7A8F" w:rsidRDefault="00D91B0E" w:rsidP="00DC492D">
            <w:pPr>
              <w:rPr>
                <w:rFonts w:eastAsia="Times New Roman" w:cs="Times New Roman"/>
                <w:sz w:val="24"/>
                <w:szCs w:val="24"/>
                <w:lang w:val="en-US"/>
              </w:rPr>
            </w:pPr>
          </w:p>
        </w:tc>
        <w:tc>
          <w:tcPr>
            <w:tcW w:w="1559" w:type="dxa"/>
            <w:noWrap/>
          </w:tcPr>
          <w:p w14:paraId="42EE8B1D"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1.371</w:t>
            </w:r>
          </w:p>
        </w:tc>
        <w:tc>
          <w:tcPr>
            <w:tcW w:w="993" w:type="dxa"/>
            <w:noWrap/>
          </w:tcPr>
          <w:p w14:paraId="545B9F04"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6.6</w:t>
            </w:r>
          </w:p>
        </w:tc>
        <w:tc>
          <w:tcPr>
            <w:tcW w:w="2263" w:type="dxa"/>
            <w:noWrap/>
          </w:tcPr>
          <w:p w14:paraId="59F0413B"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9</w:t>
            </w:r>
          </w:p>
        </w:tc>
      </w:tr>
      <w:tr w:rsidR="00D91B0E" w:rsidRPr="005A7A8F" w14:paraId="4E7E2C66" w14:textId="77777777" w:rsidTr="00DC492D">
        <w:trPr>
          <w:trHeight w:val="255"/>
          <w:jc w:val="center"/>
        </w:trPr>
        <w:tc>
          <w:tcPr>
            <w:tcW w:w="3549" w:type="dxa"/>
            <w:vMerge/>
            <w:noWrap/>
          </w:tcPr>
          <w:p w14:paraId="28A1F0CD" w14:textId="77777777" w:rsidR="00D91B0E" w:rsidRPr="005A7A8F" w:rsidRDefault="00D91B0E" w:rsidP="00DC492D">
            <w:pPr>
              <w:rPr>
                <w:rFonts w:eastAsia="Times New Roman" w:cs="Times New Roman"/>
                <w:sz w:val="24"/>
                <w:szCs w:val="24"/>
                <w:lang w:val="en-US"/>
              </w:rPr>
            </w:pPr>
          </w:p>
        </w:tc>
        <w:tc>
          <w:tcPr>
            <w:tcW w:w="1559" w:type="dxa"/>
            <w:noWrap/>
          </w:tcPr>
          <w:p w14:paraId="679FA0BE"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0.375</w:t>
            </w:r>
          </w:p>
        </w:tc>
        <w:tc>
          <w:tcPr>
            <w:tcW w:w="993" w:type="dxa"/>
            <w:noWrap/>
          </w:tcPr>
          <w:p w14:paraId="71E682AB"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37.8</w:t>
            </w:r>
          </w:p>
        </w:tc>
        <w:tc>
          <w:tcPr>
            <w:tcW w:w="2263" w:type="dxa"/>
            <w:noWrap/>
          </w:tcPr>
          <w:p w14:paraId="332FDEAC"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52</w:t>
            </w:r>
          </w:p>
        </w:tc>
      </w:tr>
      <w:tr w:rsidR="00D91B0E" w:rsidRPr="005A7A8F" w14:paraId="491B964A" w14:textId="77777777" w:rsidTr="00DC492D">
        <w:trPr>
          <w:trHeight w:val="255"/>
          <w:jc w:val="center"/>
        </w:trPr>
        <w:tc>
          <w:tcPr>
            <w:tcW w:w="3549" w:type="dxa"/>
            <w:noWrap/>
            <w:hideMark/>
          </w:tcPr>
          <w:p w14:paraId="597A1C92" w14:textId="72EA38EA"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11M-nKao (H</w:t>
            </w:r>
            <w:r w:rsidRPr="005A7A8F">
              <w:rPr>
                <w:rFonts w:eastAsia="Times New Roman" w:cs="Times New Roman"/>
                <w:sz w:val="24"/>
                <w:szCs w:val="24"/>
                <w:vertAlign w:val="subscript"/>
                <w:lang w:val="en-US"/>
              </w:rPr>
              <w:t>2</w:t>
            </w:r>
            <w:r w:rsidRPr="005A7A8F">
              <w:rPr>
                <w:rFonts w:eastAsia="Times New Roman" w:cs="Times New Roman"/>
                <w:sz w:val="24"/>
                <w:szCs w:val="24"/>
                <w:lang w:val="en-US"/>
              </w:rPr>
              <w:t>O</w:t>
            </w:r>
            <w:r w:rsidRPr="005A7A8F">
              <w:rPr>
                <w:rFonts w:eastAsia="Times New Roman" w:cs="Times New Roman"/>
                <w:sz w:val="24"/>
                <w:szCs w:val="24"/>
                <w:vertAlign w:val="subscript"/>
                <w:lang w:val="en-US"/>
              </w:rPr>
              <w:t>2</w:t>
            </w:r>
            <w:r w:rsidRPr="005A7A8F">
              <w:rPr>
                <w:rFonts w:eastAsia="Times New Roman" w:cs="Times New Roman"/>
                <w:sz w:val="24"/>
                <w:szCs w:val="24"/>
                <w:lang w:val="en-US"/>
              </w:rPr>
              <w:t xml:space="preserve">) </w:t>
            </w:r>
            <w:r w:rsidRPr="005A7A8F">
              <w:rPr>
                <w:rFonts w:eastAsia="Times New Roman" w:cs="Times New Roman"/>
                <w:sz w:val="24"/>
                <w:szCs w:val="24"/>
                <w:lang w:val="en-US"/>
              </w:rPr>
              <w:br/>
            </w:r>
            <w:r w:rsidRPr="005A7A8F">
              <w:rPr>
                <w:rFonts w:eastAsia="Times New Roman" w:cs="Times New Roman"/>
                <w:i/>
                <w:sz w:val="24"/>
                <w:szCs w:val="24"/>
                <w:lang w:val="en-US"/>
              </w:rPr>
              <w:t>(whole range, 1</w:t>
            </w:r>
            <w:r w:rsidR="00962B55" w:rsidRPr="005A7A8F">
              <w:rPr>
                <w:rFonts w:eastAsia="Times New Roman" w:cs="Times New Roman"/>
                <w:i/>
                <w:sz w:val="24"/>
                <w:szCs w:val="24"/>
                <w:lang w:val="en-US"/>
              </w:rPr>
              <w:t xml:space="preserve"> </w:t>
            </w:r>
            <w:r w:rsidRPr="005A7A8F">
              <w:rPr>
                <w:rFonts w:eastAsia="Times New Roman" w:cs="Times New Roman"/>
                <w:i/>
                <w:sz w:val="24"/>
                <w:szCs w:val="24"/>
                <w:lang w:val="en-US"/>
              </w:rPr>
              <w:t>peak)</w:t>
            </w:r>
          </w:p>
        </w:tc>
        <w:tc>
          <w:tcPr>
            <w:tcW w:w="1559" w:type="dxa"/>
            <w:noWrap/>
            <w:hideMark/>
          </w:tcPr>
          <w:p w14:paraId="3CA6ECDF"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1.864</w:t>
            </w:r>
          </w:p>
        </w:tc>
        <w:tc>
          <w:tcPr>
            <w:tcW w:w="993" w:type="dxa"/>
            <w:noWrap/>
            <w:hideMark/>
          </w:tcPr>
          <w:p w14:paraId="6ADA0D10"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4.7</w:t>
            </w:r>
          </w:p>
        </w:tc>
        <w:tc>
          <w:tcPr>
            <w:tcW w:w="2263" w:type="dxa"/>
            <w:noWrap/>
            <w:hideMark/>
          </w:tcPr>
          <w:p w14:paraId="4A3407C9" w14:textId="77777777" w:rsidR="00D91B0E" w:rsidRPr="005A7A8F" w:rsidRDefault="00D91B0E" w:rsidP="00DC492D">
            <w:pPr>
              <w:rPr>
                <w:rFonts w:eastAsia="Times New Roman" w:cs="Times New Roman"/>
                <w:sz w:val="24"/>
                <w:szCs w:val="24"/>
                <w:lang w:val="en-US"/>
              </w:rPr>
            </w:pPr>
            <w:r w:rsidRPr="005A7A8F">
              <w:rPr>
                <w:rFonts w:eastAsia="Times New Roman" w:cs="Times New Roman"/>
                <w:sz w:val="24"/>
                <w:szCs w:val="24"/>
                <w:lang w:val="en-US"/>
              </w:rPr>
              <w:t>7</w:t>
            </w:r>
          </w:p>
        </w:tc>
      </w:tr>
      <w:tr w:rsidR="006A0CB9" w:rsidRPr="005A7A8F" w14:paraId="4E76E2BC" w14:textId="77777777" w:rsidTr="00DC492D">
        <w:trPr>
          <w:trHeight w:val="255"/>
          <w:jc w:val="center"/>
        </w:trPr>
        <w:tc>
          <w:tcPr>
            <w:tcW w:w="3549" w:type="dxa"/>
            <w:vMerge w:val="restart"/>
            <w:noWrap/>
            <w:vAlign w:val="center"/>
          </w:tcPr>
          <w:p w14:paraId="426180C8" w14:textId="5489219B" w:rsidR="006A0CB9" w:rsidRPr="005A7A8F" w:rsidRDefault="006A0CB9" w:rsidP="006A0CB9">
            <w:pPr>
              <w:rPr>
                <w:rFonts w:eastAsia="Times New Roman" w:cs="Times New Roman"/>
                <w:sz w:val="24"/>
                <w:szCs w:val="24"/>
                <w:lang w:val="en-US"/>
              </w:rPr>
            </w:pPr>
            <w:r w:rsidRPr="005A7A8F">
              <w:rPr>
                <w:rFonts w:eastAsia="Times New Roman" w:cs="Times New Roman"/>
                <w:sz w:val="24"/>
                <w:szCs w:val="24"/>
                <w:lang w:val="en-US"/>
              </w:rPr>
              <w:t>11M-nKao (H</w:t>
            </w:r>
            <w:r w:rsidRPr="005A7A8F">
              <w:rPr>
                <w:rFonts w:eastAsia="Times New Roman" w:cs="Times New Roman"/>
                <w:sz w:val="24"/>
                <w:szCs w:val="24"/>
                <w:vertAlign w:val="subscript"/>
                <w:lang w:val="en-US"/>
              </w:rPr>
              <w:t>2</w:t>
            </w:r>
            <w:r w:rsidRPr="005A7A8F">
              <w:rPr>
                <w:rFonts w:eastAsia="Times New Roman" w:cs="Times New Roman"/>
                <w:sz w:val="24"/>
                <w:szCs w:val="24"/>
                <w:lang w:val="en-US"/>
              </w:rPr>
              <w:t>O</w:t>
            </w:r>
            <w:r w:rsidRPr="005A7A8F">
              <w:rPr>
                <w:rFonts w:eastAsia="Times New Roman" w:cs="Times New Roman"/>
                <w:sz w:val="24"/>
                <w:szCs w:val="24"/>
                <w:vertAlign w:val="subscript"/>
                <w:lang w:val="en-US"/>
              </w:rPr>
              <w:t>2</w:t>
            </w:r>
            <w:r w:rsidRPr="005A7A8F">
              <w:rPr>
                <w:rFonts w:eastAsia="Times New Roman" w:cs="Times New Roman"/>
                <w:sz w:val="24"/>
                <w:szCs w:val="24"/>
                <w:lang w:val="en-US"/>
              </w:rPr>
              <w:t xml:space="preserve">) </w:t>
            </w:r>
            <w:r w:rsidRPr="005A7A8F">
              <w:rPr>
                <w:rFonts w:eastAsia="Times New Roman" w:cs="Times New Roman"/>
                <w:sz w:val="24"/>
                <w:szCs w:val="24"/>
                <w:lang w:val="en-US"/>
              </w:rPr>
              <w:br/>
            </w:r>
            <w:r w:rsidRPr="005A7A8F">
              <w:rPr>
                <w:rFonts w:eastAsia="Times New Roman" w:cs="Times New Roman"/>
                <w:i/>
                <w:sz w:val="24"/>
                <w:szCs w:val="24"/>
                <w:lang w:val="en-US"/>
              </w:rPr>
              <w:t>(deconvoluted, 3 peaks)</w:t>
            </w:r>
          </w:p>
        </w:tc>
        <w:tc>
          <w:tcPr>
            <w:tcW w:w="1559" w:type="dxa"/>
            <w:noWrap/>
          </w:tcPr>
          <w:p w14:paraId="319641B6" w14:textId="4A462B2E" w:rsidR="006A0CB9" w:rsidRPr="005A7A8F" w:rsidRDefault="006A0CB9" w:rsidP="006A0CB9">
            <w:pPr>
              <w:rPr>
                <w:rFonts w:eastAsia="Times New Roman" w:cs="Times New Roman"/>
                <w:sz w:val="24"/>
                <w:szCs w:val="24"/>
                <w:lang w:val="en-US"/>
              </w:rPr>
            </w:pPr>
            <w:r w:rsidRPr="005A7A8F">
              <w:rPr>
                <w:sz w:val="24"/>
                <w:szCs w:val="24"/>
              </w:rPr>
              <w:t>0.770</w:t>
            </w:r>
          </w:p>
        </w:tc>
        <w:tc>
          <w:tcPr>
            <w:tcW w:w="993" w:type="dxa"/>
            <w:noWrap/>
          </w:tcPr>
          <w:p w14:paraId="6C63C0C6" w14:textId="1621FCA1" w:rsidR="006A0CB9" w:rsidRPr="005A7A8F" w:rsidRDefault="006A0CB9" w:rsidP="006A0CB9">
            <w:pPr>
              <w:rPr>
                <w:rFonts w:eastAsia="Times New Roman" w:cs="Times New Roman"/>
                <w:sz w:val="24"/>
                <w:szCs w:val="24"/>
                <w:lang w:val="en-US"/>
              </w:rPr>
            </w:pPr>
            <w:r w:rsidRPr="005A7A8F">
              <w:rPr>
                <w:sz w:val="24"/>
                <w:szCs w:val="24"/>
              </w:rPr>
              <w:t>13.1</w:t>
            </w:r>
          </w:p>
        </w:tc>
        <w:tc>
          <w:tcPr>
            <w:tcW w:w="2263" w:type="dxa"/>
            <w:noWrap/>
          </w:tcPr>
          <w:p w14:paraId="49E76E14" w14:textId="5F5BF427" w:rsidR="006A0CB9" w:rsidRPr="005A7A8F" w:rsidRDefault="006A0CB9" w:rsidP="006A0CB9">
            <w:pPr>
              <w:rPr>
                <w:rFonts w:eastAsia="Times New Roman" w:cs="Times New Roman"/>
                <w:sz w:val="24"/>
                <w:szCs w:val="24"/>
                <w:lang w:val="en-US"/>
              </w:rPr>
            </w:pPr>
            <w:r w:rsidRPr="005A7A8F">
              <w:rPr>
                <w:sz w:val="24"/>
                <w:szCs w:val="24"/>
              </w:rPr>
              <w:t>18</w:t>
            </w:r>
          </w:p>
        </w:tc>
      </w:tr>
      <w:tr w:rsidR="006A0CB9" w:rsidRPr="005A7A8F" w14:paraId="7973FE7C" w14:textId="77777777" w:rsidTr="00DC492D">
        <w:trPr>
          <w:trHeight w:val="255"/>
          <w:jc w:val="center"/>
        </w:trPr>
        <w:tc>
          <w:tcPr>
            <w:tcW w:w="3549" w:type="dxa"/>
            <w:vMerge/>
            <w:noWrap/>
          </w:tcPr>
          <w:p w14:paraId="41E52E99" w14:textId="77777777" w:rsidR="006A0CB9" w:rsidRPr="005A7A8F" w:rsidRDefault="006A0CB9" w:rsidP="006A0CB9">
            <w:pPr>
              <w:rPr>
                <w:rFonts w:eastAsia="Times New Roman" w:cs="Times New Roman"/>
                <w:sz w:val="24"/>
                <w:szCs w:val="24"/>
                <w:lang w:val="en-US"/>
              </w:rPr>
            </w:pPr>
          </w:p>
        </w:tc>
        <w:tc>
          <w:tcPr>
            <w:tcW w:w="1559" w:type="dxa"/>
            <w:noWrap/>
          </w:tcPr>
          <w:p w14:paraId="1039776E" w14:textId="1228099B" w:rsidR="006A0CB9" w:rsidRPr="005A7A8F" w:rsidRDefault="006A0CB9" w:rsidP="006A0CB9">
            <w:pPr>
              <w:rPr>
                <w:rFonts w:eastAsia="Times New Roman" w:cs="Times New Roman"/>
                <w:sz w:val="24"/>
                <w:szCs w:val="24"/>
                <w:lang w:val="en-US"/>
              </w:rPr>
            </w:pPr>
            <w:r w:rsidRPr="005A7A8F">
              <w:rPr>
                <w:sz w:val="24"/>
                <w:szCs w:val="24"/>
              </w:rPr>
              <w:t>1.391</w:t>
            </w:r>
          </w:p>
        </w:tc>
        <w:tc>
          <w:tcPr>
            <w:tcW w:w="993" w:type="dxa"/>
            <w:noWrap/>
          </w:tcPr>
          <w:p w14:paraId="07A77442" w14:textId="6943880C" w:rsidR="006A0CB9" w:rsidRPr="005A7A8F" w:rsidRDefault="006A0CB9" w:rsidP="006A0CB9">
            <w:pPr>
              <w:rPr>
                <w:rFonts w:eastAsia="Times New Roman" w:cs="Times New Roman"/>
                <w:sz w:val="24"/>
                <w:szCs w:val="24"/>
                <w:lang w:val="en-US"/>
              </w:rPr>
            </w:pPr>
            <w:r w:rsidRPr="005A7A8F">
              <w:rPr>
                <w:sz w:val="24"/>
                <w:szCs w:val="24"/>
              </w:rPr>
              <w:t>6.5</w:t>
            </w:r>
          </w:p>
        </w:tc>
        <w:tc>
          <w:tcPr>
            <w:tcW w:w="2263" w:type="dxa"/>
            <w:noWrap/>
          </w:tcPr>
          <w:p w14:paraId="3E23AB6B" w14:textId="08A8393A" w:rsidR="006A0CB9" w:rsidRPr="005A7A8F" w:rsidRDefault="006A0CB9" w:rsidP="006A0CB9">
            <w:pPr>
              <w:rPr>
                <w:rFonts w:eastAsia="Times New Roman" w:cs="Times New Roman"/>
                <w:sz w:val="24"/>
                <w:szCs w:val="24"/>
                <w:lang w:val="en-US"/>
              </w:rPr>
            </w:pPr>
            <w:r w:rsidRPr="005A7A8F">
              <w:rPr>
                <w:sz w:val="24"/>
                <w:szCs w:val="24"/>
              </w:rPr>
              <w:t>9</w:t>
            </w:r>
          </w:p>
        </w:tc>
      </w:tr>
      <w:tr w:rsidR="006A0CB9" w:rsidRPr="005A7A8F" w14:paraId="271CAF9D" w14:textId="77777777" w:rsidTr="00DC492D">
        <w:trPr>
          <w:trHeight w:val="255"/>
          <w:jc w:val="center"/>
        </w:trPr>
        <w:tc>
          <w:tcPr>
            <w:tcW w:w="3549" w:type="dxa"/>
            <w:vMerge/>
            <w:noWrap/>
          </w:tcPr>
          <w:p w14:paraId="71F6DA59" w14:textId="77777777" w:rsidR="006A0CB9" w:rsidRPr="005A7A8F" w:rsidRDefault="006A0CB9" w:rsidP="006A0CB9">
            <w:pPr>
              <w:rPr>
                <w:rFonts w:eastAsia="Times New Roman" w:cs="Times New Roman"/>
                <w:sz w:val="24"/>
                <w:szCs w:val="24"/>
                <w:lang w:val="en-US"/>
              </w:rPr>
            </w:pPr>
          </w:p>
        </w:tc>
        <w:tc>
          <w:tcPr>
            <w:tcW w:w="1559" w:type="dxa"/>
            <w:noWrap/>
          </w:tcPr>
          <w:p w14:paraId="2623798D" w14:textId="55A20D5C" w:rsidR="006A0CB9" w:rsidRPr="005A7A8F" w:rsidRDefault="006A0CB9" w:rsidP="006A0CB9">
            <w:pPr>
              <w:rPr>
                <w:rFonts w:eastAsia="Times New Roman" w:cs="Times New Roman"/>
                <w:sz w:val="24"/>
                <w:szCs w:val="24"/>
                <w:lang w:val="en-US"/>
              </w:rPr>
            </w:pPr>
            <w:r w:rsidRPr="005A7A8F">
              <w:rPr>
                <w:sz w:val="24"/>
                <w:szCs w:val="24"/>
              </w:rPr>
              <w:t>0.434</w:t>
            </w:r>
          </w:p>
        </w:tc>
        <w:tc>
          <w:tcPr>
            <w:tcW w:w="993" w:type="dxa"/>
            <w:noWrap/>
          </w:tcPr>
          <w:p w14:paraId="39FADB62" w14:textId="1B242AE4" w:rsidR="006A0CB9" w:rsidRPr="005A7A8F" w:rsidRDefault="006A0CB9" w:rsidP="006A0CB9">
            <w:pPr>
              <w:rPr>
                <w:rFonts w:eastAsia="Times New Roman" w:cs="Times New Roman"/>
                <w:sz w:val="24"/>
                <w:szCs w:val="24"/>
                <w:lang w:val="en-US"/>
              </w:rPr>
            </w:pPr>
            <w:r w:rsidRPr="005A7A8F">
              <w:rPr>
                <w:sz w:val="24"/>
                <w:szCs w:val="24"/>
              </w:rPr>
              <w:t>29.5</w:t>
            </w:r>
          </w:p>
        </w:tc>
        <w:tc>
          <w:tcPr>
            <w:tcW w:w="2263" w:type="dxa"/>
            <w:noWrap/>
          </w:tcPr>
          <w:p w14:paraId="67BF0B2D" w14:textId="2295B0CB" w:rsidR="006A0CB9" w:rsidRPr="005A7A8F" w:rsidRDefault="006A0CB9" w:rsidP="006A0CB9">
            <w:pPr>
              <w:rPr>
                <w:rFonts w:eastAsia="Times New Roman" w:cs="Times New Roman"/>
                <w:sz w:val="24"/>
                <w:szCs w:val="24"/>
                <w:lang w:val="en-US"/>
              </w:rPr>
            </w:pPr>
            <w:r w:rsidRPr="005A7A8F">
              <w:rPr>
                <w:sz w:val="24"/>
                <w:szCs w:val="24"/>
              </w:rPr>
              <w:t>41</w:t>
            </w:r>
          </w:p>
        </w:tc>
      </w:tr>
    </w:tbl>
    <w:p w14:paraId="7E396294" w14:textId="77777777" w:rsidR="006D5465" w:rsidRPr="005A7A8F" w:rsidRDefault="006D5465">
      <w:pPr>
        <w:rPr>
          <w:rFonts w:ascii="Times New Roman" w:eastAsia="Calibri" w:hAnsi="Times New Roman" w:cs="Times New Roman"/>
          <w:b/>
          <w:sz w:val="24"/>
          <w:szCs w:val="24"/>
          <w:lang w:val="en-US"/>
        </w:rPr>
      </w:pPr>
    </w:p>
    <w:p w14:paraId="472EB9E8" w14:textId="77777777" w:rsidR="006D5465" w:rsidRPr="005A7A8F" w:rsidRDefault="006D5465">
      <w:pPr>
        <w:rPr>
          <w:rFonts w:ascii="Times New Roman" w:eastAsia="Calibri" w:hAnsi="Times New Roman" w:cs="Times New Roman"/>
          <w:b/>
          <w:sz w:val="24"/>
          <w:szCs w:val="24"/>
          <w:lang w:val="en-US"/>
        </w:rPr>
      </w:pPr>
      <w:r w:rsidRPr="005A7A8F">
        <w:rPr>
          <w:rFonts w:ascii="Times New Roman" w:eastAsia="Calibri" w:hAnsi="Times New Roman" w:cs="Times New Roman"/>
          <w:b/>
          <w:sz w:val="24"/>
          <w:szCs w:val="24"/>
          <w:lang w:val="en-US"/>
        </w:rPr>
        <w:br w:type="page"/>
      </w:r>
    </w:p>
    <w:p w14:paraId="24D20373" w14:textId="77777777" w:rsidR="006D5465" w:rsidRPr="005A7A8F" w:rsidRDefault="006D5465" w:rsidP="006D5465">
      <w:pPr>
        <w:jc w:val="center"/>
        <w:rPr>
          <w:rFonts w:ascii="Times New Roman" w:hAnsi="Times New Roman" w:cs="Times New Roman"/>
          <w:sz w:val="24"/>
          <w:szCs w:val="24"/>
          <w:lang w:val="en-US"/>
        </w:rPr>
      </w:pPr>
      <w:r w:rsidRPr="005A7A8F">
        <w:rPr>
          <w:noProof/>
          <w:lang w:eastAsia="hu-HU"/>
        </w:rPr>
        <w:lastRenderedPageBreak/>
        <w:drawing>
          <wp:inline distT="0" distB="0" distL="0" distR="0" wp14:anchorId="1D1AC8C8" wp14:editId="27956285">
            <wp:extent cx="4924654" cy="6754893"/>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6896" cy="6757968"/>
                    </a:xfrm>
                    <a:prstGeom prst="rect">
                      <a:avLst/>
                    </a:prstGeom>
                    <a:noFill/>
                    <a:ln>
                      <a:noFill/>
                    </a:ln>
                  </pic:spPr>
                </pic:pic>
              </a:graphicData>
            </a:graphic>
          </wp:inline>
        </w:drawing>
      </w:r>
    </w:p>
    <w:p w14:paraId="27DB24AD" w14:textId="77777777" w:rsidR="006D5465" w:rsidRPr="005A7A8F" w:rsidRDefault="006D5465" w:rsidP="006D5465">
      <w:pPr>
        <w:outlineLvl w:val="1"/>
        <w:rPr>
          <w:rFonts w:ascii="Times New Roman" w:hAnsi="Times New Roman" w:cs="Times New Roman"/>
          <w:sz w:val="24"/>
          <w:szCs w:val="24"/>
          <w:lang w:val="en-US"/>
        </w:rPr>
      </w:pPr>
      <w:bookmarkStart w:id="6" w:name="_Toc112327159"/>
      <w:r w:rsidRPr="005A7A8F">
        <w:rPr>
          <w:rFonts w:ascii="Times New Roman" w:hAnsi="Times New Roman" w:cs="Times New Roman"/>
          <w:b/>
          <w:sz w:val="24"/>
          <w:szCs w:val="24"/>
          <w:lang w:val="en-US" w:eastAsia="hu-HU"/>
        </w:rPr>
        <w:t>Fig</w:t>
      </w:r>
      <w:r w:rsidRPr="005A7A8F">
        <w:rPr>
          <w:rFonts w:ascii="Times New Roman" w:eastAsia="Calibri" w:hAnsi="Times New Roman" w:cs="Times New Roman"/>
          <w:b/>
          <w:sz w:val="24"/>
          <w:szCs w:val="24"/>
          <w:lang w:val="en-US"/>
        </w:rPr>
        <w:t>ure</w:t>
      </w:r>
      <w:r w:rsidRPr="005A7A8F">
        <w:rPr>
          <w:rFonts w:ascii="Times New Roman" w:hAnsi="Times New Roman" w:cs="Times New Roman"/>
          <w:b/>
          <w:sz w:val="24"/>
          <w:szCs w:val="24"/>
          <w:lang w:val="en-US" w:eastAsia="hu-HU"/>
        </w:rPr>
        <w:t xml:space="preserve"> S2. </w:t>
      </w:r>
      <w:r w:rsidRPr="005A7A8F">
        <w:rPr>
          <w:rFonts w:ascii="Times New Roman" w:hAnsi="Times New Roman" w:cs="Times New Roman"/>
          <w:sz w:val="24"/>
          <w:szCs w:val="24"/>
          <w:lang w:val="en-US"/>
        </w:rPr>
        <w:t xml:space="preserve">FTIR-ATR spectra </w:t>
      </w:r>
      <w:r w:rsidRPr="005A7A8F">
        <w:rPr>
          <w:rFonts w:ascii="Times New Roman" w:hAnsi="Times New Roman" w:cs="Times New Roman"/>
          <w:sz w:val="24"/>
          <w:szCs w:val="24"/>
          <w:lang w:val="en-US" w:eastAsia="hu-HU"/>
        </w:rPr>
        <w:t>of Kao (a) and 11M-Kao (a2) samples, intercalated with (b) potassium acetate, (c) ethylene-glycol, (d) hexylamine, (e) toluene, and after surface cleaning with (f) 2-propanol, acetone and water, (g) hydrogen-peroxide</w:t>
      </w:r>
      <w:r w:rsidRPr="005A7A8F">
        <w:rPr>
          <w:rFonts w:ascii="Times New Roman" w:eastAsia="Calibri" w:hAnsi="Times New Roman" w:cs="Times New Roman"/>
          <w:sz w:val="24"/>
          <w:szCs w:val="24"/>
          <w:lang w:val="en-US"/>
        </w:rPr>
        <w:t xml:space="preserve"> in the 4000-400 cm</w:t>
      </w:r>
      <w:r w:rsidRPr="005A7A8F">
        <w:rPr>
          <w:rFonts w:ascii="Times New Roman" w:eastAsia="Calibri" w:hAnsi="Times New Roman" w:cs="Times New Roman"/>
          <w:sz w:val="24"/>
          <w:szCs w:val="24"/>
          <w:vertAlign w:val="superscript"/>
          <w:lang w:val="en-US"/>
        </w:rPr>
        <w:t>-1</w:t>
      </w:r>
      <w:r w:rsidRPr="005A7A8F">
        <w:rPr>
          <w:rFonts w:ascii="Times New Roman" w:eastAsia="Calibri" w:hAnsi="Times New Roman" w:cs="Times New Roman"/>
          <w:sz w:val="24"/>
          <w:szCs w:val="24"/>
          <w:lang w:val="en-US"/>
        </w:rPr>
        <w:t xml:space="preserve"> range.</w:t>
      </w:r>
      <w:bookmarkEnd w:id="6"/>
    </w:p>
    <w:p w14:paraId="49919B34" w14:textId="7A87CF75" w:rsidR="009E47D7" w:rsidRPr="005A7A8F" w:rsidRDefault="009E47D7">
      <w:pPr>
        <w:rPr>
          <w:rFonts w:ascii="Times New Roman" w:eastAsia="Calibri" w:hAnsi="Times New Roman" w:cs="Times New Roman"/>
          <w:b/>
          <w:sz w:val="24"/>
          <w:szCs w:val="24"/>
          <w:lang w:val="en-US"/>
        </w:rPr>
      </w:pPr>
      <w:r w:rsidRPr="005A7A8F">
        <w:rPr>
          <w:rFonts w:ascii="Times New Roman" w:eastAsia="Calibri" w:hAnsi="Times New Roman" w:cs="Times New Roman"/>
          <w:b/>
          <w:sz w:val="24"/>
          <w:szCs w:val="24"/>
          <w:lang w:val="en-US"/>
        </w:rPr>
        <w:br w:type="page"/>
      </w:r>
    </w:p>
    <w:p w14:paraId="34C404B8" w14:textId="15B368B4" w:rsidR="009565A8" w:rsidRPr="005A7A8F" w:rsidRDefault="009565A8" w:rsidP="009565A8">
      <w:pPr>
        <w:jc w:val="center"/>
        <w:outlineLvl w:val="1"/>
        <w:rPr>
          <w:lang w:val="en-US"/>
        </w:rPr>
      </w:pPr>
      <w:bookmarkStart w:id="7" w:name="_Toc112327160"/>
      <w:r w:rsidRPr="005A7A8F">
        <w:rPr>
          <w:rFonts w:ascii="Times New Roman" w:hAnsi="Times New Roman" w:cs="Times New Roman"/>
          <w:b/>
          <w:sz w:val="24"/>
          <w:szCs w:val="24"/>
          <w:lang w:val="en-US"/>
        </w:rPr>
        <w:lastRenderedPageBreak/>
        <w:t>Table S2</w:t>
      </w:r>
      <w:r w:rsidR="00E452BB"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 xml:space="preserve"> Elemental composition determined by STEM-EDX from the designated areas of Figure 4. Values of Fe are highlighted.</w:t>
      </w:r>
      <w:bookmarkEnd w:id="7"/>
    </w:p>
    <w:tbl>
      <w:tblPr>
        <w:tblStyle w:val="Rcsostblzat"/>
        <w:tblW w:w="0" w:type="auto"/>
        <w:jc w:val="center"/>
        <w:tblLook w:val="04A0" w:firstRow="1" w:lastRow="0" w:firstColumn="1" w:lastColumn="0" w:noHBand="0" w:noVBand="1"/>
      </w:tblPr>
      <w:tblGrid>
        <w:gridCol w:w="1355"/>
        <w:gridCol w:w="1034"/>
        <w:gridCol w:w="1070"/>
        <w:gridCol w:w="1503"/>
        <w:gridCol w:w="1843"/>
      </w:tblGrid>
      <w:tr w:rsidR="009E47D7" w:rsidRPr="005A7A8F" w14:paraId="4BAA717F" w14:textId="77777777" w:rsidTr="0027200F">
        <w:trPr>
          <w:trHeight w:val="300"/>
          <w:jc w:val="center"/>
        </w:trPr>
        <w:tc>
          <w:tcPr>
            <w:tcW w:w="2389" w:type="dxa"/>
            <w:gridSpan w:val="2"/>
            <w:noWrap/>
            <w:hideMark/>
          </w:tcPr>
          <w:p w14:paraId="6C06A925"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r w:rsidRPr="005A7A8F">
              <w:rPr>
                <w:rFonts w:ascii="Times New Roman" w:hAnsi="Times New Roman" w:cs="Times New Roman"/>
                <w:b/>
                <w:bCs/>
                <w:noProof/>
                <w:sz w:val="24"/>
                <w:szCs w:val="24"/>
                <w:lang w:val="en-US" w:eastAsia="hu-HU"/>
              </w:rPr>
              <w:t>Sample</w:t>
            </w:r>
          </w:p>
        </w:tc>
        <w:tc>
          <w:tcPr>
            <w:tcW w:w="1070" w:type="dxa"/>
            <w:noWrap/>
            <w:hideMark/>
          </w:tcPr>
          <w:p w14:paraId="5693DCF0"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r w:rsidRPr="005A7A8F">
              <w:rPr>
                <w:rFonts w:ascii="Times New Roman" w:hAnsi="Times New Roman" w:cs="Times New Roman"/>
                <w:b/>
                <w:bCs/>
                <w:noProof/>
                <w:sz w:val="24"/>
                <w:szCs w:val="24"/>
                <w:lang w:val="en-US" w:eastAsia="hu-HU"/>
              </w:rPr>
              <w:t>Element</w:t>
            </w:r>
          </w:p>
        </w:tc>
        <w:tc>
          <w:tcPr>
            <w:tcW w:w="1503" w:type="dxa"/>
            <w:noWrap/>
            <w:hideMark/>
          </w:tcPr>
          <w:p w14:paraId="018FBDA1"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r w:rsidRPr="005A7A8F">
              <w:rPr>
                <w:rFonts w:ascii="Times New Roman" w:hAnsi="Times New Roman" w:cs="Times New Roman"/>
                <w:b/>
                <w:bCs/>
                <w:noProof/>
                <w:sz w:val="24"/>
                <w:szCs w:val="24"/>
                <w:lang w:val="en-US" w:eastAsia="hu-HU"/>
              </w:rPr>
              <w:t>Atom%</w:t>
            </w:r>
          </w:p>
        </w:tc>
        <w:tc>
          <w:tcPr>
            <w:tcW w:w="1843" w:type="dxa"/>
            <w:noWrap/>
            <w:hideMark/>
          </w:tcPr>
          <w:p w14:paraId="026A862F"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r w:rsidRPr="005A7A8F">
              <w:rPr>
                <w:rFonts w:ascii="Times New Roman" w:hAnsi="Times New Roman" w:cs="Times New Roman"/>
                <w:b/>
                <w:bCs/>
                <w:noProof/>
                <w:sz w:val="24"/>
                <w:szCs w:val="24"/>
                <w:lang w:val="en-US" w:eastAsia="hu-HU"/>
              </w:rPr>
              <w:t>Mass%</w:t>
            </w:r>
          </w:p>
        </w:tc>
      </w:tr>
      <w:tr w:rsidR="009E47D7" w:rsidRPr="005A7A8F" w14:paraId="7E09BF90" w14:textId="77777777" w:rsidTr="0027200F">
        <w:trPr>
          <w:trHeight w:val="300"/>
          <w:jc w:val="center"/>
        </w:trPr>
        <w:tc>
          <w:tcPr>
            <w:tcW w:w="1355" w:type="dxa"/>
            <w:vMerge w:val="restart"/>
            <w:noWrap/>
            <w:vAlign w:val="center"/>
            <w:hideMark/>
          </w:tcPr>
          <w:p w14:paraId="64D0F1DB"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r w:rsidRPr="005A7A8F">
              <w:rPr>
                <w:rFonts w:ascii="Times New Roman" w:hAnsi="Times New Roman" w:cs="Times New Roman"/>
                <w:b/>
                <w:bCs/>
                <w:noProof/>
                <w:sz w:val="24"/>
                <w:szCs w:val="24"/>
                <w:lang w:val="en-US" w:eastAsia="hu-HU"/>
              </w:rPr>
              <w:t>nKao</w:t>
            </w:r>
          </w:p>
        </w:tc>
        <w:tc>
          <w:tcPr>
            <w:tcW w:w="1034" w:type="dxa"/>
            <w:vMerge w:val="restart"/>
            <w:noWrap/>
            <w:vAlign w:val="center"/>
            <w:hideMark/>
          </w:tcPr>
          <w:p w14:paraId="3EDB528C"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Figure 4/a</w:t>
            </w:r>
          </w:p>
        </w:tc>
        <w:tc>
          <w:tcPr>
            <w:tcW w:w="1070" w:type="dxa"/>
            <w:noWrap/>
            <w:hideMark/>
          </w:tcPr>
          <w:p w14:paraId="7EFAA597"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O</w:t>
            </w:r>
          </w:p>
        </w:tc>
        <w:tc>
          <w:tcPr>
            <w:tcW w:w="1503" w:type="dxa"/>
            <w:noWrap/>
            <w:hideMark/>
          </w:tcPr>
          <w:p w14:paraId="70AF7ECC"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66.65 ± 6.44</w:t>
            </w:r>
          </w:p>
        </w:tc>
        <w:tc>
          <w:tcPr>
            <w:tcW w:w="1843" w:type="dxa"/>
            <w:noWrap/>
            <w:hideMark/>
          </w:tcPr>
          <w:p w14:paraId="17A05C83"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50.01 ± 3.06</w:t>
            </w:r>
          </w:p>
        </w:tc>
      </w:tr>
      <w:tr w:rsidR="009E47D7" w:rsidRPr="005A7A8F" w14:paraId="311C5E8E" w14:textId="77777777" w:rsidTr="0027200F">
        <w:trPr>
          <w:trHeight w:val="300"/>
          <w:jc w:val="center"/>
        </w:trPr>
        <w:tc>
          <w:tcPr>
            <w:tcW w:w="1355" w:type="dxa"/>
            <w:vMerge/>
            <w:vAlign w:val="center"/>
            <w:hideMark/>
          </w:tcPr>
          <w:p w14:paraId="5706FD6F"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42356A8F"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1645C49F"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Al</w:t>
            </w:r>
          </w:p>
        </w:tc>
        <w:tc>
          <w:tcPr>
            <w:tcW w:w="1503" w:type="dxa"/>
            <w:noWrap/>
            <w:hideMark/>
          </w:tcPr>
          <w:p w14:paraId="0D94C4FB"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6.79 ± 1.49</w:t>
            </w:r>
          </w:p>
        </w:tc>
        <w:tc>
          <w:tcPr>
            <w:tcW w:w="1843" w:type="dxa"/>
            <w:noWrap/>
            <w:hideMark/>
          </w:tcPr>
          <w:p w14:paraId="1F559406"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8.59 ± 1.78</w:t>
            </w:r>
          </w:p>
        </w:tc>
      </w:tr>
      <w:tr w:rsidR="009E47D7" w:rsidRPr="005A7A8F" w14:paraId="50F1AF81" w14:textId="77777777" w:rsidTr="0027200F">
        <w:trPr>
          <w:trHeight w:val="300"/>
          <w:jc w:val="center"/>
        </w:trPr>
        <w:tc>
          <w:tcPr>
            <w:tcW w:w="1355" w:type="dxa"/>
            <w:vMerge/>
            <w:vAlign w:val="center"/>
            <w:hideMark/>
          </w:tcPr>
          <w:p w14:paraId="28644627"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29E41478"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2DF21251"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Si</w:t>
            </w:r>
          </w:p>
        </w:tc>
        <w:tc>
          <w:tcPr>
            <w:tcW w:w="1503" w:type="dxa"/>
            <w:noWrap/>
            <w:hideMark/>
          </w:tcPr>
          <w:p w14:paraId="3AB57548"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21.57 ± 4.64</w:t>
            </w:r>
          </w:p>
        </w:tc>
        <w:tc>
          <w:tcPr>
            <w:tcW w:w="1843" w:type="dxa"/>
            <w:noWrap/>
            <w:hideMark/>
          </w:tcPr>
          <w:p w14:paraId="5E612C69"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28.42 ± 5.73</w:t>
            </w:r>
          </w:p>
        </w:tc>
      </w:tr>
      <w:tr w:rsidR="009E47D7" w:rsidRPr="005A7A8F" w14:paraId="6FE2C6B5" w14:textId="77777777" w:rsidTr="0027200F">
        <w:trPr>
          <w:trHeight w:val="300"/>
          <w:jc w:val="center"/>
        </w:trPr>
        <w:tc>
          <w:tcPr>
            <w:tcW w:w="1355" w:type="dxa"/>
            <w:vMerge/>
            <w:vAlign w:val="center"/>
            <w:hideMark/>
          </w:tcPr>
          <w:p w14:paraId="62E6CF43"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4BAA30A7"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5B196569"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Ti</w:t>
            </w:r>
          </w:p>
        </w:tc>
        <w:tc>
          <w:tcPr>
            <w:tcW w:w="1503" w:type="dxa"/>
            <w:noWrap/>
            <w:hideMark/>
          </w:tcPr>
          <w:p w14:paraId="785458D0"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0.2 ± 0.03</w:t>
            </w:r>
          </w:p>
        </w:tc>
        <w:tc>
          <w:tcPr>
            <w:tcW w:w="1843" w:type="dxa"/>
            <w:noWrap/>
            <w:hideMark/>
          </w:tcPr>
          <w:p w14:paraId="56E02470"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0.46 ± 0.07</w:t>
            </w:r>
          </w:p>
        </w:tc>
      </w:tr>
      <w:tr w:rsidR="009E47D7" w:rsidRPr="005A7A8F" w14:paraId="78B82F4F" w14:textId="77777777" w:rsidTr="0027200F">
        <w:trPr>
          <w:trHeight w:val="300"/>
          <w:jc w:val="center"/>
        </w:trPr>
        <w:tc>
          <w:tcPr>
            <w:tcW w:w="1355" w:type="dxa"/>
            <w:vMerge/>
            <w:vAlign w:val="center"/>
            <w:hideMark/>
          </w:tcPr>
          <w:p w14:paraId="69EE0EC7"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6CB9E067"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shd w:val="clear" w:color="auto" w:fill="F2F2F2" w:themeFill="background1" w:themeFillShade="F2"/>
            <w:noWrap/>
            <w:hideMark/>
          </w:tcPr>
          <w:p w14:paraId="31E2AFC7"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Fe</w:t>
            </w:r>
          </w:p>
        </w:tc>
        <w:tc>
          <w:tcPr>
            <w:tcW w:w="1503" w:type="dxa"/>
            <w:shd w:val="clear" w:color="auto" w:fill="F2F2F2" w:themeFill="background1" w:themeFillShade="F2"/>
            <w:noWrap/>
            <w:hideMark/>
          </w:tcPr>
          <w:p w14:paraId="607E2F8C"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4.78 ± 0.78</w:t>
            </w:r>
          </w:p>
        </w:tc>
        <w:tc>
          <w:tcPr>
            <w:tcW w:w="1843" w:type="dxa"/>
            <w:shd w:val="clear" w:color="auto" w:fill="F2F2F2" w:themeFill="background1" w:themeFillShade="F2"/>
            <w:noWrap/>
            <w:hideMark/>
          </w:tcPr>
          <w:p w14:paraId="63F2E7EC"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12.53 ± 1.83</w:t>
            </w:r>
          </w:p>
        </w:tc>
      </w:tr>
      <w:tr w:rsidR="009E47D7" w:rsidRPr="005A7A8F" w14:paraId="449946A4" w14:textId="77777777" w:rsidTr="0027200F">
        <w:trPr>
          <w:trHeight w:val="300"/>
          <w:jc w:val="center"/>
        </w:trPr>
        <w:tc>
          <w:tcPr>
            <w:tcW w:w="1355" w:type="dxa"/>
            <w:vMerge/>
            <w:vAlign w:val="center"/>
            <w:hideMark/>
          </w:tcPr>
          <w:p w14:paraId="4CFBDD17"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restart"/>
            <w:noWrap/>
            <w:vAlign w:val="center"/>
            <w:hideMark/>
          </w:tcPr>
          <w:p w14:paraId="755D8AB4"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Figure 4/b</w:t>
            </w:r>
          </w:p>
        </w:tc>
        <w:tc>
          <w:tcPr>
            <w:tcW w:w="1070" w:type="dxa"/>
            <w:noWrap/>
            <w:hideMark/>
          </w:tcPr>
          <w:p w14:paraId="209F02F2"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O</w:t>
            </w:r>
          </w:p>
        </w:tc>
        <w:tc>
          <w:tcPr>
            <w:tcW w:w="1503" w:type="dxa"/>
            <w:noWrap/>
            <w:hideMark/>
          </w:tcPr>
          <w:p w14:paraId="0F40B298"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70.11 ± 2.31</w:t>
            </w:r>
          </w:p>
        </w:tc>
        <w:tc>
          <w:tcPr>
            <w:tcW w:w="1843" w:type="dxa"/>
            <w:noWrap/>
            <w:hideMark/>
          </w:tcPr>
          <w:p w14:paraId="401018EE"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55.69 ± 0.77</w:t>
            </w:r>
          </w:p>
        </w:tc>
      </w:tr>
      <w:tr w:rsidR="009E47D7" w:rsidRPr="005A7A8F" w14:paraId="68FBF0F3" w14:textId="77777777" w:rsidTr="0027200F">
        <w:trPr>
          <w:trHeight w:val="300"/>
          <w:jc w:val="center"/>
        </w:trPr>
        <w:tc>
          <w:tcPr>
            <w:tcW w:w="1355" w:type="dxa"/>
            <w:vMerge/>
            <w:vAlign w:val="center"/>
            <w:hideMark/>
          </w:tcPr>
          <w:p w14:paraId="4737D5CC"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4411D33E"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7AE1CD15"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Al</w:t>
            </w:r>
          </w:p>
        </w:tc>
        <w:tc>
          <w:tcPr>
            <w:tcW w:w="1503" w:type="dxa"/>
            <w:noWrap/>
            <w:hideMark/>
          </w:tcPr>
          <w:p w14:paraId="43859D7C"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12.94 ± 3.08</w:t>
            </w:r>
          </w:p>
        </w:tc>
        <w:tc>
          <w:tcPr>
            <w:tcW w:w="1843" w:type="dxa"/>
            <w:noWrap/>
            <w:hideMark/>
          </w:tcPr>
          <w:p w14:paraId="77F76573"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17.33 ± 3.38</w:t>
            </w:r>
          </w:p>
        </w:tc>
      </w:tr>
      <w:tr w:rsidR="009E47D7" w:rsidRPr="005A7A8F" w14:paraId="3AABE4F2" w14:textId="77777777" w:rsidTr="0027200F">
        <w:trPr>
          <w:trHeight w:val="300"/>
          <w:jc w:val="center"/>
        </w:trPr>
        <w:tc>
          <w:tcPr>
            <w:tcW w:w="1355" w:type="dxa"/>
            <w:vMerge/>
            <w:vAlign w:val="center"/>
            <w:hideMark/>
          </w:tcPr>
          <w:p w14:paraId="24578401"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4C6FD927"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79EA8F3F"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Si</w:t>
            </w:r>
          </w:p>
        </w:tc>
        <w:tc>
          <w:tcPr>
            <w:tcW w:w="1503" w:type="dxa"/>
            <w:noWrap/>
            <w:hideMark/>
          </w:tcPr>
          <w:p w14:paraId="36865B2C"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14.54 ± 3.41</w:t>
            </w:r>
          </w:p>
        </w:tc>
        <w:tc>
          <w:tcPr>
            <w:tcW w:w="1843" w:type="dxa"/>
            <w:noWrap/>
            <w:hideMark/>
          </w:tcPr>
          <w:p w14:paraId="5B64876A"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20.26 ± 3.87</w:t>
            </w:r>
          </w:p>
        </w:tc>
      </w:tr>
      <w:tr w:rsidR="009E47D7" w:rsidRPr="005A7A8F" w14:paraId="5ED34CF2" w14:textId="77777777" w:rsidTr="0027200F">
        <w:trPr>
          <w:trHeight w:val="300"/>
          <w:jc w:val="center"/>
        </w:trPr>
        <w:tc>
          <w:tcPr>
            <w:tcW w:w="1355" w:type="dxa"/>
            <w:vMerge/>
            <w:vAlign w:val="center"/>
            <w:hideMark/>
          </w:tcPr>
          <w:p w14:paraId="6F7ADFEB"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57ED2990"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4060686E"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Ti</w:t>
            </w:r>
          </w:p>
        </w:tc>
        <w:tc>
          <w:tcPr>
            <w:tcW w:w="1503" w:type="dxa"/>
            <w:noWrap/>
            <w:hideMark/>
          </w:tcPr>
          <w:p w14:paraId="4D932C1C"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0.09 ± 0.02</w:t>
            </w:r>
          </w:p>
        </w:tc>
        <w:tc>
          <w:tcPr>
            <w:tcW w:w="1843" w:type="dxa"/>
            <w:noWrap/>
            <w:hideMark/>
          </w:tcPr>
          <w:p w14:paraId="22101A72"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0.21 ± 0.03</w:t>
            </w:r>
          </w:p>
        </w:tc>
      </w:tr>
      <w:tr w:rsidR="009E47D7" w:rsidRPr="005A7A8F" w14:paraId="2A28F82F" w14:textId="77777777" w:rsidTr="0027200F">
        <w:trPr>
          <w:trHeight w:val="300"/>
          <w:jc w:val="center"/>
        </w:trPr>
        <w:tc>
          <w:tcPr>
            <w:tcW w:w="1355" w:type="dxa"/>
            <w:vMerge/>
            <w:vAlign w:val="center"/>
            <w:hideMark/>
          </w:tcPr>
          <w:p w14:paraId="6B3BCF55"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708DCD89"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shd w:val="clear" w:color="auto" w:fill="F2F2F2" w:themeFill="background1" w:themeFillShade="F2"/>
            <w:noWrap/>
            <w:hideMark/>
          </w:tcPr>
          <w:p w14:paraId="0B130313"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Fe</w:t>
            </w:r>
          </w:p>
        </w:tc>
        <w:tc>
          <w:tcPr>
            <w:tcW w:w="1503" w:type="dxa"/>
            <w:shd w:val="clear" w:color="auto" w:fill="F2F2F2" w:themeFill="background1" w:themeFillShade="F2"/>
            <w:noWrap/>
            <w:hideMark/>
          </w:tcPr>
          <w:p w14:paraId="73699E94"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2.34 ± 0.47</w:t>
            </w:r>
          </w:p>
        </w:tc>
        <w:tc>
          <w:tcPr>
            <w:tcW w:w="1843" w:type="dxa"/>
            <w:shd w:val="clear" w:color="auto" w:fill="F2F2F2" w:themeFill="background1" w:themeFillShade="F2"/>
            <w:noWrap/>
            <w:hideMark/>
          </w:tcPr>
          <w:p w14:paraId="35F59A30"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6.5 ± 0.96</w:t>
            </w:r>
          </w:p>
        </w:tc>
      </w:tr>
      <w:tr w:rsidR="009E47D7" w:rsidRPr="005A7A8F" w14:paraId="7812B2F2" w14:textId="77777777" w:rsidTr="0027200F">
        <w:trPr>
          <w:trHeight w:val="300"/>
          <w:jc w:val="center"/>
        </w:trPr>
        <w:tc>
          <w:tcPr>
            <w:tcW w:w="1355" w:type="dxa"/>
            <w:vMerge w:val="restart"/>
            <w:noWrap/>
            <w:vAlign w:val="center"/>
            <w:hideMark/>
          </w:tcPr>
          <w:p w14:paraId="00C5E743"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r w:rsidRPr="005A7A8F">
              <w:rPr>
                <w:rFonts w:ascii="Times New Roman" w:hAnsi="Times New Roman" w:cs="Times New Roman"/>
                <w:b/>
                <w:bCs/>
                <w:noProof/>
                <w:sz w:val="24"/>
                <w:szCs w:val="24"/>
                <w:lang w:val="en-US" w:eastAsia="hu-HU"/>
              </w:rPr>
              <w:t>11M-nKao</w:t>
            </w:r>
          </w:p>
        </w:tc>
        <w:tc>
          <w:tcPr>
            <w:tcW w:w="1034" w:type="dxa"/>
            <w:vMerge w:val="restart"/>
            <w:noWrap/>
            <w:vAlign w:val="center"/>
            <w:hideMark/>
          </w:tcPr>
          <w:p w14:paraId="4345B40E"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Figure 4/c</w:t>
            </w:r>
          </w:p>
        </w:tc>
        <w:tc>
          <w:tcPr>
            <w:tcW w:w="1070" w:type="dxa"/>
            <w:noWrap/>
            <w:hideMark/>
          </w:tcPr>
          <w:p w14:paraId="64195833"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O</w:t>
            </w:r>
          </w:p>
        </w:tc>
        <w:tc>
          <w:tcPr>
            <w:tcW w:w="1503" w:type="dxa"/>
            <w:noWrap/>
            <w:hideMark/>
          </w:tcPr>
          <w:p w14:paraId="3B597D09"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69.23 ± 6.61</w:t>
            </w:r>
          </w:p>
        </w:tc>
        <w:tc>
          <w:tcPr>
            <w:tcW w:w="1843" w:type="dxa"/>
            <w:noWrap/>
            <w:hideMark/>
          </w:tcPr>
          <w:p w14:paraId="731E9A4F"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56.31 ± 3.42</w:t>
            </w:r>
          </w:p>
        </w:tc>
      </w:tr>
      <w:tr w:rsidR="009E47D7" w:rsidRPr="005A7A8F" w14:paraId="0A6431BE" w14:textId="77777777" w:rsidTr="0027200F">
        <w:trPr>
          <w:trHeight w:val="300"/>
          <w:jc w:val="center"/>
        </w:trPr>
        <w:tc>
          <w:tcPr>
            <w:tcW w:w="1355" w:type="dxa"/>
            <w:vMerge/>
            <w:vAlign w:val="center"/>
            <w:hideMark/>
          </w:tcPr>
          <w:p w14:paraId="0067DDA3"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2BAE6319"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5C1C885A"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Al</w:t>
            </w:r>
          </w:p>
        </w:tc>
        <w:tc>
          <w:tcPr>
            <w:tcW w:w="1503" w:type="dxa"/>
            <w:noWrap/>
            <w:hideMark/>
          </w:tcPr>
          <w:p w14:paraId="4DA7DDDB"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12.67 ± 2.78</w:t>
            </w:r>
          </w:p>
        </w:tc>
        <w:tc>
          <w:tcPr>
            <w:tcW w:w="1843" w:type="dxa"/>
            <w:noWrap/>
            <w:hideMark/>
          </w:tcPr>
          <w:p w14:paraId="3BF6E962"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17.38 ± 3.59</w:t>
            </w:r>
          </w:p>
        </w:tc>
      </w:tr>
      <w:tr w:rsidR="009E47D7" w:rsidRPr="005A7A8F" w14:paraId="69A047F2" w14:textId="77777777" w:rsidTr="0027200F">
        <w:trPr>
          <w:trHeight w:val="300"/>
          <w:jc w:val="center"/>
        </w:trPr>
        <w:tc>
          <w:tcPr>
            <w:tcW w:w="1355" w:type="dxa"/>
            <w:vMerge/>
            <w:vAlign w:val="center"/>
            <w:hideMark/>
          </w:tcPr>
          <w:p w14:paraId="40D4F108"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442FA3C9"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72AB34BA"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Si</w:t>
            </w:r>
          </w:p>
        </w:tc>
        <w:tc>
          <w:tcPr>
            <w:tcW w:w="1503" w:type="dxa"/>
            <w:noWrap/>
            <w:hideMark/>
          </w:tcPr>
          <w:p w14:paraId="2D12B430"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17.75 ± 3.81</w:t>
            </w:r>
          </w:p>
        </w:tc>
        <w:tc>
          <w:tcPr>
            <w:tcW w:w="1843" w:type="dxa"/>
            <w:noWrap/>
            <w:hideMark/>
          </w:tcPr>
          <w:p w14:paraId="41976F94"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25.34 ± 5.11</w:t>
            </w:r>
          </w:p>
        </w:tc>
      </w:tr>
      <w:tr w:rsidR="009E47D7" w:rsidRPr="005A7A8F" w14:paraId="2571EAED" w14:textId="77777777" w:rsidTr="0027200F">
        <w:trPr>
          <w:trHeight w:val="300"/>
          <w:jc w:val="center"/>
        </w:trPr>
        <w:tc>
          <w:tcPr>
            <w:tcW w:w="1355" w:type="dxa"/>
            <w:vMerge/>
            <w:vAlign w:val="center"/>
            <w:hideMark/>
          </w:tcPr>
          <w:p w14:paraId="44F4FE2F"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05C820CD"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699F1623"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Ti</w:t>
            </w:r>
          </w:p>
        </w:tc>
        <w:tc>
          <w:tcPr>
            <w:tcW w:w="1503" w:type="dxa"/>
            <w:noWrap/>
            <w:hideMark/>
          </w:tcPr>
          <w:p w14:paraId="1721295D"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0.11 ± 0.02</w:t>
            </w:r>
          </w:p>
        </w:tc>
        <w:tc>
          <w:tcPr>
            <w:tcW w:w="1843" w:type="dxa"/>
            <w:noWrap/>
            <w:hideMark/>
          </w:tcPr>
          <w:p w14:paraId="6E3C96CB"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0.26 ± 0.04</w:t>
            </w:r>
          </w:p>
        </w:tc>
      </w:tr>
      <w:tr w:rsidR="009E47D7" w:rsidRPr="005A7A8F" w14:paraId="515512FC" w14:textId="77777777" w:rsidTr="0027200F">
        <w:trPr>
          <w:trHeight w:val="300"/>
          <w:jc w:val="center"/>
        </w:trPr>
        <w:tc>
          <w:tcPr>
            <w:tcW w:w="1355" w:type="dxa"/>
            <w:vMerge/>
            <w:vAlign w:val="center"/>
            <w:hideMark/>
          </w:tcPr>
          <w:p w14:paraId="1E4E3F45"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ign w:val="center"/>
            <w:hideMark/>
          </w:tcPr>
          <w:p w14:paraId="3ADE043F"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shd w:val="clear" w:color="auto" w:fill="F2F2F2" w:themeFill="background1" w:themeFillShade="F2"/>
            <w:noWrap/>
            <w:hideMark/>
          </w:tcPr>
          <w:p w14:paraId="7255B7FB"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Fe</w:t>
            </w:r>
          </w:p>
        </w:tc>
        <w:tc>
          <w:tcPr>
            <w:tcW w:w="1503" w:type="dxa"/>
            <w:shd w:val="clear" w:color="auto" w:fill="F2F2F2" w:themeFill="background1" w:themeFillShade="F2"/>
            <w:noWrap/>
            <w:hideMark/>
          </w:tcPr>
          <w:p w14:paraId="5D8002E1"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0.25 ± 0.04</w:t>
            </w:r>
          </w:p>
        </w:tc>
        <w:tc>
          <w:tcPr>
            <w:tcW w:w="1843" w:type="dxa"/>
            <w:shd w:val="clear" w:color="auto" w:fill="F2F2F2" w:themeFill="background1" w:themeFillShade="F2"/>
            <w:noWrap/>
            <w:hideMark/>
          </w:tcPr>
          <w:p w14:paraId="12FB64C2"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0.71 ± 0.1</w:t>
            </w:r>
          </w:p>
        </w:tc>
      </w:tr>
      <w:tr w:rsidR="009E47D7" w:rsidRPr="005A7A8F" w14:paraId="777302C8" w14:textId="77777777" w:rsidTr="0027200F">
        <w:trPr>
          <w:trHeight w:val="300"/>
          <w:jc w:val="center"/>
        </w:trPr>
        <w:tc>
          <w:tcPr>
            <w:tcW w:w="1355" w:type="dxa"/>
            <w:vMerge/>
            <w:vAlign w:val="center"/>
            <w:hideMark/>
          </w:tcPr>
          <w:p w14:paraId="47C62357"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val="restart"/>
            <w:noWrap/>
            <w:vAlign w:val="center"/>
            <w:hideMark/>
          </w:tcPr>
          <w:p w14:paraId="174699A0"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Figure 4/d</w:t>
            </w:r>
          </w:p>
        </w:tc>
        <w:tc>
          <w:tcPr>
            <w:tcW w:w="1070" w:type="dxa"/>
            <w:noWrap/>
            <w:hideMark/>
          </w:tcPr>
          <w:p w14:paraId="0A803A83"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O</w:t>
            </w:r>
          </w:p>
        </w:tc>
        <w:tc>
          <w:tcPr>
            <w:tcW w:w="1503" w:type="dxa"/>
            <w:noWrap/>
            <w:hideMark/>
          </w:tcPr>
          <w:p w14:paraId="74516D95"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70.58 ± 6.54</w:t>
            </w:r>
          </w:p>
        </w:tc>
        <w:tc>
          <w:tcPr>
            <w:tcW w:w="1843" w:type="dxa"/>
            <w:noWrap/>
            <w:hideMark/>
          </w:tcPr>
          <w:p w14:paraId="72E5DD98"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57.99 ± 3.45</w:t>
            </w:r>
          </w:p>
        </w:tc>
      </w:tr>
      <w:tr w:rsidR="009E47D7" w:rsidRPr="005A7A8F" w14:paraId="39C9E0F5" w14:textId="77777777" w:rsidTr="0027200F">
        <w:trPr>
          <w:trHeight w:val="300"/>
          <w:jc w:val="center"/>
        </w:trPr>
        <w:tc>
          <w:tcPr>
            <w:tcW w:w="1355" w:type="dxa"/>
            <w:vMerge/>
            <w:hideMark/>
          </w:tcPr>
          <w:p w14:paraId="123EA886"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hideMark/>
          </w:tcPr>
          <w:p w14:paraId="08D3C585"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3F4D3291"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Al</w:t>
            </w:r>
          </w:p>
        </w:tc>
        <w:tc>
          <w:tcPr>
            <w:tcW w:w="1503" w:type="dxa"/>
            <w:noWrap/>
            <w:hideMark/>
          </w:tcPr>
          <w:p w14:paraId="0F99C7CF"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14.03 ± 3.06</w:t>
            </w:r>
          </w:p>
        </w:tc>
        <w:tc>
          <w:tcPr>
            <w:tcW w:w="1843" w:type="dxa"/>
            <w:noWrap/>
            <w:hideMark/>
          </w:tcPr>
          <w:p w14:paraId="19930F97"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19.44 ± 4</w:t>
            </w:r>
          </w:p>
        </w:tc>
      </w:tr>
      <w:tr w:rsidR="009E47D7" w:rsidRPr="005A7A8F" w14:paraId="7B5E445E" w14:textId="77777777" w:rsidTr="0027200F">
        <w:trPr>
          <w:trHeight w:val="300"/>
          <w:jc w:val="center"/>
        </w:trPr>
        <w:tc>
          <w:tcPr>
            <w:tcW w:w="1355" w:type="dxa"/>
            <w:vMerge/>
            <w:hideMark/>
          </w:tcPr>
          <w:p w14:paraId="10C7ED53"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hideMark/>
          </w:tcPr>
          <w:p w14:paraId="60E84638"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49DAAD9B"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Si</w:t>
            </w:r>
          </w:p>
        </w:tc>
        <w:tc>
          <w:tcPr>
            <w:tcW w:w="1503" w:type="dxa"/>
            <w:noWrap/>
            <w:hideMark/>
          </w:tcPr>
          <w:p w14:paraId="6542F649"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15.11 ± 3.22</w:t>
            </w:r>
          </w:p>
        </w:tc>
        <w:tc>
          <w:tcPr>
            <w:tcW w:w="1843" w:type="dxa"/>
            <w:noWrap/>
            <w:hideMark/>
          </w:tcPr>
          <w:p w14:paraId="54EF4CB3"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21.79 ± 4.38</w:t>
            </w:r>
          </w:p>
        </w:tc>
      </w:tr>
      <w:tr w:rsidR="009E47D7" w:rsidRPr="005A7A8F" w14:paraId="4AF72B65" w14:textId="77777777" w:rsidTr="0027200F">
        <w:trPr>
          <w:trHeight w:val="300"/>
          <w:jc w:val="center"/>
        </w:trPr>
        <w:tc>
          <w:tcPr>
            <w:tcW w:w="1355" w:type="dxa"/>
            <w:vMerge/>
            <w:hideMark/>
          </w:tcPr>
          <w:p w14:paraId="6A71C614"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hideMark/>
          </w:tcPr>
          <w:p w14:paraId="29C8D7E4"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noWrap/>
            <w:hideMark/>
          </w:tcPr>
          <w:p w14:paraId="190F0B84"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Ti</w:t>
            </w:r>
          </w:p>
        </w:tc>
        <w:tc>
          <w:tcPr>
            <w:tcW w:w="1503" w:type="dxa"/>
            <w:noWrap/>
            <w:hideMark/>
          </w:tcPr>
          <w:p w14:paraId="71397794"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0.06 ± 0.01</w:t>
            </w:r>
          </w:p>
        </w:tc>
        <w:tc>
          <w:tcPr>
            <w:tcW w:w="1843" w:type="dxa"/>
            <w:noWrap/>
            <w:hideMark/>
          </w:tcPr>
          <w:p w14:paraId="44AD648C"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0.14 ± 0.02</w:t>
            </w:r>
          </w:p>
        </w:tc>
      </w:tr>
      <w:tr w:rsidR="009E47D7" w:rsidRPr="005A7A8F" w14:paraId="66F1776F" w14:textId="77777777" w:rsidTr="0027200F">
        <w:trPr>
          <w:trHeight w:val="300"/>
          <w:jc w:val="center"/>
        </w:trPr>
        <w:tc>
          <w:tcPr>
            <w:tcW w:w="1355" w:type="dxa"/>
            <w:vMerge/>
            <w:hideMark/>
          </w:tcPr>
          <w:p w14:paraId="0748A80C" w14:textId="77777777" w:rsidR="009E47D7" w:rsidRPr="005A7A8F" w:rsidRDefault="009E47D7" w:rsidP="00DC492D">
            <w:pPr>
              <w:jc w:val="center"/>
              <w:outlineLvl w:val="3"/>
              <w:rPr>
                <w:rFonts w:ascii="Times New Roman" w:hAnsi="Times New Roman" w:cs="Times New Roman"/>
                <w:b/>
                <w:bCs/>
                <w:noProof/>
                <w:sz w:val="24"/>
                <w:szCs w:val="24"/>
                <w:lang w:val="en-US" w:eastAsia="hu-HU"/>
              </w:rPr>
            </w:pPr>
          </w:p>
        </w:tc>
        <w:tc>
          <w:tcPr>
            <w:tcW w:w="1034" w:type="dxa"/>
            <w:vMerge/>
            <w:hideMark/>
          </w:tcPr>
          <w:p w14:paraId="09638C7C" w14:textId="77777777" w:rsidR="009E47D7" w:rsidRPr="005A7A8F" w:rsidRDefault="009E47D7" w:rsidP="00DC492D">
            <w:pPr>
              <w:jc w:val="center"/>
              <w:outlineLvl w:val="3"/>
              <w:rPr>
                <w:rFonts w:ascii="Times New Roman" w:hAnsi="Times New Roman" w:cs="Times New Roman"/>
                <w:noProof/>
                <w:sz w:val="24"/>
                <w:szCs w:val="24"/>
                <w:lang w:val="en-US" w:eastAsia="hu-HU"/>
              </w:rPr>
            </w:pPr>
          </w:p>
        </w:tc>
        <w:tc>
          <w:tcPr>
            <w:tcW w:w="1070" w:type="dxa"/>
            <w:shd w:val="clear" w:color="auto" w:fill="F2F2F2" w:themeFill="background1" w:themeFillShade="F2"/>
            <w:noWrap/>
            <w:hideMark/>
          </w:tcPr>
          <w:p w14:paraId="4B112665"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Fe</w:t>
            </w:r>
          </w:p>
        </w:tc>
        <w:tc>
          <w:tcPr>
            <w:tcW w:w="1503" w:type="dxa"/>
            <w:shd w:val="clear" w:color="auto" w:fill="F2F2F2" w:themeFill="background1" w:themeFillShade="F2"/>
            <w:noWrap/>
            <w:hideMark/>
          </w:tcPr>
          <w:p w14:paraId="6BFAD71E"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0.22 ± 0.04</w:t>
            </w:r>
          </w:p>
        </w:tc>
        <w:tc>
          <w:tcPr>
            <w:tcW w:w="1843" w:type="dxa"/>
            <w:shd w:val="clear" w:color="auto" w:fill="F2F2F2" w:themeFill="background1" w:themeFillShade="F2"/>
            <w:noWrap/>
            <w:hideMark/>
          </w:tcPr>
          <w:p w14:paraId="111B7F5B" w14:textId="77777777" w:rsidR="009E47D7" w:rsidRPr="005A7A8F" w:rsidRDefault="009E47D7" w:rsidP="00DC492D">
            <w:pPr>
              <w:jc w:val="center"/>
              <w:outlineLvl w:val="3"/>
              <w:rPr>
                <w:rFonts w:ascii="Times New Roman" w:hAnsi="Times New Roman" w:cs="Times New Roman"/>
                <w:noProof/>
                <w:sz w:val="24"/>
                <w:szCs w:val="24"/>
                <w:lang w:val="en-US" w:eastAsia="hu-HU"/>
              </w:rPr>
            </w:pPr>
            <w:r w:rsidRPr="005A7A8F">
              <w:rPr>
                <w:rFonts w:ascii="Times New Roman" w:hAnsi="Times New Roman" w:cs="Times New Roman"/>
                <w:noProof/>
                <w:sz w:val="24"/>
                <w:szCs w:val="24"/>
                <w:lang w:val="en-US" w:eastAsia="hu-HU"/>
              </w:rPr>
              <w:t>0.65 ± 0.09</w:t>
            </w:r>
          </w:p>
        </w:tc>
      </w:tr>
    </w:tbl>
    <w:p w14:paraId="587FD210" w14:textId="77777777" w:rsidR="009E47D7" w:rsidRPr="005A7A8F" w:rsidRDefault="009E47D7" w:rsidP="00844699">
      <w:pPr>
        <w:rPr>
          <w:noProof/>
          <w:lang w:val="en-US" w:eastAsia="hu-HU"/>
        </w:rPr>
      </w:pPr>
    </w:p>
    <w:p w14:paraId="1811745D" w14:textId="3C2A2431" w:rsidR="009E47D7" w:rsidRPr="005A7A8F" w:rsidRDefault="009E47D7" w:rsidP="00844699">
      <w:pPr>
        <w:rPr>
          <w:rFonts w:ascii="Times New Roman" w:hAnsi="Times New Roman" w:cs="Times New Roman"/>
          <w:sz w:val="24"/>
          <w:szCs w:val="24"/>
          <w:lang w:val="en-US"/>
        </w:rPr>
      </w:pPr>
    </w:p>
    <w:p w14:paraId="713D43CB" w14:textId="7CC2255D" w:rsidR="00980F08" w:rsidRPr="005A7A8F" w:rsidRDefault="00980F08" w:rsidP="00844699">
      <w:pPr>
        <w:rPr>
          <w:rFonts w:ascii="Times New Roman" w:hAnsi="Times New Roman" w:cs="Times New Roman"/>
          <w:sz w:val="24"/>
          <w:szCs w:val="24"/>
          <w:lang w:val="en-US"/>
        </w:rPr>
      </w:pPr>
    </w:p>
    <w:p w14:paraId="3F205A52" w14:textId="66BC974F" w:rsidR="00980F08" w:rsidRPr="005A7A8F" w:rsidRDefault="00980F08" w:rsidP="00844699">
      <w:pPr>
        <w:rPr>
          <w:rFonts w:ascii="Times New Roman" w:hAnsi="Times New Roman" w:cs="Times New Roman"/>
          <w:sz w:val="24"/>
          <w:szCs w:val="24"/>
          <w:lang w:val="en-US"/>
        </w:rPr>
      </w:pPr>
    </w:p>
    <w:p w14:paraId="493E026E" w14:textId="77777777" w:rsidR="009565A8" w:rsidRPr="005A7A8F" w:rsidRDefault="009565A8">
      <w:pPr>
        <w:rPr>
          <w:rFonts w:ascii="Times New Roman" w:hAnsi="Times New Roman" w:cs="Times New Roman"/>
          <w:sz w:val="24"/>
          <w:szCs w:val="24"/>
          <w:lang w:val="en-US"/>
        </w:rPr>
      </w:pPr>
      <w:r w:rsidRPr="005A7A8F">
        <w:rPr>
          <w:rFonts w:ascii="Times New Roman" w:hAnsi="Times New Roman" w:cs="Times New Roman"/>
          <w:sz w:val="24"/>
          <w:szCs w:val="24"/>
          <w:lang w:val="en-US"/>
        </w:rPr>
        <w:br w:type="page"/>
      </w:r>
    </w:p>
    <w:p w14:paraId="61801474" w14:textId="485994A0" w:rsidR="008B68D2" w:rsidRPr="005A7A8F" w:rsidRDefault="00610A1D" w:rsidP="00256537">
      <w:pPr>
        <w:spacing w:line="276" w:lineRule="auto"/>
        <w:outlineLvl w:val="1"/>
        <w:rPr>
          <w:rFonts w:ascii="Times New Roman" w:hAnsi="Times New Roman" w:cs="Times New Roman"/>
          <w:sz w:val="24"/>
          <w:szCs w:val="24"/>
          <w:lang w:val="en-US"/>
        </w:rPr>
      </w:pPr>
      <w:bookmarkStart w:id="8" w:name="_Toc112327161"/>
      <w:r w:rsidRPr="005A7A8F">
        <w:rPr>
          <w:rFonts w:ascii="Times New Roman" w:hAnsi="Times New Roman" w:cs="Times New Roman"/>
          <w:b/>
          <w:sz w:val="24"/>
          <w:szCs w:val="24"/>
          <w:lang w:val="en-US"/>
        </w:rPr>
        <w:lastRenderedPageBreak/>
        <w:t>Table S3</w:t>
      </w:r>
      <w:r w:rsidR="008B68D2" w:rsidRPr="005A7A8F">
        <w:rPr>
          <w:rFonts w:ascii="Times New Roman" w:hAnsi="Times New Roman" w:cs="Times New Roman"/>
          <w:sz w:val="24"/>
          <w:szCs w:val="24"/>
          <w:lang w:val="en-US"/>
        </w:rPr>
        <w:t>. Mössbauer parameters of pristine sample Kao at room temperature and at 80 K. Fitted errors are given in brackets.</w:t>
      </w:r>
      <w:bookmarkEnd w:id="8"/>
      <w:r w:rsidR="008B68D2" w:rsidRPr="005A7A8F">
        <w:rPr>
          <w:rFonts w:ascii="Times New Roman" w:hAnsi="Times New Roman" w:cs="Times New Roman"/>
          <w:sz w:val="24"/>
          <w:szCs w:val="24"/>
          <w:lang w:val="en-US"/>
        </w:rPr>
        <w:t xml:space="preserve"> </w:t>
      </w:r>
    </w:p>
    <w:tbl>
      <w:tblPr>
        <w:tblStyle w:val="Rcsostblzat"/>
        <w:tblW w:w="9776" w:type="dxa"/>
        <w:tblLayout w:type="fixed"/>
        <w:tblLook w:val="04A0" w:firstRow="1" w:lastRow="0" w:firstColumn="1" w:lastColumn="0" w:noHBand="0" w:noVBand="1"/>
      </w:tblPr>
      <w:tblGrid>
        <w:gridCol w:w="1497"/>
        <w:gridCol w:w="1048"/>
        <w:gridCol w:w="990"/>
        <w:gridCol w:w="1138"/>
        <w:gridCol w:w="1001"/>
        <w:gridCol w:w="8"/>
        <w:gridCol w:w="1035"/>
        <w:gridCol w:w="1048"/>
        <w:gridCol w:w="1019"/>
        <w:gridCol w:w="992"/>
      </w:tblGrid>
      <w:tr w:rsidR="008B68D2" w:rsidRPr="005A7A8F" w14:paraId="5AE5556B" w14:textId="77777777" w:rsidTr="00F34500">
        <w:tc>
          <w:tcPr>
            <w:tcW w:w="1497" w:type="dxa"/>
          </w:tcPr>
          <w:p w14:paraId="7B23D33B" w14:textId="77777777" w:rsidR="008B68D2" w:rsidRPr="005A7A8F" w:rsidRDefault="008B68D2" w:rsidP="00D97E2B">
            <w:pPr>
              <w:rPr>
                <w:rFonts w:ascii="Times New Roman" w:hAnsi="Times New Roman" w:cs="Times New Roman"/>
                <w:sz w:val="24"/>
                <w:szCs w:val="24"/>
                <w:lang w:val="en-US"/>
              </w:rPr>
            </w:pPr>
          </w:p>
        </w:tc>
        <w:tc>
          <w:tcPr>
            <w:tcW w:w="4185" w:type="dxa"/>
            <w:gridSpan w:val="5"/>
          </w:tcPr>
          <w:p w14:paraId="286B67A2" w14:textId="77777777" w:rsidR="008B68D2" w:rsidRPr="005A7A8F" w:rsidRDefault="008B68D2" w:rsidP="00D97E2B">
            <w:pPr>
              <w:jc w:val="center"/>
              <w:rPr>
                <w:rFonts w:ascii="Times New Roman" w:hAnsi="Times New Roman" w:cs="Times New Roman"/>
                <w:sz w:val="24"/>
                <w:szCs w:val="24"/>
                <w:lang w:val="en-US"/>
              </w:rPr>
            </w:pPr>
            <w:r w:rsidRPr="005A7A8F">
              <w:rPr>
                <w:rFonts w:ascii="Times New Roman" w:hAnsi="Times New Roman" w:cs="Times New Roman"/>
                <w:sz w:val="24"/>
                <w:szCs w:val="24"/>
                <w:lang w:val="en-US"/>
              </w:rPr>
              <w:t>room temperature</w:t>
            </w:r>
          </w:p>
        </w:tc>
        <w:tc>
          <w:tcPr>
            <w:tcW w:w="4094" w:type="dxa"/>
            <w:gridSpan w:val="4"/>
          </w:tcPr>
          <w:p w14:paraId="3B738C97" w14:textId="77777777" w:rsidR="008B68D2" w:rsidRPr="005A7A8F" w:rsidRDefault="008B68D2" w:rsidP="00D97E2B">
            <w:pPr>
              <w:jc w:val="center"/>
              <w:rPr>
                <w:rFonts w:ascii="Times New Roman" w:hAnsi="Times New Roman" w:cs="Times New Roman"/>
                <w:sz w:val="24"/>
                <w:szCs w:val="24"/>
                <w:lang w:val="en-US"/>
              </w:rPr>
            </w:pPr>
            <w:r w:rsidRPr="005A7A8F">
              <w:rPr>
                <w:rFonts w:ascii="Times New Roman" w:hAnsi="Times New Roman" w:cs="Times New Roman"/>
                <w:sz w:val="24"/>
                <w:szCs w:val="24"/>
                <w:lang w:val="en-US"/>
              </w:rPr>
              <w:t>80K</w:t>
            </w:r>
          </w:p>
        </w:tc>
      </w:tr>
      <w:tr w:rsidR="00976FE9" w:rsidRPr="005A7A8F" w14:paraId="734BA67A" w14:textId="77777777" w:rsidTr="00F34500">
        <w:tc>
          <w:tcPr>
            <w:tcW w:w="1497" w:type="dxa"/>
          </w:tcPr>
          <w:p w14:paraId="2B0ADE89"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Mössbauer parameters</w:t>
            </w:r>
          </w:p>
        </w:tc>
        <w:tc>
          <w:tcPr>
            <w:tcW w:w="1048" w:type="dxa"/>
          </w:tcPr>
          <w:p w14:paraId="5B08007D"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hematite</w:t>
            </w:r>
          </w:p>
        </w:tc>
        <w:tc>
          <w:tcPr>
            <w:tcW w:w="990" w:type="dxa"/>
          </w:tcPr>
          <w:p w14:paraId="5D07A9A1"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goethite</w:t>
            </w:r>
          </w:p>
        </w:tc>
        <w:tc>
          <w:tcPr>
            <w:tcW w:w="1138" w:type="dxa"/>
          </w:tcPr>
          <w:p w14:paraId="0A0366C0" w14:textId="635341EC" w:rsidR="008B68D2" w:rsidRPr="005A7A8F" w:rsidRDefault="0023353F" w:rsidP="0023353F">
            <w:pPr>
              <w:rPr>
                <w:rFonts w:ascii="Times New Roman" w:hAnsi="Times New Roman" w:cs="Times New Roman"/>
                <w:sz w:val="24"/>
                <w:szCs w:val="24"/>
                <w:lang w:val="en-US"/>
              </w:rPr>
            </w:pPr>
            <w:r>
              <w:rPr>
                <w:rFonts w:ascii="Times New Roman" w:hAnsi="Times New Roman" w:cs="Times New Roman"/>
                <w:sz w:val="24"/>
                <w:szCs w:val="24"/>
                <w:lang w:val="en-US"/>
              </w:rPr>
              <w:t>Fe</w:t>
            </w:r>
            <w:r w:rsidRPr="00F34500">
              <w:rPr>
                <w:rFonts w:ascii="Times New Roman" w:hAnsi="Times New Roman" w:cs="Times New Roman"/>
                <w:sz w:val="24"/>
                <w:szCs w:val="24"/>
                <w:vertAlign w:val="superscript"/>
                <w:lang w:val="en-US"/>
              </w:rPr>
              <w:t>3+</w:t>
            </w:r>
          </w:p>
        </w:tc>
        <w:tc>
          <w:tcPr>
            <w:tcW w:w="1001" w:type="dxa"/>
          </w:tcPr>
          <w:p w14:paraId="3F897E62" w14:textId="0C14D5B3" w:rsidR="008B68D2" w:rsidRPr="005A7A8F" w:rsidRDefault="0023353F" w:rsidP="00D97E2B">
            <w:pPr>
              <w:rPr>
                <w:rFonts w:ascii="Times New Roman" w:hAnsi="Times New Roman" w:cs="Times New Roman"/>
                <w:sz w:val="24"/>
                <w:szCs w:val="24"/>
                <w:lang w:val="en-US"/>
              </w:rPr>
            </w:pPr>
            <w:r>
              <w:rPr>
                <w:rFonts w:ascii="Times New Roman" w:hAnsi="Times New Roman" w:cs="Times New Roman"/>
                <w:sz w:val="24"/>
                <w:szCs w:val="24"/>
                <w:lang w:val="en-US"/>
              </w:rPr>
              <w:t>Fe</w:t>
            </w:r>
            <w:r>
              <w:rPr>
                <w:rFonts w:ascii="Times New Roman" w:hAnsi="Times New Roman" w:cs="Times New Roman"/>
                <w:sz w:val="24"/>
                <w:szCs w:val="24"/>
                <w:vertAlign w:val="superscript"/>
                <w:lang w:val="en-US"/>
              </w:rPr>
              <w:t>2</w:t>
            </w:r>
            <w:r w:rsidRPr="00CD14E3">
              <w:rPr>
                <w:rFonts w:ascii="Times New Roman" w:hAnsi="Times New Roman" w:cs="Times New Roman"/>
                <w:sz w:val="24"/>
                <w:szCs w:val="24"/>
                <w:vertAlign w:val="superscript"/>
                <w:lang w:val="en-US"/>
              </w:rPr>
              <w:t>+</w:t>
            </w:r>
          </w:p>
        </w:tc>
        <w:tc>
          <w:tcPr>
            <w:tcW w:w="1043" w:type="dxa"/>
            <w:gridSpan w:val="2"/>
          </w:tcPr>
          <w:p w14:paraId="18C25D01"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hematite</w:t>
            </w:r>
          </w:p>
        </w:tc>
        <w:tc>
          <w:tcPr>
            <w:tcW w:w="1048" w:type="dxa"/>
          </w:tcPr>
          <w:p w14:paraId="7376BC50"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goethite</w:t>
            </w:r>
          </w:p>
        </w:tc>
        <w:tc>
          <w:tcPr>
            <w:tcW w:w="1019" w:type="dxa"/>
          </w:tcPr>
          <w:p w14:paraId="2D2337CF" w14:textId="1656FB23" w:rsidR="008B68D2" w:rsidRPr="005A7A8F" w:rsidRDefault="0023353F" w:rsidP="00D97E2B">
            <w:pPr>
              <w:rPr>
                <w:rFonts w:ascii="Times New Roman" w:hAnsi="Times New Roman" w:cs="Times New Roman"/>
                <w:sz w:val="24"/>
                <w:szCs w:val="24"/>
                <w:lang w:val="en-US"/>
              </w:rPr>
            </w:pPr>
            <w:r>
              <w:rPr>
                <w:rFonts w:ascii="Times New Roman" w:hAnsi="Times New Roman" w:cs="Times New Roman"/>
                <w:sz w:val="24"/>
                <w:szCs w:val="24"/>
                <w:lang w:val="en-US"/>
              </w:rPr>
              <w:t>Fe</w:t>
            </w:r>
            <w:r w:rsidRPr="00CD14E3">
              <w:rPr>
                <w:rFonts w:ascii="Times New Roman" w:hAnsi="Times New Roman" w:cs="Times New Roman"/>
                <w:sz w:val="24"/>
                <w:szCs w:val="24"/>
                <w:vertAlign w:val="superscript"/>
                <w:lang w:val="en-US"/>
              </w:rPr>
              <w:t>3+</w:t>
            </w:r>
          </w:p>
        </w:tc>
        <w:tc>
          <w:tcPr>
            <w:tcW w:w="992" w:type="dxa"/>
          </w:tcPr>
          <w:p w14:paraId="3B20C5A9" w14:textId="21ED2FA7" w:rsidR="008B68D2" w:rsidRPr="005A7A8F" w:rsidRDefault="0023353F" w:rsidP="00D97E2B">
            <w:pPr>
              <w:rPr>
                <w:rFonts w:ascii="Times New Roman" w:hAnsi="Times New Roman" w:cs="Times New Roman"/>
                <w:sz w:val="24"/>
                <w:szCs w:val="24"/>
                <w:lang w:val="en-US"/>
              </w:rPr>
            </w:pPr>
            <w:r>
              <w:rPr>
                <w:rFonts w:ascii="Times New Roman" w:hAnsi="Times New Roman" w:cs="Times New Roman"/>
                <w:sz w:val="24"/>
                <w:szCs w:val="24"/>
                <w:lang w:val="en-US"/>
              </w:rPr>
              <w:t>Fe</w:t>
            </w:r>
            <w:r>
              <w:rPr>
                <w:rFonts w:ascii="Times New Roman" w:hAnsi="Times New Roman" w:cs="Times New Roman"/>
                <w:sz w:val="24"/>
                <w:szCs w:val="24"/>
                <w:vertAlign w:val="superscript"/>
                <w:lang w:val="en-US"/>
              </w:rPr>
              <w:t>2</w:t>
            </w:r>
            <w:r w:rsidRPr="00CD14E3">
              <w:rPr>
                <w:rFonts w:ascii="Times New Roman" w:hAnsi="Times New Roman" w:cs="Times New Roman"/>
                <w:sz w:val="24"/>
                <w:szCs w:val="24"/>
                <w:vertAlign w:val="superscript"/>
                <w:lang w:val="en-US"/>
              </w:rPr>
              <w:t>+</w:t>
            </w:r>
          </w:p>
        </w:tc>
      </w:tr>
      <w:tr w:rsidR="00976FE9" w:rsidRPr="005A7A8F" w14:paraId="7EF0A308" w14:textId="77777777" w:rsidTr="00F34500">
        <w:tc>
          <w:tcPr>
            <w:tcW w:w="1497" w:type="dxa"/>
          </w:tcPr>
          <w:p w14:paraId="383E9E77"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Relative area (%)</w:t>
            </w:r>
          </w:p>
        </w:tc>
        <w:tc>
          <w:tcPr>
            <w:tcW w:w="1048" w:type="dxa"/>
          </w:tcPr>
          <w:p w14:paraId="555216B8" w14:textId="65A8A0B0" w:rsidR="008B68D2" w:rsidRPr="005A7A8F" w:rsidRDefault="009768BB" w:rsidP="0015189A">
            <w:pPr>
              <w:rPr>
                <w:rFonts w:ascii="Times New Roman" w:hAnsi="Times New Roman" w:cs="Times New Roman"/>
                <w:sz w:val="24"/>
                <w:szCs w:val="24"/>
                <w:lang w:val="en-US"/>
              </w:rPr>
            </w:pPr>
            <w:r>
              <w:rPr>
                <w:rFonts w:ascii="Times New Roman" w:hAnsi="Times New Roman" w:cs="Times New Roman"/>
                <w:sz w:val="24"/>
                <w:szCs w:val="24"/>
                <w:lang w:val="en-US"/>
              </w:rPr>
              <w:t>28</w:t>
            </w:r>
            <w:r w:rsidR="00EA6A41">
              <w:rPr>
                <w:rFonts w:ascii="Times New Roman" w:hAnsi="Times New Roman" w:cs="Times New Roman"/>
                <w:sz w:val="24"/>
                <w:szCs w:val="24"/>
                <w:lang w:val="en-US"/>
              </w:rPr>
              <w:t>.</w:t>
            </w:r>
            <w:r>
              <w:rPr>
                <w:rFonts w:ascii="Times New Roman" w:hAnsi="Times New Roman" w:cs="Times New Roman"/>
                <w:sz w:val="24"/>
                <w:szCs w:val="24"/>
                <w:lang w:val="en-US"/>
              </w:rPr>
              <w:t>7</w:t>
            </w:r>
            <w:r w:rsidR="00976FE9" w:rsidRPr="005A7A8F">
              <w:rPr>
                <w:rFonts w:ascii="Times New Roman" w:hAnsi="Times New Roman" w:cs="Times New Roman"/>
                <w:sz w:val="24"/>
                <w:szCs w:val="24"/>
                <w:lang w:val="en-US"/>
              </w:rPr>
              <w:br/>
            </w:r>
            <w:r w:rsidR="008B68D2"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008B68D2"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7</w:t>
            </w:r>
            <w:r w:rsidR="008B68D2" w:rsidRPr="005A7A8F">
              <w:rPr>
                <w:rFonts w:ascii="Times New Roman" w:hAnsi="Times New Roman" w:cs="Times New Roman"/>
                <w:sz w:val="24"/>
                <w:szCs w:val="24"/>
                <w:lang w:val="en-US"/>
              </w:rPr>
              <w:t>)</w:t>
            </w:r>
          </w:p>
        </w:tc>
        <w:tc>
          <w:tcPr>
            <w:tcW w:w="990" w:type="dxa"/>
          </w:tcPr>
          <w:p w14:paraId="493E625E" w14:textId="3C0CF3D7" w:rsidR="008B68D2" w:rsidRPr="005A7A8F" w:rsidRDefault="0015189A" w:rsidP="0015189A">
            <w:pPr>
              <w:rPr>
                <w:rFonts w:ascii="Times New Roman" w:hAnsi="Times New Roman" w:cs="Times New Roman"/>
                <w:sz w:val="24"/>
                <w:szCs w:val="24"/>
                <w:lang w:val="en-US"/>
              </w:rPr>
            </w:pPr>
            <w:r>
              <w:rPr>
                <w:rFonts w:ascii="Times New Roman" w:hAnsi="Times New Roman" w:cs="Times New Roman"/>
                <w:sz w:val="24"/>
                <w:szCs w:val="24"/>
                <w:lang w:val="en-US"/>
              </w:rPr>
              <w:t>58</w:t>
            </w:r>
            <w:r w:rsidR="00EA6A41">
              <w:rPr>
                <w:rFonts w:ascii="Times New Roman" w:hAnsi="Times New Roman" w:cs="Times New Roman"/>
                <w:sz w:val="24"/>
                <w:szCs w:val="24"/>
                <w:lang w:val="en-US"/>
              </w:rPr>
              <w:t>.</w:t>
            </w:r>
            <w:r>
              <w:rPr>
                <w:rFonts w:ascii="Times New Roman" w:hAnsi="Times New Roman" w:cs="Times New Roman"/>
                <w:sz w:val="24"/>
                <w:szCs w:val="24"/>
                <w:lang w:val="en-US"/>
              </w:rPr>
              <w:t>1</w:t>
            </w:r>
            <w:r w:rsidR="00976FE9" w:rsidRPr="005A7A8F">
              <w:rPr>
                <w:rFonts w:ascii="Times New Roman" w:hAnsi="Times New Roman" w:cs="Times New Roman"/>
                <w:sz w:val="24"/>
                <w:szCs w:val="24"/>
                <w:lang w:val="en-US"/>
              </w:rPr>
              <w:br/>
            </w:r>
            <w:r w:rsidR="008B68D2"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Pr>
                <w:rFonts w:ascii="Times New Roman" w:hAnsi="Times New Roman" w:cs="Times New Roman"/>
                <w:sz w:val="24"/>
                <w:szCs w:val="24"/>
                <w:lang w:val="en-US"/>
              </w:rPr>
              <w:t>6,5</w:t>
            </w:r>
            <w:r w:rsidR="008B68D2" w:rsidRPr="005A7A8F">
              <w:rPr>
                <w:rFonts w:ascii="Times New Roman" w:hAnsi="Times New Roman" w:cs="Times New Roman"/>
                <w:sz w:val="24"/>
                <w:szCs w:val="24"/>
                <w:lang w:val="en-US"/>
              </w:rPr>
              <w:t>)</w:t>
            </w:r>
          </w:p>
        </w:tc>
        <w:tc>
          <w:tcPr>
            <w:tcW w:w="1138" w:type="dxa"/>
          </w:tcPr>
          <w:p w14:paraId="79507B99" w14:textId="2AB99D24"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1</w:t>
            </w:r>
            <w:r w:rsidR="0015189A">
              <w:rPr>
                <w:rFonts w:ascii="Times New Roman" w:hAnsi="Times New Roman" w:cs="Times New Roman"/>
                <w:sz w:val="24"/>
                <w:szCs w:val="24"/>
                <w:lang w:val="en-US"/>
              </w:rPr>
              <w:t>1</w:t>
            </w:r>
            <w:r w:rsidR="00EA6A41">
              <w:rPr>
                <w:rFonts w:ascii="Times New Roman" w:hAnsi="Times New Roman" w:cs="Times New Roman"/>
                <w:sz w:val="24"/>
                <w:szCs w:val="24"/>
                <w:lang w:val="en-US"/>
              </w:rPr>
              <w:t>.</w:t>
            </w:r>
            <w:r w:rsidR="0015189A">
              <w:rPr>
                <w:rFonts w:ascii="Times New Roman" w:hAnsi="Times New Roman" w:cs="Times New Roman"/>
                <w:sz w:val="24"/>
                <w:szCs w:val="24"/>
                <w:lang w:val="en-US"/>
              </w:rPr>
              <w:t>6</w:t>
            </w:r>
            <w:r w:rsidR="00976FE9" w:rsidRPr="005A7A8F">
              <w:rPr>
                <w:rFonts w:ascii="Times New Roman" w:hAnsi="Times New Roman" w:cs="Times New Roman"/>
                <w:sz w:val="24"/>
                <w:szCs w:val="24"/>
                <w:lang w:val="en-US"/>
              </w:rPr>
              <w:br/>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5</w:t>
            </w:r>
            <w:r w:rsidRPr="005A7A8F">
              <w:rPr>
                <w:rFonts w:ascii="Times New Roman" w:hAnsi="Times New Roman" w:cs="Times New Roman"/>
                <w:sz w:val="24"/>
                <w:szCs w:val="24"/>
                <w:lang w:val="en-US"/>
              </w:rPr>
              <w:t>)</w:t>
            </w:r>
          </w:p>
        </w:tc>
        <w:tc>
          <w:tcPr>
            <w:tcW w:w="1001" w:type="dxa"/>
          </w:tcPr>
          <w:p w14:paraId="1FA2996A" w14:textId="44416E1F" w:rsidR="008B68D2" w:rsidRPr="005A7A8F" w:rsidRDefault="0015189A" w:rsidP="0015189A">
            <w:pPr>
              <w:rPr>
                <w:rFonts w:ascii="Times New Roman" w:hAnsi="Times New Roman" w:cs="Times New Roman"/>
                <w:sz w:val="24"/>
                <w:szCs w:val="24"/>
                <w:lang w:val="en-US"/>
              </w:rPr>
            </w:pPr>
            <w:r>
              <w:rPr>
                <w:rFonts w:ascii="Times New Roman" w:hAnsi="Times New Roman" w:cs="Times New Roman"/>
                <w:sz w:val="24"/>
                <w:szCs w:val="24"/>
                <w:lang w:val="en-US"/>
              </w:rPr>
              <w:t>1</w:t>
            </w:r>
            <w:r w:rsidR="00EA6A41">
              <w:rPr>
                <w:rFonts w:ascii="Times New Roman" w:hAnsi="Times New Roman" w:cs="Times New Roman"/>
                <w:sz w:val="24"/>
                <w:szCs w:val="24"/>
                <w:lang w:val="en-US"/>
              </w:rPr>
              <w:t>.</w:t>
            </w:r>
            <w:r>
              <w:rPr>
                <w:rFonts w:ascii="Times New Roman" w:hAnsi="Times New Roman" w:cs="Times New Roman"/>
                <w:sz w:val="24"/>
                <w:szCs w:val="24"/>
                <w:lang w:val="en-US"/>
              </w:rPr>
              <w:t>6</w:t>
            </w:r>
            <w:r w:rsidR="00976FE9" w:rsidRPr="005A7A8F">
              <w:rPr>
                <w:rFonts w:ascii="Times New Roman" w:hAnsi="Times New Roman" w:cs="Times New Roman"/>
                <w:sz w:val="24"/>
                <w:szCs w:val="24"/>
                <w:lang w:val="en-US"/>
              </w:rPr>
              <w:br/>
            </w:r>
            <w:r w:rsidR="008B68D2"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Pr>
                <w:rFonts w:ascii="Times New Roman" w:hAnsi="Times New Roman" w:cs="Times New Roman"/>
                <w:sz w:val="24"/>
                <w:szCs w:val="24"/>
                <w:lang w:val="en-US"/>
              </w:rPr>
              <w:t>0,4</w:t>
            </w:r>
            <w:r w:rsidR="008B68D2" w:rsidRPr="005A7A8F">
              <w:rPr>
                <w:rFonts w:ascii="Times New Roman" w:hAnsi="Times New Roman" w:cs="Times New Roman"/>
                <w:sz w:val="24"/>
                <w:szCs w:val="24"/>
                <w:lang w:val="en-US"/>
              </w:rPr>
              <w:t>)</w:t>
            </w:r>
          </w:p>
        </w:tc>
        <w:tc>
          <w:tcPr>
            <w:tcW w:w="1043" w:type="dxa"/>
            <w:gridSpan w:val="2"/>
          </w:tcPr>
          <w:p w14:paraId="3BE442A9" w14:textId="0511A0F1"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18.2</w:t>
            </w:r>
            <w:r w:rsidR="00976FE9" w:rsidRPr="005A7A8F">
              <w:rPr>
                <w:rFonts w:ascii="Times New Roman" w:hAnsi="Times New Roman" w:cs="Times New Roman"/>
                <w:sz w:val="24"/>
                <w:szCs w:val="24"/>
                <w:lang w:val="en-US"/>
              </w:rPr>
              <w:br/>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2.6)</w:t>
            </w:r>
          </w:p>
        </w:tc>
        <w:tc>
          <w:tcPr>
            <w:tcW w:w="1048" w:type="dxa"/>
          </w:tcPr>
          <w:p w14:paraId="3EDE2E5A" w14:textId="0B8036CA"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73.8</w:t>
            </w:r>
            <w:r w:rsidR="00976FE9" w:rsidRPr="005A7A8F">
              <w:rPr>
                <w:rFonts w:ascii="Times New Roman" w:hAnsi="Times New Roman" w:cs="Times New Roman"/>
                <w:sz w:val="24"/>
                <w:szCs w:val="24"/>
                <w:lang w:val="en-US"/>
              </w:rPr>
              <w:br/>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3.6)</w:t>
            </w:r>
          </w:p>
        </w:tc>
        <w:tc>
          <w:tcPr>
            <w:tcW w:w="1019" w:type="dxa"/>
          </w:tcPr>
          <w:p w14:paraId="6CA50E2E" w14:textId="7DD1D481"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5.7</w:t>
            </w:r>
            <w:r w:rsidR="00976FE9" w:rsidRPr="005A7A8F">
              <w:rPr>
                <w:rFonts w:ascii="Times New Roman" w:hAnsi="Times New Roman" w:cs="Times New Roman"/>
                <w:sz w:val="24"/>
                <w:szCs w:val="24"/>
                <w:lang w:val="en-US"/>
              </w:rPr>
              <w:br/>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0.7)</w:t>
            </w:r>
          </w:p>
        </w:tc>
        <w:tc>
          <w:tcPr>
            <w:tcW w:w="992" w:type="dxa"/>
          </w:tcPr>
          <w:p w14:paraId="131DF299" w14:textId="4BA71CA3"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2.4</w:t>
            </w:r>
            <w:r w:rsidR="00976FE9" w:rsidRPr="005A7A8F">
              <w:rPr>
                <w:rFonts w:ascii="Times New Roman" w:hAnsi="Times New Roman" w:cs="Times New Roman"/>
                <w:sz w:val="24"/>
                <w:szCs w:val="24"/>
                <w:lang w:val="en-US"/>
              </w:rPr>
              <w:br/>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1.1)</w:t>
            </w:r>
          </w:p>
        </w:tc>
      </w:tr>
      <w:tr w:rsidR="00976FE9" w:rsidRPr="005A7A8F" w14:paraId="7ADCFAA6" w14:textId="77777777" w:rsidTr="00F34500">
        <w:tc>
          <w:tcPr>
            <w:tcW w:w="1497" w:type="dxa"/>
          </w:tcPr>
          <w:p w14:paraId="70AB66BC"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Isomer shift (mm/s)</w:t>
            </w:r>
          </w:p>
        </w:tc>
        <w:tc>
          <w:tcPr>
            <w:tcW w:w="1048" w:type="dxa"/>
          </w:tcPr>
          <w:p w14:paraId="7A912BCF" w14:textId="7F852781"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382</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00</w:t>
            </w:r>
            <w:r w:rsidR="0015189A">
              <w:rPr>
                <w:rFonts w:ascii="Times New Roman" w:hAnsi="Times New Roman" w:cs="Times New Roman"/>
                <w:sz w:val="24"/>
                <w:szCs w:val="24"/>
                <w:lang w:val="en-US"/>
              </w:rPr>
              <w:t>5</w:t>
            </w:r>
            <w:r w:rsidRPr="005A7A8F">
              <w:rPr>
                <w:rFonts w:ascii="Times New Roman" w:hAnsi="Times New Roman" w:cs="Times New Roman"/>
                <w:sz w:val="24"/>
                <w:szCs w:val="24"/>
                <w:lang w:val="en-US"/>
              </w:rPr>
              <w:t>)</w:t>
            </w:r>
          </w:p>
        </w:tc>
        <w:tc>
          <w:tcPr>
            <w:tcW w:w="990" w:type="dxa"/>
          </w:tcPr>
          <w:p w14:paraId="2E4AAB99" w14:textId="47728D21"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35</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3</w:t>
            </w:r>
            <w:r w:rsidRPr="005A7A8F">
              <w:rPr>
                <w:rFonts w:ascii="Times New Roman" w:hAnsi="Times New Roman" w:cs="Times New Roman"/>
                <w:sz w:val="24"/>
                <w:szCs w:val="24"/>
                <w:lang w:val="en-US"/>
              </w:rPr>
              <w:t>)</w:t>
            </w:r>
          </w:p>
        </w:tc>
        <w:tc>
          <w:tcPr>
            <w:tcW w:w="1138" w:type="dxa"/>
          </w:tcPr>
          <w:p w14:paraId="01A5C8C1" w14:textId="72592FFD"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34</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1</w:t>
            </w:r>
            <w:r w:rsidRPr="005A7A8F">
              <w:rPr>
                <w:rFonts w:ascii="Times New Roman" w:hAnsi="Times New Roman" w:cs="Times New Roman"/>
                <w:sz w:val="24"/>
                <w:szCs w:val="24"/>
                <w:lang w:val="en-US"/>
              </w:rPr>
              <w:t>)</w:t>
            </w:r>
          </w:p>
        </w:tc>
        <w:tc>
          <w:tcPr>
            <w:tcW w:w="1001" w:type="dxa"/>
          </w:tcPr>
          <w:p w14:paraId="5013421E" w14:textId="38871B6E"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1.</w:t>
            </w:r>
            <w:r w:rsidR="0015189A">
              <w:rPr>
                <w:rFonts w:ascii="Times New Roman" w:hAnsi="Times New Roman" w:cs="Times New Roman"/>
                <w:sz w:val="24"/>
                <w:szCs w:val="24"/>
                <w:lang w:val="en-US"/>
              </w:rPr>
              <w:t>35</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03</w:t>
            </w:r>
            <w:r w:rsidRPr="005A7A8F">
              <w:rPr>
                <w:rFonts w:ascii="Times New Roman" w:hAnsi="Times New Roman" w:cs="Times New Roman"/>
                <w:sz w:val="24"/>
                <w:szCs w:val="24"/>
                <w:lang w:val="en-US"/>
              </w:rPr>
              <w:t>)</w:t>
            </w:r>
          </w:p>
        </w:tc>
        <w:tc>
          <w:tcPr>
            <w:tcW w:w="1043" w:type="dxa"/>
            <w:gridSpan w:val="2"/>
          </w:tcPr>
          <w:p w14:paraId="0DDC66F9" w14:textId="0AE568F5"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0.49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0.01)</w:t>
            </w:r>
          </w:p>
        </w:tc>
        <w:tc>
          <w:tcPr>
            <w:tcW w:w="1048" w:type="dxa"/>
          </w:tcPr>
          <w:p w14:paraId="5B6716E0" w14:textId="1B417ADA"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0.487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0.005)</w:t>
            </w:r>
          </w:p>
        </w:tc>
        <w:tc>
          <w:tcPr>
            <w:tcW w:w="1019" w:type="dxa"/>
          </w:tcPr>
          <w:p w14:paraId="1CE586F7" w14:textId="600D4F82"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0.43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0.04)</w:t>
            </w:r>
          </w:p>
        </w:tc>
        <w:tc>
          <w:tcPr>
            <w:tcW w:w="992" w:type="dxa"/>
          </w:tcPr>
          <w:p w14:paraId="2C776150" w14:textId="5E358AFC"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1.15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0.13)</w:t>
            </w:r>
          </w:p>
        </w:tc>
      </w:tr>
      <w:tr w:rsidR="00976FE9" w:rsidRPr="005A7A8F" w14:paraId="0B217450" w14:textId="77777777" w:rsidTr="00F34500">
        <w:tc>
          <w:tcPr>
            <w:tcW w:w="1497" w:type="dxa"/>
          </w:tcPr>
          <w:p w14:paraId="0A88A22D"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Quadrupole splitting/shift (mm/s)</w:t>
            </w:r>
          </w:p>
        </w:tc>
        <w:tc>
          <w:tcPr>
            <w:tcW w:w="1048" w:type="dxa"/>
          </w:tcPr>
          <w:p w14:paraId="36C2532B" w14:textId="32340DA6"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2</w:t>
            </w:r>
            <w:r w:rsidR="0015189A">
              <w:rPr>
                <w:rFonts w:ascii="Times New Roman" w:hAnsi="Times New Roman" w:cs="Times New Roman"/>
                <w:sz w:val="24"/>
                <w:szCs w:val="24"/>
                <w:lang w:val="en-US"/>
              </w:rPr>
              <w:t>17</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0.009)</w:t>
            </w:r>
          </w:p>
        </w:tc>
        <w:tc>
          <w:tcPr>
            <w:tcW w:w="990" w:type="dxa"/>
          </w:tcPr>
          <w:p w14:paraId="57FD62A6" w14:textId="11FC661C"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2</w:t>
            </w:r>
            <w:r w:rsidR="0015189A">
              <w:rPr>
                <w:rFonts w:ascii="Times New Roman" w:hAnsi="Times New Roman" w:cs="Times New Roman"/>
                <w:sz w:val="24"/>
                <w:szCs w:val="24"/>
                <w:lang w:val="en-US"/>
              </w:rPr>
              <w:t>7</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0.05)</w:t>
            </w:r>
          </w:p>
        </w:tc>
        <w:tc>
          <w:tcPr>
            <w:tcW w:w="1138" w:type="dxa"/>
          </w:tcPr>
          <w:p w14:paraId="2EBE65D4" w14:textId="03CC4CF4"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59</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02</w:t>
            </w:r>
            <w:r w:rsidRPr="005A7A8F">
              <w:rPr>
                <w:rFonts w:ascii="Times New Roman" w:hAnsi="Times New Roman" w:cs="Times New Roman"/>
                <w:sz w:val="24"/>
                <w:szCs w:val="24"/>
                <w:lang w:val="en-US"/>
              </w:rPr>
              <w:t>)</w:t>
            </w:r>
          </w:p>
        </w:tc>
        <w:tc>
          <w:tcPr>
            <w:tcW w:w="1001" w:type="dxa"/>
          </w:tcPr>
          <w:p w14:paraId="59554297" w14:textId="4F8FD0B3" w:rsidR="008B68D2" w:rsidRPr="005A7A8F" w:rsidRDefault="008B68D2" w:rsidP="008F44DE">
            <w:pPr>
              <w:rPr>
                <w:rFonts w:ascii="Times New Roman" w:hAnsi="Times New Roman" w:cs="Times New Roman"/>
                <w:sz w:val="24"/>
                <w:szCs w:val="24"/>
                <w:lang w:val="en-US"/>
              </w:rPr>
            </w:pPr>
            <w:r w:rsidRPr="005A7A8F">
              <w:rPr>
                <w:rFonts w:ascii="Times New Roman" w:hAnsi="Times New Roman" w:cs="Times New Roman"/>
                <w:sz w:val="24"/>
                <w:szCs w:val="24"/>
                <w:lang w:val="en-US"/>
              </w:rPr>
              <w:t>2.</w:t>
            </w:r>
            <w:r w:rsidR="0015189A" w:rsidRPr="005A7A8F">
              <w:rPr>
                <w:rFonts w:ascii="Times New Roman" w:hAnsi="Times New Roman" w:cs="Times New Roman"/>
                <w:sz w:val="24"/>
                <w:szCs w:val="24"/>
                <w:lang w:val="en-US"/>
              </w:rPr>
              <w:t>3</w:t>
            </w:r>
            <w:r w:rsidR="0015189A">
              <w:rPr>
                <w:rFonts w:ascii="Times New Roman" w:hAnsi="Times New Roman" w:cs="Times New Roman"/>
                <w:sz w:val="24"/>
                <w:szCs w:val="24"/>
                <w:lang w:val="en-US"/>
              </w:rPr>
              <w:t>1</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8F44DE">
              <w:rPr>
                <w:rFonts w:ascii="Times New Roman" w:hAnsi="Times New Roman" w:cs="Times New Roman"/>
                <w:sz w:val="24"/>
                <w:szCs w:val="24"/>
                <w:lang w:val="en-US"/>
              </w:rPr>
              <w:t>35</w:t>
            </w:r>
            <w:r w:rsidRPr="005A7A8F">
              <w:rPr>
                <w:rFonts w:ascii="Times New Roman" w:hAnsi="Times New Roman" w:cs="Times New Roman"/>
                <w:sz w:val="24"/>
                <w:szCs w:val="24"/>
                <w:lang w:val="en-US"/>
              </w:rPr>
              <w:t>)</w:t>
            </w:r>
          </w:p>
        </w:tc>
        <w:tc>
          <w:tcPr>
            <w:tcW w:w="1043" w:type="dxa"/>
            <w:gridSpan w:val="2"/>
          </w:tcPr>
          <w:p w14:paraId="36E88D1F" w14:textId="3109F50F"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-0.14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0.02)</w:t>
            </w:r>
          </w:p>
        </w:tc>
        <w:tc>
          <w:tcPr>
            <w:tcW w:w="1048" w:type="dxa"/>
          </w:tcPr>
          <w:p w14:paraId="127AB82E" w14:textId="71F6AFF5"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-0.23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0.01)</w:t>
            </w:r>
          </w:p>
        </w:tc>
        <w:tc>
          <w:tcPr>
            <w:tcW w:w="1019" w:type="dxa"/>
          </w:tcPr>
          <w:p w14:paraId="08F86EFE" w14:textId="77E27D92"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0.68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0.06)</w:t>
            </w:r>
          </w:p>
        </w:tc>
        <w:tc>
          <w:tcPr>
            <w:tcW w:w="992" w:type="dxa"/>
          </w:tcPr>
          <w:p w14:paraId="3DC6B52E" w14:textId="635D9E6E"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2.76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0.26)</w:t>
            </w:r>
          </w:p>
        </w:tc>
      </w:tr>
      <w:tr w:rsidR="00976FE9" w:rsidRPr="005A7A8F" w14:paraId="24A4FF67" w14:textId="77777777" w:rsidTr="00F34500">
        <w:tc>
          <w:tcPr>
            <w:tcW w:w="1497" w:type="dxa"/>
          </w:tcPr>
          <w:p w14:paraId="1D77E94C"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Hyperfine magnetic field (T)</w:t>
            </w:r>
          </w:p>
        </w:tc>
        <w:tc>
          <w:tcPr>
            <w:tcW w:w="1048" w:type="dxa"/>
          </w:tcPr>
          <w:p w14:paraId="1C3DBFFC" w14:textId="3126BBFC"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49.4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4</w:t>
            </w:r>
            <w:r w:rsidRPr="005A7A8F">
              <w:rPr>
                <w:rFonts w:ascii="Times New Roman" w:hAnsi="Times New Roman" w:cs="Times New Roman"/>
                <w:sz w:val="24"/>
                <w:szCs w:val="24"/>
                <w:lang w:val="en-US"/>
              </w:rPr>
              <w:t>)</w:t>
            </w:r>
          </w:p>
        </w:tc>
        <w:tc>
          <w:tcPr>
            <w:tcW w:w="990" w:type="dxa"/>
          </w:tcPr>
          <w:p w14:paraId="07FAE2F1" w14:textId="32AF35DF" w:rsidR="008B68D2" w:rsidRPr="005A7A8F" w:rsidRDefault="0015189A" w:rsidP="00D97E2B">
            <w:pPr>
              <w:rPr>
                <w:rFonts w:ascii="Times New Roman" w:hAnsi="Times New Roman" w:cs="Times New Roman"/>
                <w:sz w:val="24"/>
                <w:szCs w:val="24"/>
                <w:lang w:val="en-US"/>
              </w:rPr>
            </w:pPr>
            <w:r>
              <w:rPr>
                <w:rFonts w:ascii="Times New Roman" w:hAnsi="Times New Roman" w:cs="Times New Roman"/>
                <w:sz w:val="24"/>
                <w:szCs w:val="24"/>
                <w:lang w:val="en-US"/>
              </w:rPr>
              <w:t>29</w:t>
            </w:r>
            <w:r w:rsidR="007B4DBB">
              <w:rPr>
                <w:rFonts w:ascii="Times New Roman" w:hAnsi="Times New Roman" w:cs="Times New Roman"/>
                <w:sz w:val="24"/>
                <w:szCs w:val="24"/>
                <w:lang w:val="en-US"/>
              </w:rPr>
              <w:t>.</w:t>
            </w:r>
            <w:r>
              <w:rPr>
                <w:rFonts w:ascii="Times New Roman" w:hAnsi="Times New Roman" w:cs="Times New Roman"/>
                <w:sz w:val="24"/>
                <w:szCs w:val="24"/>
                <w:lang w:val="en-US"/>
              </w:rPr>
              <w:t>4</w:t>
            </w:r>
            <w:r w:rsidR="008B68D2" w:rsidRPr="005A7A8F">
              <w:rPr>
                <w:rFonts w:ascii="Times New Roman" w:hAnsi="Times New Roman" w:cs="Times New Roman"/>
                <w:sz w:val="24"/>
                <w:szCs w:val="24"/>
                <w:lang w:val="en-US"/>
              </w:rPr>
              <w:t xml:space="preserve"> (</w:t>
            </w:r>
            <w:r w:rsidR="00976FE9" w:rsidRPr="005A7A8F">
              <w:rPr>
                <w:rFonts w:ascii="Times New Roman" w:hAnsi="Times New Roman" w:cs="Times New Roman"/>
                <w:sz w:val="24"/>
                <w:szCs w:val="24"/>
                <w:lang w:val="en-US"/>
              </w:rPr>
              <w:t>±</w:t>
            </w:r>
            <w:r w:rsidR="008B68D2" w:rsidRPr="005A7A8F">
              <w:rPr>
                <w:rFonts w:ascii="Times New Roman" w:hAnsi="Times New Roman" w:cs="Times New Roman"/>
                <w:sz w:val="24"/>
                <w:szCs w:val="24"/>
                <w:lang w:val="en-US"/>
              </w:rPr>
              <w:t>0.3)</w:t>
            </w:r>
          </w:p>
        </w:tc>
        <w:tc>
          <w:tcPr>
            <w:tcW w:w="1138" w:type="dxa"/>
          </w:tcPr>
          <w:p w14:paraId="3EE0FA76"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N/A</w:t>
            </w:r>
          </w:p>
        </w:tc>
        <w:tc>
          <w:tcPr>
            <w:tcW w:w="1001" w:type="dxa"/>
          </w:tcPr>
          <w:p w14:paraId="57F56293"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N/A</w:t>
            </w:r>
          </w:p>
        </w:tc>
        <w:tc>
          <w:tcPr>
            <w:tcW w:w="1043" w:type="dxa"/>
            <w:gridSpan w:val="2"/>
          </w:tcPr>
          <w:p w14:paraId="7BD375D8" w14:textId="11BBEF2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52.69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0.09)</w:t>
            </w:r>
          </w:p>
        </w:tc>
        <w:tc>
          <w:tcPr>
            <w:tcW w:w="1048" w:type="dxa"/>
          </w:tcPr>
          <w:p w14:paraId="7A5CD481" w14:textId="31A2487B"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48.95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0.08)</w:t>
            </w:r>
          </w:p>
        </w:tc>
        <w:tc>
          <w:tcPr>
            <w:tcW w:w="1019" w:type="dxa"/>
          </w:tcPr>
          <w:p w14:paraId="56514E93"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N/A</w:t>
            </w:r>
          </w:p>
        </w:tc>
        <w:tc>
          <w:tcPr>
            <w:tcW w:w="992" w:type="dxa"/>
          </w:tcPr>
          <w:p w14:paraId="08404508"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N/A</w:t>
            </w:r>
          </w:p>
        </w:tc>
      </w:tr>
      <w:tr w:rsidR="00976FE9" w:rsidRPr="005A7A8F" w14:paraId="561B6A95" w14:textId="77777777" w:rsidTr="00F34500">
        <w:tc>
          <w:tcPr>
            <w:tcW w:w="1497" w:type="dxa"/>
          </w:tcPr>
          <w:p w14:paraId="68E6CE6F" w14:textId="1A30E208" w:rsidR="008B68D2" w:rsidRPr="005A7A8F" w:rsidRDefault="00976FE9"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Line width/range</w:t>
            </w:r>
            <w:r w:rsidRPr="005A7A8F">
              <w:rPr>
                <w:rFonts w:ascii="Times New Roman" w:hAnsi="Times New Roman" w:cs="Times New Roman"/>
                <w:sz w:val="24"/>
                <w:szCs w:val="24"/>
                <w:vertAlign w:val="superscript"/>
                <w:lang w:val="en-US"/>
              </w:rPr>
              <w:t>*</w:t>
            </w:r>
            <w:r w:rsidRPr="005A7A8F">
              <w:rPr>
                <w:rFonts w:ascii="Times New Roman" w:hAnsi="Times New Roman" w:cs="Times New Roman"/>
                <w:sz w:val="24"/>
                <w:szCs w:val="24"/>
                <w:lang w:val="en-US"/>
              </w:rPr>
              <w:br/>
            </w:r>
            <w:r w:rsidR="008B68D2" w:rsidRPr="005A7A8F">
              <w:rPr>
                <w:rFonts w:ascii="Times New Roman" w:hAnsi="Times New Roman" w:cs="Times New Roman"/>
                <w:sz w:val="24"/>
                <w:szCs w:val="24"/>
                <w:lang w:val="en-US"/>
              </w:rPr>
              <w:t>(mm/s)</w:t>
            </w:r>
          </w:p>
        </w:tc>
        <w:tc>
          <w:tcPr>
            <w:tcW w:w="1048" w:type="dxa"/>
          </w:tcPr>
          <w:p w14:paraId="798A651E" w14:textId="0A8C24F2"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3</w:t>
            </w:r>
            <w:r w:rsidR="0015189A">
              <w:rPr>
                <w:rFonts w:ascii="Times New Roman" w:hAnsi="Times New Roman" w:cs="Times New Roman"/>
                <w:sz w:val="24"/>
                <w:szCs w:val="24"/>
                <w:lang w:val="en-US"/>
              </w:rPr>
              <w:t>5</w:t>
            </w: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6</w:t>
            </w:r>
            <w:r w:rsidR="0015189A">
              <w:rPr>
                <w:rFonts w:ascii="Times New Roman" w:hAnsi="Times New Roman" w:cs="Times New Roman"/>
                <w:sz w:val="24"/>
                <w:szCs w:val="24"/>
                <w:lang w:val="en-US"/>
              </w:rPr>
              <w:t>6</w:t>
            </w:r>
          </w:p>
        </w:tc>
        <w:tc>
          <w:tcPr>
            <w:tcW w:w="990" w:type="dxa"/>
          </w:tcPr>
          <w:p w14:paraId="4D562636" w14:textId="5E7BC6D9"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63</w:t>
            </w:r>
            <w:r w:rsidRPr="005A7A8F">
              <w:rPr>
                <w:rFonts w:ascii="Times New Roman" w:hAnsi="Times New Roman" w:cs="Times New Roman"/>
                <w:sz w:val="24"/>
                <w:szCs w:val="24"/>
                <w:lang w:val="en-US"/>
              </w:rPr>
              <w:t>-2.</w:t>
            </w:r>
            <w:r w:rsidR="0015189A">
              <w:rPr>
                <w:rFonts w:ascii="Times New Roman" w:hAnsi="Times New Roman" w:cs="Times New Roman"/>
                <w:sz w:val="24"/>
                <w:szCs w:val="24"/>
                <w:lang w:val="en-US"/>
              </w:rPr>
              <w:t>72</w:t>
            </w:r>
          </w:p>
        </w:tc>
        <w:tc>
          <w:tcPr>
            <w:tcW w:w="1138" w:type="dxa"/>
          </w:tcPr>
          <w:p w14:paraId="7D04B842" w14:textId="02AA0060" w:rsidR="008B68D2" w:rsidRPr="005A7A8F" w:rsidRDefault="008B68D2" w:rsidP="0015189A">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50</w:t>
            </w:r>
            <w:r w:rsidR="0015189A"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15189A" w:rsidRPr="005A7A8F">
              <w:rPr>
                <w:rFonts w:ascii="Times New Roman" w:hAnsi="Times New Roman" w:cs="Times New Roman"/>
                <w:sz w:val="24"/>
                <w:szCs w:val="24"/>
                <w:lang w:val="en-US"/>
              </w:rPr>
              <w:t>0</w:t>
            </w:r>
            <w:r w:rsidR="0015189A">
              <w:rPr>
                <w:rFonts w:ascii="Times New Roman" w:hAnsi="Times New Roman" w:cs="Times New Roman"/>
                <w:sz w:val="24"/>
                <w:szCs w:val="24"/>
                <w:lang w:val="en-US"/>
              </w:rPr>
              <w:t>4</w:t>
            </w:r>
            <w:r w:rsidRPr="005A7A8F">
              <w:rPr>
                <w:rFonts w:ascii="Times New Roman" w:hAnsi="Times New Roman" w:cs="Times New Roman"/>
                <w:sz w:val="24"/>
                <w:szCs w:val="24"/>
                <w:lang w:val="en-US"/>
              </w:rPr>
              <w:t>)</w:t>
            </w:r>
          </w:p>
        </w:tc>
        <w:tc>
          <w:tcPr>
            <w:tcW w:w="1001" w:type="dxa"/>
          </w:tcPr>
          <w:p w14:paraId="391DC997" w14:textId="101D09FD" w:rsidR="008B68D2" w:rsidRPr="005A7A8F" w:rsidRDefault="008B68D2" w:rsidP="008F44DE">
            <w:pPr>
              <w:rPr>
                <w:rFonts w:ascii="Times New Roman" w:hAnsi="Times New Roman" w:cs="Times New Roman"/>
                <w:sz w:val="24"/>
                <w:szCs w:val="24"/>
                <w:lang w:val="en-US"/>
              </w:rPr>
            </w:pPr>
            <w:r w:rsidRPr="005A7A8F">
              <w:rPr>
                <w:rFonts w:ascii="Times New Roman" w:hAnsi="Times New Roman" w:cs="Times New Roman"/>
                <w:sz w:val="24"/>
                <w:szCs w:val="24"/>
                <w:lang w:val="en-US"/>
              </w:rPr>
              <w:t>0.</w:t>
            </w:r>
            <w:r w:rsidR="008F44DE">
              <w:rPr>
                <w:rFonts w:ascii="Times New Roman" w:hAnsi="Times New Roman" w:cs="Times New Roman"/>
                <w:sz w:val="24"/>
                <w:szCs w:val="24"/>
                <w:lang w:val="en-US"/>
              </w:rPr>
              <w:t>35</w:t>
            </w:r>
            <w:r w:rsidR="008F44DE" w:rsidRPr="005A7A8F">
              <w:rPr>
                <w:rFonts w:ascii="Times New Roman" w:hAnsi="Times New Roman" w:cs="Times New Roman"/>
                <w:sz w:val="24"/>
                <w:szCs w:val="24"/>
                <w:lang w:val="en-US"/>
              </w:rPr>
              <w:t xml:space="preserve"> </w:t>
            </w:r>
            <w:r w:rsidRPr="005A7A8F">
              <w:rPr>
                <w:rFonts w:ascii="Times New Roman" w:hAnsi="Times New Roman" w:cs="Times New Roman"/>
                <w:sz w:val="24"/>
                <w:szCs w:val="24"/>
                <w:lang w:val="en-US"/>
              </w:rPr>
              <w:t>(</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w:t>
            </w:r>
            <w:r w:rsidR="008F44DE" w:rsidRPr="005A7A8F">
              <w:rPr>
                <w:rFonts w:ascii="Times New Roman" w:hAnsi="Times New Roman" w:cs="Times New Roman"/>
                <w:sz w:val="24"/>
                <w:szCs w:val="24"/>
                <w:lang w:val="en-US"/>
              </w:rPr>
              <w:t>1</w:t>
            </w:r>
            <w:r w:rsidR="008F44DE">
              <w:rPr>
                <w:rFonts w:ascii="Times New Roman" w:hAnsi="Times New Roman" w:cs="Times New Roman"/>
                <w:sz w:val="24"/>
                <w:szCs w:val="24"/>
                <w:lang w:val="en-US"/>
              </w:rPr>
              <w:t>0</w:t>
            </w:r>
            <w:r w:rsidRPr="005A7A8F">
              <w:rPr>
                <w:rFonts w:ascii="Times New Roman" w:hAnsi="Times New Roman" w:cs="Times New Roman"/>
                <w:sz w:val="24"/>
                <w:szCs w:val="24"/>
                <w:lang w:val="en-US"/>
              </w:rPr>
              <w:t>)</w:t>
            </w:r>
          </w:p>
        </w:tc>
        <w:tc>
          <w:tcPr>
            <w:tcW w:w="1043" w:type="dxa"/>
            <w:gridSpan w:val="2"/>
          </w:tcPr>
          <w:p w14:paraId="46CB8B62"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0.38-0.40</w:t>
            </w:r>
          </w:p>
        </w:tc>
        <w:tc>
          <w:tcPr>
            <w:tcW w:w="1048" w:type="dxa"/>
          </w:tcPr>
          <w:p w14:paraId="09AF0D2A" w14:textId="77777777"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0.43-0.80</w:t>
            </w:r>
          </w:p>
        </w:tc>
        <w:tc>
          <w:tcPr>
            <w:tcW w:w="1019" w:type="dxa"/>
          </w:tcPr>
          <w:p w14:paraId="1B98C094" w14:textId="77201C39"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0.54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0.10)</w:t>
            </w:r>
          </w:p>
        </w:tc>
        <w:tc>
          <w:tcPr>
            <w:tcW w:w="992" w:type="dxa"/>
          </w:tcPr>
          <w:p w14:paraId="4E20A9B5" w14:textId="070F81E0" w:rsidR="008B68D2" w:rsidRPr="005A7A8F" w:rsidRDefault="008B68D2" w:rsidP="00D97E2B">
            <w:pPr>
              <w:rPr>
                <w:rFonts w:ascii="Times New Roman" w:hAnsi="Times New Roman" w:cs="Times New Roman"/>
                <w:sz w:val="24"/>
                <w:szCs w:val="24"/>
                <w:lang w:val="en-US"/>
              </w:rPr>
            </w:pPr>
            <w:r w:rsidRPr="005A7A8F">
              <w:rPr>
                <w:rFonts w:ascii="Times New Roman" w:hAnsi="Times New Roman" w:cs="Times New Roman"/>
                <w:sz w:val="24"/>
                <w:szCs w:val="24"/>
                <w:lang w:val="en-US"/>
              </w:rPr>
              <w:t>0.72 (</w:t>
            </w:r>
            <w:r w:rsidR="00976FE9" w:rsidRPr="005A7A8F">
              <w:rPr>
                <w:rFonts w:ascii="Times New Roman" w:hAnsi="Times New Roman" w:cs="Times New Roman"/>
                <w:sz w:val="24"/>
                <w:szCs w:val="24"/>
                <w:lang w:val="en-US"/>
              </w:rPr>
              <w:t>±</w:t>
            </w:r>
            <w:r w:rsidRPr="005A7A8F">
              <w:rPr>
                <w:rFonts w:ascii="Times New Roman" w:hAnsi="Times New Roman" w:cs="Times New Roman"/>
                <w:sz w:val="24"/>
                <w:szCs w:val="24"/>
                <w:lang w:val="en-US"/>
              </w:rPr>
              <w:t>0.42)</w:t>
            </w:r>
          </w:p>
        </w:tc>
      </w:tr>
    </w:tbl>
    <w:p w14:paraId="74D4AA32" w14:textId="0ADB259C" w:rsidR="008B68D2" w:rsidRPr="005A7A8F" w:rsidRDefault="00610A1D" w:rsidP="00610A1D">
      <w:pPr>
        <w:rPr>
          <w:lang w:val="en-US"/>
        </w:rPr>
      </w:pPr>
      <w:r w:rsidRPr="005A7A8F">
        <w:rPr>
          <w:rFonts w:ascii="Times New Roman" w:hAnsi="Times New Roman" w:cs="Times New Roman"/>
          <w:sz w:val="24"/>
          <w:szCs w:val="24"/>
          <w:vertAlign w:val="superscript"/>
          <w:lang w:val="en-US"/>
        </w:rPr>
        <w:t>*</w:t>
      </w:r>
      <w:r w:rsidRPr="005A7A8F">
        <w:rPr>
          <w:rFonts w:ascii="Times New Roman" w:hAnsi="Times New Roman" w:cs="Times New Roman"/>
          <w:sz w:val="24"/>
          <w:szCs w:val="24"/>
          <w:lang w:val="en-US"/>
        </w:rPr>
        <w:t>The sextets for goethite and hematite were analyzed with variable line widths for the 1-6, 2-5 and 3-4 pairs of lines. The observed line width ranges are given.</w:t>
      </w:r>
    </w:p>
    <w:p w14:paraId="34086417" w14:textId="121FEF61" w:rsidR="00DC492D" w:rsidRPr="005A7A8F" w:rsidRDefault="00DC492D">
      <w:pPr>
        <w:rPr>
          <w:lang w:val="en-US"/>
        </w:rPr>
      </w:pPr>
      <w:r w:rsidRPr="005A7A8F">
        <w:rPr>
          <w:lang w:val="en-US"/>
        </w:rPr>
        <w:br w:type="page"/>
      </w:r>
    </w:p>
    <w:p w14:paraId="01451F1A" w14:textId="52BE9B7B" w:rsidR="00DC492D" w:rsidRPr="005A7A8F" w:rsidRDefault="001D6E98" w:rsidP="00DC492D">
      <w:pPr>
        <w:rPr>
          <w:lang w:val="en-US" w:eastAsia="hu-HU"/>
        </w:rPr>
      </w:pPr>
      <w:r w:rsidRPr="005A7A8F">
        <w:rPr>
          <w:rFonts w:ascii="Times New Roman" w:hAnsi="Times New Roman" w:cs="Times New Roman"/>
          <w:noProof/>
          <w:lang w:eastAsia="hu-HU"/>
        </w:rPr>
        <w:lastRenderedPageBreak/>
        <w:drawing>
          <wp:inline distT="0" distB="0" distL="0" distR="0" wp14:anchorId="755F902D" wp14:editId="6E2B0E06">
            <wp:extent cx="5396230" cy="4109861"/>
            <wp:effectExtent l="0" t="0" r="0" b="5080"/>
            <wp:docPr id="4" name="Kép 4" descr="D:\2019-2021\Cikk\4. JMR Iron-kaolinite Mössbauer cikk\Figures\FigureS1-HematiteGoethite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9-2021\Cikk\4. JMR Iron-kaolinite Mössbauer cikk\Figures\FigureS1-HematiteGoethiteMix.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6230" cy="4109861"/>
                    </a:xfrm>
                    <a:prstGeom prst="rect">
                      <a:avLst/>
                    </a:prstGeom>
                    <a:noFill/>
                    <a:ln>
                      <a:noFill/>
                    </a:ln>
                  </pic:spPr>
                </pic:pic>
              </a:graphicData>
            </a:graphic>
          </wp:inline>
        </w:drawing>
      </w:r>
    </w:p>
    <w:p w14:paraId="35CE35A0" w14:textId="4514E994" w:rsidR="00DC492D" w:rsidRPr="005A7A8F" w:rsidRDefault="00DC492D" w:rsidP="00DC492D">
      <w:pPr>
        <w:outlineLvl w:val="1"/>
        <w:rPr>
          <w:rFonts w:ascii="Times New Roman" w:hAnsi="Times New Roman" w:cs="Times New Roman"/>
          <w:sz w:val="24"/>
          <w:szCs w:val="24"/>
          <w:lang w:val="en-US"/>
        </w:rPr>
      </w:pPr>
      <w:bookmarkStart w:id="9" w:name="_Toc112327162"/>
      <w:r w:rsidRPr="005A7A8F">
        <w:rPr>
          <w:rFonts w:ascii="Times New Roman" w:hAnsi="Times New Roman" w:cs="Times New Roman"/>
          <w:b/>
          <w:sz w:val="24"/>
          <w:szCs w:val="24"/>
          <w:lang w:val="en-US" w:eastAsia="hu-HU"/>
        </w:rPr>
        <w:t>Fig</w:t>
      </w:r>
      <w:r w:rsidR="00E452BB" w:rsidRPr="005A7A8F">
        <w:rPr>
          <w:rFonts w:ascii="Times New Roman" w:eastAsia="Calibri" w:hAnsi="Times New Roman" w:cs="Times New Roman"/>
          <w:b/>
          <w:sz w:val="24"/>
          <w:szCs w:val="24"/>
          <w:lang w:val="en-US"/>
        </w:rPr>
        <w:t>ure</w:t>
      </w:r>
      <w:r w:rsidR="006D5465" w:rsidRPr="005A7A8F">
        <w:rPr>
          <w:rFonts w:ascii="Times New Roman" w:hAnsi="Times New Roman" w:cs="Times New Roman"/>
          <w:b/>
          <w:sz w:val="24"/>
          <w:szCs w:val="24"/>
          <w:lang w:val="en-US" w:eastAsia="hu-HU"/>
        </w:rPr>
        <w:t xml:space="preserve"> S3</w:t>
      </w:r>
      <w:r w:rsidR="00E452BB" w:rsidRPr="005A7A8F">
        <w:rPr>
          <w:rFonts w:ascii="Times New Roman" w:hAnsi="Times New Roman" w:cs="Times New Roman"/>
          <w:b/>
          <w:sz w:val="24"/>
          <w:szCs w:val="24"/>
          <w:lang w:val="en-US" w:eastAsia="hu-HU"/>
        </w:rPr>
        <w:t>.</w:t>
      </w:r>
      <w:r w:rsidRPr="005A7A8F">
        <w:rPr>
          <w:rFonts w:ascii="Times New Roman" w:hAnsi="Times New Roman" w:cs="Times New Roman"/>
          <w:b/>
          <w:sz w:val="24"/>
          <w:szCs w:val="24"/>
          <w:lang w:val="en-US" w:eastAsia="hu-HU"/>
        </w:rPr>
        <w:t xml:space="preserve"> </w:t>
      </w:r>
      <w:r w:rsidR="001D6E98" w:rsidRPr="005A7A8F">
        <w:rPr>
          <w:rFonts w:ascii="Times New Roman" w:eastAsia="Calibri" w:hAnsi="Times New Roman" w:cs="Times New Roman"/>
          <w:sz w:val="24"/>
          <w:szCs w:val="24"/>
          <w:lang w:val="en-US"/>
        </w:rPr>
        <w:t>Fe K-edge XANES of Kao (solid line) compared to the simulated XANES by mixing Hematite and Goethite spectra</w:t>
      </w:r>
      <w:r w:rsidR="00FD0142">
        <w:rPr>
          <w:rFonts w:ascii="Times New Roman" w:eastAsia="Calibri" w:hAnsi="Times New Roman" w:cs="Times New Roman"/>
          <w:sz w:val="24"/>
          <w:szCs w:val="24"/>
          <w:lang w:val="en-US"/>
        </w:rPr>
        <w:t xml:space="preserve"> </w:t>
      </w:r>
      <w:r w:rsidR="001D6E98" w:rsidRPr="005A7A8F">
        <w:rPr>
          <w:rFonts w:ascii="Times New Roman" w:eastAsia="Calibri" w:hAnsi="Times New Roman" w:cs="Times New Roman"/>
          <w:sz w:val="24"/>
          <w:szCs w:val="24"/>
          <w:lang w:val="en-US"/>
        </w:rPr>
        <w:t>(</w:t>
      </w:r>
      <w:r w:rsidR="00FD0142">
        <w:rPr>
          <w:rFonts w:ascii="Times New Roman" w:eastAsia="Calibri" w:hAnsi="Times New Roman" w:cs="Times New Roman"/>
          <w:sz w:val="24"/>
          <w:szCs w:val="24"/>
          <w:lang w:val="en-US"/>
        </w:rPr>
        <w:t>dashed</w:t>
      </w:r>
      <w:r w:rsidR="00FD0142" w:rsidRPr="005A7A8F">
        <w:rPr>
          <w:rFonts w:ascii="Times New Roman" w:eastAsia="Calibri" w:hAnsi="Times New Roman" w:cs="Times New Roman"/>
          <w:sz w:val="24"/>
          <w:szCs w:val="24"/>
          <w:lang w:val="en-US"/>
        </w:rPr>
        <w:t xml:space="preserve"> </w:t>
      </w:r>
      <w:r w:rsidR="001D6E98" w:rsidRPr="005A7A8F">
        <w:rPr>
          <w:rFonts w:ascii="Times New Roman" w:eastAsia="Calibri" w:hAnsi="Times New Roman" w:cs="Times New Roman"/>
          <w:sz w:val="24"/>
          <w:szCs w:val="24"/>
          <w:lang w:val="en-US"/>
        </w:rPr>
        <w:t>lines). Mixing ratio of Hem</w:t>
      </w:r>
      <w:r w:rsidR="008F59AE" w:rsidRPr="005A7A8F">
        <w:rPr>
          <w:rFonts w:ascii="Times New Roman" w:eastAsia="Calibri" w:hAnsi="Times New Roman" w:cs="Times New Roman"/>
          <w:sz w:val="24"/>
          <w:szCs w:val="24"/>
          <w:lang w:val="en-US"/>
        </w:rPr>
        <w:t>a</w:t>
      </w:r>
      <w:r w:rsidR="001D6E98" w:rsidRPr="005A7A8F">
        <w:rPr>
          <w:rFonts w:ascii="Times New Roman" w:eastAsia="Calibri" w:hAnsi="Times New Roman" w:cs="Times New Roman"/>
          <w:sz w:val="24"/>
          <w:szCs w:val="24"/>
          <w:lang w:val="en-US"/>
        </w:rPr>
        <w:t>tite:Geothite were (A) 0.1:0.9, (B) 0.2:0.8, (C) 0.3:0.7, (D) 0.4:0.6, (E) 0.5:0.5, (F) 0.6:0.4, (G) 0.7:0.3, (H) 0.8:0.2, (I) 0.9:0.1.</w:t>
      </w:r>
      <w:bookmarkEnd w:id="9"/>
    </w:p>
    <w:p w14:paraId="7401B4E6" w14:textId="0CE56E54" w:rsidR="004F30F9" w:rsidRPr="005A7A8F" w:rsidRDefault="004F30F9" w:rsidP="004F30F9">
      <w:pPr>
        <w:rPr>
          <w:lang w:val="en-US"/>
        </w:rPr>
      </w:pPr>
    </w:p>
    <w:p w14:paraId="0085CC1A" w14:textId="48549E02" w:rsidR="004F30F9" w:rsidRPr="005A7A8F" w:rsidRDefault="00877FBE" w:rsidP="00877FBE">
      <w:pPr>
        <w:jc w:val="center"/>
        <w:rPr>
          <w:lang w:val="en-US"/>
        </w:rPr>
      </w:pPr>
      <w:r w:rsidRPr="005A7A8F">
        <w:rPr>
          <w:rFonts w:ascii="Times New Roman" w:hAnsi="Times New Roman" w:cs="Times New Roman"/>
          <w:noProof/>
          <w:lang w:eastAsia="hu-HU"/>
        </w:rPr>
        <w:drawing>
          <wp:inline distT="0" distB="0" distL="0" distR="0" wp14:anchorId="713E8E23" wp14:editId="404619B4">
            <wp:extent cx="4956390" cy="3360772"/>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a:blip r:embed="rId13">
                      <a:extLst>
                        <a:ext uri="{28A0092B-C50C-407E-A947-70E740481C1C}">
                          <a14:useLocalDpi xmlns:a14="http://schemas.microsoft.com/office/drawing/2010/main" val="0"/>
                        </a:ext>
                      </a:extLst>
                    </a:blip>
                    <a:stretch>
                      <a:fillRect/>
                    </a:stretch>
                  </pic:blipFill>
                  <pic:spPr>
                    <a:xfrm>
                      <a:off x="0" y="0"/>
                      <a:ext cx="4967421" cy="3368252"/>
                    </a:xfrm>
                    <a:prstGeom prst="rect">
                      <a:avLst/>
                    </a:prstGeom>
                  </pic:spPr>
                </pic:pic>
              </a:graphicData>
            </a:graphic>
          </wp:inline>
        </w:drawing>
      </w:r>
    </w:p>
    <w:p w14:paraId="27F3BC91" w14:textId="3C4B0FCD" w:rsidR="004F30F9" w:rsidRPr="005A7A8F" w:rsidRDefault="004F30F9" w:rsidP="004F30F9">
      <w:pPr>
        <w:outlineLvl w:val="1"/>
        <w:rPr>
          <w:rFonts w:ascii="Times New Roman" w:hAnsi="Times New Roman"/>
          <w:sz w:val="24"/>
          <w:lang w:val="en-US"/>
        </w:rPr>
      </w:pPr>
      <w:bookmarkStart w:id="10" w:name="_Toc112327163"/>
      <w:r w:rsidRPr="005A7A8F">
        <w:rPr>
          <w:rFonts w:ascii="Times New Roman" w:hAnsi="Times New Roman"/>
          <w:b/>
          <w:bCs/>
          <w:sz w:val="24"/>
          <w:lang w:val="en-US"/>
        </w:rPr>
        <w:t>Fig</w:t>
      </w:r>
      <w:r w:rsidR="00E452BB" w:rsidRPr="005A7A8F">
        <w:rPr>
          <w:rFonts w:ascii="Times New Roman" w:eastAsia="Calibri" w:hAnsi="Times New Roman" w:cs="Times New Roman"/>
          <w:b/>
          <w:sz w:val="24"/>
          <w:szCs w:val="24"/>
          <w:lang w:val="en-US"/>
        </w:rPr>
        <w:t xml:space="preserve">ure </w:t>
      </w:r>
      <w:r w:rsidRPr="005A7A8F">
        <w:rPr>
          <w:rFonts w:ascii="Times New Roman" w:hAnsi="Times New Roman"/>
          <w:b/>
          <w:bCs/>
          <w:sz w:val="24"/>
          <w:lang w:val="en-US"/>
        </w:rPr>
        <w:t>S</w:t>
      </w:r>
      <w:r w:rsidR="006D5465" w:rsidRPr="005A7A8F">
        <w:rPr>
          <w:rFonts w:ascii="Times New Roman" w:hAnsi="Times New Roman"/>
          <w:b/>
          <w:bCs/>
          <w:sz w:val="24"/>
          <w:lang w:val="en-US"/>
        </w:rPr>
        <w:t>4</w:t>
      </w:r>
      <w:r w:rsidR="00E452BB" w:rsidRPr="005A7A8F">
        <w:rPr>
          <w:rFonts w:ascii="Times New Roman" w:hAnsi="Times New Roman"/>
          <w:b/>
          <w:bCs/>
          <w:sz w:val="24"/>
          <w:lang w:val="en-US"/>
        </w:rPr>
        <w:t>.</w:t>
      </w:r>
      <w:r w:rsidRPr="005A7A8F">
        <w:rPr>
          <w:rFonts w:ascii="Times New Roman" w:hAnsi="Times New Roman"/>
          <w:b/>
          <w:bCs/>
          <w:sz w:val="24"/>
          <w:lang w:val="en-US"/>
        </w:rPr>
        <w:t xml:space="preserve"> </w:t>
      </w:r>
      <w:r w:rsidR="00877FBE" w:rsidRPr="005A7A8F">
        <w:rPr>
          <w:rFonts w:ascii="Times New Roman" w:hAnsi="Times New Roman"/>
          <w:sz w:val="24"/>
          <w:lang w:val="en-US"/>
        </w:rPr>
        <w:t>The first derivative of Fe K-edge XANES region of the Kao (black), 5M-Kao (orange), 11M-Kao (red) samples compared to and the FeO (purple), hematite (blue), and goethite (green).</w:t>
      </w:r>
      <w:bookmarkEnd w:id="10"/>
    </w:p>
    <w:p w14:paraId="3F0F7298" w14:textId="1DB040C7" w:rsidR="005A11D7" w:rsidRPr="005A7A8F" w:rsidRDefault="005A11D7" w:rsidP="008622A0">
      <w:pPr>
        <w:rPr>
          <w:rFonts w:ascii="Calibri" w:eastAsia="Calibri" w:hAnsi="Calibri" w:cs="Times New Roman"/>
          <w:lang w:val="en-US"/>
        </w:rPr>
      </w:pPr>
    </w:p>
    <w:p w14:paraId="0D5DC95D" w14:textId="3AD59D29" w:rsidR="00294738" w:rsidRPr="005A7A8F" w:rsidRDefault="00B82CAF" w:rsidP="00294738">
      <w:pPr>
        <w:spacing w:after="200" w:line="480" w:lineRule="auto"/>
        <w:jc w:val="center"/>
        <w:rPr>
          <w:rFonts w:ascii="Times New Roman" w:hAnsi="Times New Roman"/>
          <w:sz w:val="24"/>
          <w:szCs w:val="24"/>
          <w:lang w:val="en-US"/>
        </w:rPr>
      </w:pPr>
      <w:r w:rsidRPr="005A7A8F">
        <w:rPr>
          <w:rFonts w:ascii="Times New Roman" w:hAnsi="Times New Roman" w:cs="Times New Roman"/>
          <w:noProof/>
          <w:lang w:eastAsia="hu-HU"/>
        </w:rPr>
        <w:drawing>
          <wp:inline distT="0" distB="0" distL="0" distR="0" wp14:anchorId="2FFB097F" wp14:editId="4CA815F7">
            <wp:extent cx="4648200" cy="6839313"/>
            <wp:effectExtent l="0" t="0" r="0" b="635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14">
                      <a:extLst>
                        <a:ext uri="{28A0092B-C50C-407E-A947-70E740481C1C}">
                          <a14:useLocalDpi xmlns:a14="http://schemas.microsoft.com/office/drawing/2010/main" val="0"/>
                        </a:ext>
                      </a:extLst>
                    </a:blip>
                    <a:stretch>
                      <a:fillRect/>
                    </a:stretch>
                  </pic:blipFill>
                  <pic:spPr>
                    <a:xfrm>
                      <a:off x="0" y="0"/>
                      <a:ext cx="4648200" cy="6839313"/>
                    </a:xfrm>
                    <a:prstGeom prst="rect">
                      <a:avLst/>
                    </a:prstGeom>
                  </pic:spPr>
                </pic:pic>
              </a:graphicData>
            </a:graphic>
          </wp:inline>
        </w:drawing>
      </w:r>
    </w:p>
    <w:p w14:paraId="6202A291" w14:textId="658981D3" w:rsidR="00294738" w:rsidRPr="005A7A8F" w:rsidRDefault="00E452BB" w:rsidP="008622A0">
      <w:pPr>
        <w:outlineLvl w:val="1"/>
        <w:rPr>
          <w:rFonts w:ascii="Times New Roman" w:hAnsi="Times New Roman"/>
          <w:sz w:val="24"/>
          <w:lang w:val="en-US"/>
        </w:rPr>
      </w:pPr>
      <w:bookmarkStart w:id="11" w:name="_Toc112327164"/>
      <w:r w:rsidRPr="005A7A8F">
        <w:rPr>
          <w:rFonts w:ascii="Times New Roman" w:hAnsi="Times New Roman"/>
          <w:b/>
          <w:sz w:val="24"/>
          <w:lang w:val="en-US"/>
        </w:rPr>
        <w:t>Fig</w:t>
      </w:r>
      <w:r w:rsidRPr="005A7A8F">
        <w:rPr>
          <w:rFonts w:ascii="Times New Roman" w:eastAsia="Calibri" w:hAnsi="Times New Roman" w:cs="Times New Roman"/>
          <w:b/>
          <w:sz w:val="24"/>
          <w:szCs w:val="24"/>
          <w:lang w:val="en-US"/>
        </w:rPr>
        <w:t>ure</w:t>
      </w:r>
      <w:r w:rsidR="00877FBE" w:rsidRPr="005A7A8F">
        <w:rPr>
          <w:rFonts w:ascii="Times New Roman" w:hAnsi="Times New Roman"/>
          <w:b/>
          <w:sz w:val="24"/>
          <w:lang w:val="en-US"/>
        </w:rPr>
        <w:t xml:space="preserve"> S</w:t>
      </w:r>
      <w:r w:rsidR="006D5465" w:rsidRPr="005A7A8F">
        <w:rPr>
          <w:rFonts w:ascii="Times New Roman" w:hAnsi="Times New Roman"/>
          <w:b/>
          <w:sz w:val="24"/>
          <w:lang w:val="en-US"/>
        </w:rPr>
        <w:t>5</w:t>
      </w:r>
      <w:r w:rsidRPr="005A7A8F">
        <w:rPr>
          <w:rFonts w:ascii="Times New Roman" w:hAnsi="Times New Roman"/>
          <w:b/>
          <w:sz w:val="24"/>
          <w:lang w:val="en-US"/>
        </w:rPr>
        <w:t>.</w:t>
      </w:r>
      <w:r w:rsidR="00294738" w:rsidRPr="005A7A8F">
        <w:rPr>
          <w:rFonts w:ascii="Times New Roman" w:hAnsi="Times New Roman"/>
          <w:b/>
          <w:sz w:val="24"/>
          <w:lang w:val="en-US"/>
        </w:rPr>
        <w:t xml:space="preserve"> </w:t>
      </w:r>
      <w:r w:rsidR="00B82CAF" w:rsidRPr="005A7A8F">
        <w:rPr>
          <w:rFonts w:ascii="Times New Roman" w:hAnsi="Times New Roman"/>
          <w:sz w:val="24"/>
          <w:lang w:val="en-US"/>
        </w:rPr>
        <w:t>Fe K-edge EXAFS of Kao (black), 5M-Kao (orange), and 11M-Kao (red) clays compared to and the hematite (blue), and goethite (green) in</w:t>
      </w:r>
      <w:r w:rsidR="00B82CAF" w:rsidRPr="005A7A8F">
        <w:rPr>
          <w:rFonts w:ascii="Times New Roman" w:hAnsi="Times New Roman"/>
          <w:i/>
          <w:sz w:val="24"/>
          <w:lang w:val="en-US"/>
        </w:rPr>
        <w:t xml:space="preserve"> k</w:t>
      </w:r>
      <w:r w:rsidR="00B82CAF" w:rsidRPr="005A7A8F">
        <w:rPr>
          <w:rFonts w:ascii="Times New Roman" w:hAnsi="Times New Roman"/>
          <w:sz w:val="24"/>
          <w:lang w:val="en-US"/>
        </w:rPr>
        <w:t>-space</w:t>
      </w:r>
      <w:bookmarkEnd w:id="11"/>
    </w:p>
    <w:p w14:paraId="4EAC1626" w14:textId="77777777" w:rsidR="005A11D7" w:rsidRPr="005A7A8F" w:rsidRDefault="005A11D7" w:rsidP="003C5384">
      <w:pPr>
        <w:spacing w:after="160" w:line="259" w:lineRule="auto"/>
        <w:jc w:val="left"/>
        <w:rPr>
          <w:rFonts w:ascii="Calibri" w:eastAsia="Calibri" w:hAnsi="Calibri" w:cs="Times New Roman"/>
          <w:lang w:val="en-US"/>
        </w:rPr>
      </w:pPr>
    </w:p>
    <w:p w14:paraId="25535A61" w14:textId="7EA91F76" w:rsidR="00D04A89" w:rsidRPr="005A7A8F" w:rsidRDefault="00D04A89" w:rsidP="00D04A89">
      <w:pPr>
        <w:spacing w:line="276" w:lineRule="auto"/>
        <w:jc w:val="center"/>
        <w:rPr>
          <w:rFonts w:ascii="Calibri" w:eastAsia="Calibri" w:hAnsi="Calibri" w:cs="Times New Roman"/>
          <w:noProof/>
          <w:lang w:val="en-US" w:eastAsia="hu-HU"/>
        </w:rPr>
      </w:pPr>
    </w:p>
    <w:p w14:paraId="09BF0040" w14:textId="7F7800B7" w:rsidR="00D04A89" w:rsidRPr="005A7A8F" w:rsidRDefault="00B82CAF" w:rsidP="00B82CAF">
      <w:pPr>
        <w:spacing w:line="276" w:lineRule="auto"/>
        <w:jc w:val="center"/>
        <w:rPr>
          <w:rFonts w:ascii="Times New Roman" w:eastAsia="Calibri" w:hAnsi="Times New Roman" w:cs="Times New Roman"/>
          <w:b/>
          <w:noProof/>
          <w:sz w:val="24"/>
          <w:lang w:val="en-US" w:eastAsia="hu-HU"/>
        </w:rPr>
      </w:pPr>
      <w:r w:rsidRPr="005A7A8F">
        <w:rPr>
          <w:rFonts w:ascii="Times New Roman" w:hAnsi="Times New Roman" w:cs="Times New Roman"/>
          <w:noProof/>
          <w:lang w:eastAsia="hu-HU"/>
        </w:rPr>
        <w:lastRenderedPageBreak/>
        <w:drawing>
          <wp:inline distT="0" distB="0" distL="0" distR="0" wp14:anchorId="39C07A65" wp14:editId="28244FBB">
            <wp:extent cx="3124200" cy="6260748"/>
            <wp:effectExtent l="0" t="0" r="0" b="63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5">
                      <a:extLst>
                        <a:ext uri="{28A0092B-C50C-407E-A947-70E740481C1C}">
                          <a14:useLocalDpi xmlns:a14="http://schemas.microsoft.com/office/drawing/2010/main" val="0"/>
                        </a:ext>
                      </a:extLst>
                    </a:blip>
                    <a:stretch>
                      <a:fillRect/>
                    </a:stretch>
                  </pic:blipFill>
                  <pic:spPr>
                    <a:xfrm>
                      <a:off x="0" y="0"/>
                      <a:ext cx="3124200" cy="6260748"/>
                    </a:xfrm>
                    <a:prstGeom prst="rect">
                      <a:avLst/>
                    </a:prstGeom>
                  </pic:spPr>
                </pic:pic>
              </a:graphicData>
            </a:graphic>
          </wp:inline>
        </w:drawing>
      </w:r>
    </w:p>
    <w:p w14:paraId="7F7955E3" w14:textId="100DDCA0" w:rsidR="00D04A89" w:rsidRPr="005A7A8F" w:rsidRDefault="00877FBE" w:rsidP="0097361C">
      <w:pPr>
        <w:spacing w:after="160" w:line="259" w:lineRule="auto"/>
        <w:jc w:val="left"/>
        <w:outlineLvl w:val="1"/>
        <w:rPr>
          <w:rFonts w:ascii="Times New Roman" w:eastAsia="Calibri" w:hAnsi="Times New Roman" w:cs="Times New Roman"/>
          <w:noProof/>
          <w:sz w:val="24"/>
          <w:szCs w:val="24"/>
          <w:lang w:val="en-US" w:eastAsia="hu-HU"/>
        </w:rPr>
      </w:pPr>
      <w:bookmarkStart w:id="12" w:name="_Toc112327165"/>
      <w:r w:rsidRPr="005A7A8F">
        <w:rPr>
          <w:rFonts w:ascii="Times New Roman" w:eastAsia="Calibri" w:hAnsi="Times New Roman" w:cs="Times New Roman"/>
          <w:b/>
          <w:noProof/>
          <w:sz w:val="24"/>
          <w:szCs w:val="24"/>
          <w:lang w:val="en-US" w:eastAsia="hu-HU"/>
        </w:rPr>
        <w:t>Fig</w:t>
      </w:r>
      <w:r w:rsidR="00180F0C" w:rsidRPr="005A7A8F">
        <w:rPr>
          <w:rFonts w:ascii="Times New Roman" w:eastAsia="Calibri" w:hAnsi="Times New Roman" w:cs="Times New Roman"/>
          <w:b/>
          <w:noProof/>
          <w:sz w:val="24"/>
          <w:szCs w:val="24"/>
          <w:lang w:val="en-US" w:eastAsia="hu-HU"/>
        </w:rPr>
        <w:t>ure</w:t>
      </w:r>
      <w:r w:rsidRPr="005A7A8F">
        <w:rPr>
          <w:rFonts w:ascii="Times New Roman" w:eastAsia="Calibri" w:hAnsi="Times New Roman" w:cs="Times New Roman"/>
          <w:b/>
          <w:noProof/>
          <w:sz w:val="24"/>
          <w:szCs w:val="24"/>
          <w:lang w:val="en-US" w:eastAsia="hu-HU"/>
        </w:rPr>
        <w:t xml:space="preserve"> S</w:t>
      </w:r>
      <w:r w:rsidR="006D5465" w:rsidRPr="005A7A8F">
        <w:rPr>
          <w:rFonts w:ascii="Times New Roman" w:eastAsia="Calibri" w:hAnsi="Times New Roman" w:cs="Times New Roman"/>
          <w:b/>
          <w:noProof/>
          <w:sz w:val="24"/>
          <w:szCs w:val="24"/>
          <w:lang w:val="en-US" w:eastAsia="hu-HU"/>
        </w:rPr>
        <w:t>6</w:t>
      </w:r>
      <w:r w:rsidR="00D04A89" w:rsidRPr="005A7A8F">
        <w:rPr>
          <w:rFonts w:ascii="Times New Roman" w:eastAsia="Calibri" w:hAnsi="Times New Roman" w:cs="Times New Roman"/>
          <w:b/>
          <w:noProof/>
          <w:sz w:val="24"/>
          <w:szCs w:val="24"/>
          <w:lang w:val="en-US" w:eastAsia="hu-HU"/>
        </w:rPr>
        <w:t xml:space="preserve">. </w:t>
      </w:r>
      <w:r w:rsidR="00B82CAF" w:rsidRPr="005A7A8F">
        <w:rPr>
          <w:rFonts w:ascii="Times New Roman" w:eastAsia="Calibri" w:hAnsi="Times New Roman" w:cs="Times New Roman"/>
          <w:noProof/>
          <w:sz w:val="24"/>
          <w:szCs w:val="24"/>
          <w:lang w:val="en-US" w:eastAsia="hu-HU"/>
        </w:rPr>
        <w:t xml:space="preserve">Fe K-edge EXAFS of hematite (blue), goethite (green), and 11M-Kao with fitting curves (black, dashed) in </w:t>
      </w:r>
      <w:r w:rsidR="00B82CAF" w:rsidRPr="005A7A8F">
        <w:rPr>
          <w:rFonts w:ascii="Times New Roman" w:eastAsia="Calibri" w:hAnsi="Times New Roman" w:cs="Times New Roman"/>
          <w:i/>
          <w:noProof/>
          <w:sz w:val="24"/>
          <w:szCs w:val="24"/>
          <w:lang w:val="en-US" w:eastAsia="hu-HU"/>
        </w:rPr>
        <w:t>R</w:t>
      </w:r>
      <w:r w:rsidR="00B82CAF" w:rsidRPr="005A7A8F">
        <w:rPr>
          <w:rFonts w:ascii="Times New Roman" w:eastAsia="Calibri" w:hAnsi="Times New Roman" w:cs="Times New Roman"/>
          <w:noProof/>
          <w:sz w:val="24"/>
          <w:szCs w:val="24"/>
          <w:lang w:val="en-US" w:eastAsia="hu-HU"/>
        </w:rPr>
        <w:t>-space.</w:t>
      </w:r>
      <w:bookmarkEnd w:id="12"/>
    </w:p>
    <w:p w14:paraId="5CF9EA48" w14:textId="6FBF6810" w:rsidR="00D2459A" w:rsidRPr="005A7A8F" w:rsidRDefault="00D2459A" w:rsidP="00D2459A">
      <w:pPr>
        <w:spacing w:line="480" w:lineRule="auto"/>
        <w:jc w:val="center"/>
        <w:rPr>
          <w:rFonts w:ascii="Times New Roman" w:hAnsi="Times New Roman"/>
          <w:sz w:val="24"/>
          <w:lang w:val="en-US"/>
        </w:rPr>
      </w:pPr>
    </w:p>
    <w:p w14:paraId="5B603D32" w14:textId="77777777" w:rsidR="00F20545" w:rsidRPr="005A7A8F" w:rsidRDefault="00F20545">
      <w:pPr>
        <w:rPr>
          <w:rFonts w:ascii="Times New Roman" w:hAnsi="Times New Roman"/>
          <w:b/>
          <w:sz w:val="24"/>
          <w:szCs w:val="24"/>
          <w:lang w:val="en-US"/>
        </w:rPr>
      </w:pPr>
      <w:r w:rsidRPr="005A7A8F">
        <w:rPr>
          <w:rFonts w:ascii="Times New Roman" w:hAnsi="Times New Roman"/>
          <w:b/>
          <w:sz w:val="24"/>
          <w:szCs w:val="24"/>
          <w:lang w:val="en-US"/>
        </w:rPr>
        <w:br w:type="page"/>
      </w:r>
    </w:p>
    <w:p w14:paraId="0B88685B" w14:textId="41CB9B5A" w:rsidR="00795A4D" w:rsidRPr="005A7A8F" w:rsidRDefault="0003684F" w:rsidP="00795A4D">
      <w:pPr>
        <w:jc w:val="center"/>
        <w:rPr>
          <w:rFonts w:ascii="Times New Roman" w:hAnsi="Times New Roman" w:cs="Times New Roman"/>
          <w:noProof/>
          <w:sz w:val="24"/>
          <w:szCs w:val="24"/>
          <w:lang w:val="en-US"/>
        </w:rPr>
      </w:pPr>
      <w:r w:rsidRPr="005A7A8F">
        <w:rPr>
          <w:rFonts w:ascii="Times New Roman" w:hAnsi="Times New Roman" w:cs="Times New Roman"/>
          <w:noProof/>
          <w:sz w:val="24"/>
          <w:szCs w:val="24"/>
          <w:lang w:eastAsia="hu-HU"/>
        </w:rPr>
        <w:lastRenderedPageBreak/>
        <w:drawing>
          <wp:inline distT="0" distB="0" distL="0" distR="0" wp14:anchorId="5A841D21" wp14:editId="132A3643">
            <wp:extent cx="5759469" cy="3851613"/>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4026" cy="3861348"/>
                    </a:xfrm>
                    <a:prstGeom prst="rect">
                      <a:avLst/>
                    </a:prstGeom>
                    <a:noFill/>
                  </pic:spPr>
                </pic:pic>
              </a:graphicData>
            </a:graphic>
          </wp:inline>
        </w:drawing>
      </w:r>
    </w:p>
    <w:p w14:paraId="0B1814F2" w14:textId="26E239E2" w:rsidR="00795A4D" w:rsidRPr="005A7A8F" w:rsidRDefault="00126B40" w:rsidP="00795A4D">
      <w:pPr>
        <w:outlineLvl w:val="1"/>
        <w:rPr>
          <w:rFonts w:ascii="Times New Roman" w:hAnsi="Times New Roman" w:cs="Times New Roman"/>
          <w:noProof/>
          <w:sz w:val="24"/>
          <w:szCs w:val="24"/>
          <w:lang w:val="en-US"/>
        </w:rPr>
      </w:pPr>
      <w:bookmarkStart w:id="13" w:name="_Toc112327166"/>
      <w:r w:rsidRPr="005A7A8F">
        <w:rPr>
          <w:rFonts w:ascii="Times New Roman" w:hAnsi="Times New Roman" w:cs="Times New Roman"/>
          <w:b/>
          <w:noProof/>
          <w:sz w:val="24"/>
          <w:szCs w:val="24"/>
          <w:lang w:val="en-US"/>
        </w:rPr>
        <w:t>Fig</w:t>
      </w:r>
      <w:r w:rsidR="00E452BB" w:rsidRPr="005A7A8F">
        <w:rPr>
          <w:rFonts w:ascii="Times New Roman" w:hAnsi="Times New Roman" w:cs="Times New Roman"/>
          <w:b/>
          <w:noProof/>
          <w:sz w:val="24"/>
          <w:szCs w:val="24"/>
          <w:lang w:val="en-US"/>
        </w:rPr>
        <w:t>ure</w:t>
      </w:r>
      <w:r w:rsidR="00795A4D" w:rsidRPr="005A7A8F">
        <w:rPr>
          <w:rFonts w:ascii="Times New Roman" w:hAnsi="Times New Roman" w:cs="Times New Roman"/>
          <w:b/>
          <w:noProof/>
          <w:sz w:val="24"/>
          <w:szCs w:val="24"/>
          <w:lang w:val="en-US"/>
        </w:rPr>
        <w:t xml:space="preserve"> </w:t>
      </w:r>
      <w:r w:rsidR="006D5465" w:rsidRPr="005A7A8F">
        <w:rPr>
          <w:rFonts w:ascii="Times New Roman" w:hAnsi="Times New Roman" w:cs="Times New Roman"/>
          <w:b/>
          <w:noProof/>
          <w:sz w:val="24"/>
          <w:szCs w:val="24"/>
          <w:lang w:val="en-US"/>
        </w:rPr>
        <w:t>S7</w:t>
      </w:r>
      <w:r w:rsidR="00795A4D" w:rsidRPr="005A7A8F">
        <w:rPr>
          <w:rFonts w:ascii="Times New Roman" w:hAnsi="Times New Roman" w:cs="Times New Roman"/>
          <w:b/>
          <w:noProof/>
          <w:sz w:val="24"/>
          <w:szCs w:val="24"/>
          <w:lang w:val="en-US"/>
        </w:rPr>
        <w:t>.</w:t>
      </w:r>
      <w:r w:rsidR="00795A4D" w:rsidRPr="005A7A8F">
        <w:rPr>
          <w:rFonts w:ascii="Times New Roman" w:hAnsi="Times New Roman" w:cs="Times New Roman"/>
          <w:noProof/>
          <w:sz w:val="24"/>
          <w:szCs w:val="24"/>
          <w:lang w:val="en-US"/>
        </w:rPr>
        <w:t xml:space="preserve"> The Generation 2 (G</w:t>
      </w:r>
      <w:r w:rsidR="00795A4D" w:rsidRPr="005A7A8F">
        <w:rPr>
          <w:rFonts w:ascii="Times New Roman" w:hAnsi="Times New Roman" w:cs="Times New Roman"/>
          <w:noProof/>
          <w:sz w:val="24"/>
          <w:szCs w:val="24"/>
          <w:vertAlign w:val="subscript"/>
          <w:lang w:val="en-US"/>
        </w:rPr>
        <w:t>2</w:t>
      </w:r>
      <w:r w:rsidR="00795A4D" w:rsidRPr="005A7A8F">
        <w:rPr>
          <w:rFonts w:ascii="Times New Roman" w:hAnsi="Times New Roman" w:cs="Times New Roman"/>
          <w:noProof/>
          <w:sz w:val="24"/>
          <w:szCs w:val="24"/>
          <w:lang w:val="en-US"/>
        </w:rPr>
        <w:t>) molecular cluster model for nano-kaolinite (A), the replacement positions of Al</w:t>
      </w:r>
      <w:r w:rsidR="00795A4D" w:rsidRPr="005A7A8F">
        <w:rPr>
          <w:rFonts w:ascii="Times New Roman" w:hAnsi="Times New Roman" w:cs="Times New Roman"/>
          <w:noProof/>
          <w:sz w:val="24"/>
          <w:szCs w:val="24"/>
          <w:vertAlign w:val="superscript"/>
          <w:lang w:val="en-US"/>
        </w:rPr>
        <w:t>3+</w:t>
      </w:r>
      <w:r w:rsidR="00795A4D" w:rsidRPr="005A7A8F">
        <w:rPr>
          <w:rFonts w:ascii="Times New Roman" w:hAnsi="Times New Roman" w:cs="Times New Roman"/>
          <w:noProof/>
          <w:sz w:val="24"/>
          <w:szCs w:val="24"/>
          <w:lang w:val="en-US"/>
        </w:rPr>
        <w:t xml:space="preserve"> to Fe</w:t>
      </w:r>
      <w:r w:rsidR="00795A4D" w:rsidRPr="005A7A8F">
        <w:rPr>
          <w:rFonts w:ascii="Times New Roman" w:hAnsi="Times New Roman" w:cs="Times New Roman"/>
          <w:noProof/>
          <w:sz w:val="24"/>
          <w:szCs w:val="24"/>
          <w:vertAlign w:val="superscript"/>
          <w:lang w:val="en-US"/>
        </w:rPr>
        <w:t>3+</w:t>
      </w:r>
      <w:r w:rsidR="00795A4D" w:rsidRPr="005A7A8F">
        <w:rPr>
          <w:rFonts w:ascii="Times New Roman" w:hAnsi="Times New Roman" w:cs="Times New Roman"/>
          <w:noProof/>
          <w:sz w:val="24"/>
          <w:szCs w:val="24"/>
          <w:lang w:val="en-US"/>
        </w:rPr>
        <w:t>/Fe</w:t>
      </w:r>
      <w:r w:rsidR="00795A4D" w:rsidRPr="005A7A8F">
        <w:rPr>
          <w:rFonts w:ascii="Times New Roman" w:hAnsi="Times New Roman" w:cs="Times New Roman"/>
          <w:noProof/>
          <w:sz w:val="24"/>
          <w:szCs w:val="24"/>
          <w:vertAlign w:val="superscript"/>
          <w:lang w:val="en-US"/>
        </w:rPr>
        <w:t>2+</w:t>
      </w:r>
      <w:r w:rsidR="00795A4D" w:rsidRPr="005A7A8F">
        <w:rPr>
          <w:rFonts w:ascii="Times New Roman" w:hAnsi="Times New Roman" w:cs="Times New Roman"/>
          <w:noProof/>
          <w:sz w:val="24"/>
          <w:szCs w:val="24"/>
          <w:lang w:val="en-US"/>
        </w:rPr>
        <w:t>, and the inner coordinates of Fe</w:t>
      </w:r>
      <w:r w:rsidR="00795A4D" w:rsidRPr="005A7A8F">
        <w:rPr>
          <w:rFonts w:ascii="Times New Roman" w:hAnsi="Times New Roman" w:cs="Times New Roman"/>
          <w:noProof/>
          <w:sz w:val="24"/>
          <w:szCs w:val="24"/>
          <w:vertAlign w:val="superscript"/>
          <w:lang w:val="en-US"/>
        </w:rPr>
        <w:t>3+</w:t>
      </w:r>
      <w:r w:rsidR="00795A4D" w:rsidRPr="005A7A8F">
        <w:rPr>
          <w:rFonts w:ascii="Times New Roman" w:hAnsi="Times New Roman" w:cs="Times New Roman"/>
          <w:noProof/>
          <w:sz w:val="24"/>
          <w:szCs w:val="24"/>
          <w:lang w:val="en-US"/>
        </w:rPr>
        <w:t>/Fe</w:t>
      </w:r>
      <w:r w:rsidR="00795A4D" w:rsidRPr="005A7A8F">
        <w:rPr>
          <w:rFonts w:ascii="Times New Roman" w:hAnsi="Times New Roman" w:cs="Times New Roman"/>
          <w:noProof/>
          <w:sz w:val="24"/>
          <w:szCs w:val="24"/>
          <w:vertAlign w:val="superscript"/>
          <w:lang w:val="en-US"/>
        </w:rPr>
        <w:t>2+</w:t>
      </w:r>
      <w:r w:rsidR="00795A4D" w:rsidRPr="005A7A8F">
        <w:rPr>
          <w:rFonts w:ascii="Times New Roman" w:hAnsi="Times New Roman" w:cs="Times New Roman"/>
          <w:noProof/>
          <w:sz w:val="24"/>
          <w:szCs w:val="24"/>
          <w:lang w:val="en-US"/>
        </w:rPr>
        <w:t>. The designations of</w:t>
      </w:r>
      <w:r w:rsidR="00795A4D" w:rsidRPr="005A7A8F">
        <w:rPr>
          <w:rFonts w:ascii="Times New Roman" w:hAnsi="Times New Roman" w:cs="Times New Roman"/>
          <w:sz w:val="24"/>
          <w:szCs w:val="24"/>
          <w:lang w:val="en-US"/>
        </w:rPr>
        <w:t xml:space="preserve"> sHO</w:t>
      </w:r>
      <w:r w:rsidR="00795A4D" w:rsidRPr="005A7A8F">
        <w:rPr>
          <w:rFonts w:ascii="Times New Roman" w:hAnsi="Times New Roman" w:cs="Times New Roman"/>
          <w:sz w:val="24"/>
          <w:szCs w:val="24"/>
          <w:vertAlign w:val="superscript"/>
          <w:lang w:val="en-US"/>
        </w:rPr>
        <w:t>-</w:t>
      </w:r>
      <w:r w:rsidR="00795A4D" w:rsidRPr="005A7A8F">
        <w:rPr>
          <w:rFonts w:ascii="Times New Roman" w:hAnsi="Times New Roman" w:cs="Times New Roman"/>
          <w:sz w:val="24"/>
          <w:szCs w:val="24"/>
          <w:lang w:val="en-US"/>
        </w:rPr>
        <w:t>, aO</w:t>
      </w:r>
      <w:r w:rsidR="00795A4D" w:rsidRPr="005A7A8F">
        <w:rPr>
          <w:rFonts w:ascii="Times New Roman" w:hAnsi="Times New Roman" w:cs="Times New Roman"/>
          <w:sz w:val="24"/>
          <w:szCs w:val="24"/>
          <w:vertAlign w:val="superscript"/>
          <w:lang w:val="en-US"/>
        </w:rPr>
        <w:t>2-</w:t>
      </w:r>
      <w:r w:rsidR="00795A4D" w:rsidRPr="005A7A8F">
        <w:rPr>
          <w:rFonts w:ascii="Times New Roman" w:hAnsi="Times New Roman" w:cs="Times New Roman"/>
          <w:sz w:val="24"/>
          <w:szCs w:val="24"/>
          <w:lang w:val="en-US"/>
        </w:rPr>
        <w:t xml:space="preserve"> and iHO</w:t>
      </w:r>
      <w:r w:rsidR="00795A4D" w:rsidRPr="005A7A8F">
        <w:rPr>
          <w:rFonts w:ascii="Times New Roman" w:hAnsi="Times New Roman" w:cs="Times New Roman"/>
          <w:sz w:val="24"/>
          <w:szCs w:val="24"/>
          <w:vertAlign w:val="superscript"/>
          <w:lang w:val="en-US"/>
        </w:rPr>
        <w:t>-</w:t>
      </w:r>
      <w:r w:rsidR="00795A4D" w:rsidRPr="005A7A8F">
        <w:rPr>
          <w:rFonts w:ascii="Times New Roman" w:hAnsi="Times New Roman" w:cs="Times New Roman"/>
          <w:noProof/>
          <w:sz w:val="24"/>
          <w:szCs w:val="24"/>
          <w:lang w:val="en-US"/>
        </w:rPr>
        <w:t xml:space="preserve"> indicates the surface</w:t>
      </w:r>
      <w:r w:rsidR="00390A0E" w:rsidRPr="005A7A8F">
        <w:rPr>
          <w:rFonts w:ascii="Times New Roman" w:hAnsi="Times New Roman" w:cs="Times New Roman"/>
          <w:noProof/>
          <w:sz w:val="24"/>
          <w:szCs w:val="24"/>
          <w:lang w:val="en-US"/>
        </w:rPr>
        <w:t>-</w:t>
      </w:r>
      <w:bookmarkStart w:id="14" w:name="_Hlk106815699"/>
      <w:r w:rsidR="00795A4D" w:rsidRPr="005A7A8F">
        <w:rPr>
          <w:rFonts w:ascii="Times New Roman" w:hAnsi="Times New Roman" w:cs="Times New Roman"/>
          <w:noProof/>
          <w:sz w:val="24"/>
          <w:szCs w:val="24"/>
          <w:lang w:val="en-US"/>
        </w:rPr>
        <w:t>hydrox</w:t>
      </w:r>
      <w:bookmarkEnd w:id="14"/>
      <w:r w:rsidR="002A2066" w:rsidRPr="005A7A8F">
        <w:rPr>
          <w:rFonts w:ascii="Times New Roman" w:hAnsi="Times New Roman" w:cs="Times New Roman"/>
          <w:noProof/>
          <w:sz w:val="24"/>
          <w:szCs w:val="24"/>
          <w:lang w:val="en-US"/>
        </w:rPr>
        <w:t>ide</w:t>
      </w:r>
      <w:r w:rsidR="00795A4D" w:rsidRPr="005A7A8F">
        <w:rPr>
          <w:rFonts w:ascii="Times New Roman" w:hAnsi="Times New Roman" w:cs="Times New Roman"/>
          <w:noProof/>
          <w:sz w:val="24"/>
          <w:szCs w:val="24"/>
          <w:lang w:val="en-US"/>
        </w:rPr>
        <w:t>, apical</w:t>
      </w:r>
      <w:r w:rsidR="00390A0E" w:rsidRPr="005A7A8F">
        <w:rPr>
          <w:rFonts w:ascii="Times New Roman" w:hAnsi="Times New Roman" w:cs="Times New Roman"/>
          <w:noProof/>
          <w:sz w:val="24"/>
          <w:szCs w:val="24"/>
          <w:lang w:val="en-US"/>
        </w:rPr>
        <w:t>-</w:t>
      </w:r>
      <w:r w:rsidR="00E72362" w:rsidRPr="005A7A8F">
        <w:rPr>
          <w:rFonts w:ascii="Times New Roman" w:hAnsi="Times New Roman" w:cs="Times New Roman"/>
          <w:noProof/>
          <w:sz w:val="24"/>
          <w:szCs w:val="24"/>
          <w:lang w:val="en-US"/>
        </w:rPr>
        <w:t>oxide</w:t>
      </w:r>
      <w:r w:rsidR="00795A4D" w:rsidRPr="005A7A8F">
        <w:rPr>
          <w:rFonts w:ascii="Times New Roman" w:hAnsi="Times New Roman" w:cs="Times New Roman"/>
          <w:noProof/>
          <w:sz w:val="24"/>
          <w:szCs w:val="24"/>
          <w:lang w:val="en-US"/>
        </w:rPr>
        <w:t xml:space="preserve"> and inner</w:t>
      </w:r>
      <w:r w:rsidR="00390A0E" w:rsidRPr="005A7A8F">
        <w:rPr>
          <w:rFonts w:ascii="Times New Roman" w:hAnsi="Times New Roman" w:cs="Times New Roman"/>
          <w:noProof/>
          <w:sz w:val="24"/>
          <w:szCs w:val="24"/>
          <w:lang w:val="en-US"/>
        </w:rPr>
        <w:t>-</w:t>
      </w:r>
      <w:r w:rsidR="002A2066" w:rsidRPr="005A7A8F">
        <w:rPr>
          <w:rFonts w:ascii="Times New Roman" w:hAnsi="Times New Roman" w:cs="Times New Roman"/>
          <w:noProof/>
          <w:sz w:val="24"/>
          <w:szCs w:val="24"/>
          <w:lang w:val="en-US"/>
        </w:rPr>
        <w:t>hydroxide</w:t>
      </w:r>
      <w:r w:rsidR="00390A0E" w:rsidRPr="005A7A8F">
        <w:rPr>
          <w:rFonts w:ascii="Times New Roman" w:hAnsi="Times New Roman" w:cs="Times New Roman"/>
          <w:noProof/>
          <w:sz w:val="24"/>
          <w:szCs w:val="24"/>
          <w:lang w:val="en-US"/>
        </w:rPr>
        <w:t xml:space="preserve"> </w:t>
      </w:r>
      <w:r w:rsidR="00795A4D" w:rsidRPr="005A7A8F">
        <w:rPr>
          <w:rFonts w:ascii="Times New Roman" w:hAnsi="Times New Roman" w:cs="Times New Roman"/>
          <w:noProof/>
          <w:sz w:val="24"/>
          <w:szCs w:val="24"/>
          <w:lang w:val="en-US"/>
        </w:rPr>
        <w:t>groups, respectively.</w:t>
      </w:r>
      <w:bookmarkEnd w:id="13"/>
    </w:p>
    <w:p w14:paraId="7AF2142B" w14:textId="314F41E2" w:rsidR="00795A4D" w:rsidRPr="005A7A8F" w:rsidRDefault="00795A4D" w:rsidP="00795A4D">
      <w:pPr>
        <w:spacing w:line="276" w:lineRule="auto"/>
        <w:jc w:val="center"/>
        <w:rPr>
          <w:rFonts w:ascii="Times New Roman" w:eastAsia="Calibri" w:hAnsi="Times New Roman" w:cs="Times New Roman"/>
          <w:b/>
          <w:noProof/>
          <w:sz w:val="24"/>
          <w:lang w:val="en-US" w:eastAsia="hu-HU"/>
        </w:rPr>
      </w:pPr>
    </w:p>
    <w:p w14:paraId="2C9F6B0D" w14:textId="77777777" w:rsidR="0033109B" w:rsidRPr="005A7A8F" w:rsidRDefault="0033109B">
      <w:pPr>
        <w:rPr>
          <w:rFonts w:ascii="Times New Roman" w:hAnsi="Times New Roman" w:cs="Times New Roman"/>
          <w:b/>
          <w:sz w:val="24"/>
          <w:szCs w:val="24"/>
          <w:lang w:val="en-US"/>
        </w:rPr>
      </w:pPr>
      <w:r w:rsidRPr="005A7A8F">
        <w:rPr>
          <w:rFonts w:ascii="Times New Roman" w:hAnsi="Times New Roman" w:cs="Times New Roman"/>
          <w:b/>
          <w:sz w:val="24"/>
          <w:szCs w:val="24"/>
          <w:lang w:val="en-US"/>
        </w:rPr>
        <w:br w:type="page"/>
      </w:r>
    </w:p>
    <w:p w14:paraId="1621815A" w14:textId="37C808C4" w:rsidR="00220674" w:rsidRPr="005A7A8F" w:rsidRDefault="00A77473" w:rsidP="00220674">
      <w:pPr>
        <w:outlineLvl w:val="1"/>
        <w:rPr>
          <w:rFonts w:ascii="Times New Roman" w:hAnsi="Times New Roman" w:cs="Times New Roman"/>
          <w:b/>
          <w:sz w:val="24"/>
          <w:szCs w:val="24"/>
          <w:lang w:val="en-US"/>
        </w:rPr>
      </w:pPr>
      <w:bookmarkStart w:id="15" w:name="_Toc112327167"/>
      <w:r w:rsidRPr="005A7A8F">
        <w:rPr>
          <w:rFonts w:ascii="Times New Roman" w:hAnsi="Times New Roman" w:cs="Times New Roman"/>
          <w:b/>
          <w:sz w:val="24"/>
          <w:szCs w:val="24"/>
          <w:lang w:val="en-US"/>
        </w:rPr>
        <w:lastRenderedPageBreak/>
        <w:t>Table S4</w:t>
      </w:r>
      <w:r w:rsidR="00E452BB" w:rsidRPr="005A7A8F">
        <w:rPr>
          <w:rFonts w:ascii="Times New Roman" w:hAnsi="Times New Roman" w:cs="Times New Roman"/>
          <w:b/>
          <w:sz w:val="24"/>
          <w:szCs w:val="24"/>
          <w:lang w:val="en-US"/>
        </w:rPr>
        <w:t>.</w:t>
      </w:r>
      <w:r w:rsidR="00220674" w:rsidRPr="005A7A8F">
        <w:rPr>
          <w:rFonts w:ascii="Times New Roman" w:hAnsi="Times New Roman" w:cs="Times New Roman"/>
          <w:sz w:val="24"/>
          <w:szCs w:val="24"/>
          <w:lang w:val="en-US"/>
        </w:rPr>
        <w:t xml:space="preserve"> </w:t>
      </w:r>
      <w:r w:rsidR="0033109B" w:rsidRPr="005A7A8F">
        <w:rPr>
          <w:rFonts w:ascii="Times New Roman" w:hAnsi="Times New Roman" w:cs="Times New Roman"/>
          <w:noProof/>
          <w:sz w:val="24"/>
          <w:szCs w:val="24"/>
          <w:lang w:val="en-US"/>
        </w:rPr>
        <w:t>Comparison of the first and second shell distances</w:t>
      </w:r>
      <w:r w:rsidR="00407F40" w:rsidRPr="005A7A8F">
        <w:rPr>
          <w:rFonts w:ascii="Times New Roman" w:hAnsi="Times New Roman" w:cs="Times New Roman"/>
          <w:noProof/>
          <w:sz w:val="24"/>
          <w:szCs w:val="24"/>
          <w:lang w:val="en-US"/>
        </w:rPr>
        <w:t xml:space="preserve"> and their averages</w:t>
      </w:r>
      <w:r w:rsidR="0033109B" w:rsidRPr="005A7A8F">
        <w:rPr>
          <w:rFonts w:ascii="Times New Roman" w:hAnsi="Times New Roman" w:cs="Times New Roman"/>
          <w:noProof/>
          <w:sz w:val="24"/>
          <w:szCs w:val="24"/>
          <w:lang w:val="en-US"/>
        </w:rPr>
        <w:t xml:space="preserve"> of the three different positions (</w:t>
      </w:r>
      <w:r w:rsidR="0033109B" w:rsidRPr="005A7A8F">
        <w:rPr>
          <w:rFonts w:ascii="Times New Roman" w:hAnsi="Times New Roman" w:cs="Times New Roman"/>
          <w:b/>
          <w:noProof/>
          <w:sz w:val="24"/>
          <w:szCs w:val="24"/>
          <w:lang w:val="en-US"/>
        </w:rPr>
        <w:t xml:space="preserve">Figure </w:t>
      </w:r>
      <w:r w:rsidR="0033109B" w:rsidRPr="00F34500">
        <w:rPr>
          <w:rFonts w:ascii="Times New Roman" w:hAnsi="Times New Roman" w:cs="Times New Roman"/>
          <w:b/>
          <w:noProof/>
          <w:sz w:val="24"/>
          <w:szCs w:val="24"/>
          <w:lang w:val="en-US"/>
        </w:rPr>
        <w:t>S</w:t>
      </w:r>
      <w:r w:rsidRPr="00F34500">
        <w:rPr>
          <w:rFonts w:ascii="Times New Roman" w:hAnsi="Times New Roman" w:cs="Times New Roman"/>
          <w:b/>
          <w:noProof/>
          <w:sz w:val="24"/>
          <w:szCs w:val="24"/>
          <w:lang w:val="en-US"/>
        </w:rPr>
        <w:t>7</w:t>
      </w:r>
      <w:r w:rsidR="0033109B" w:rsidRPr="005A7A8F">
        <w:rPr>
          <w:rFonts w:ascii="Times New Roman" w:hAnsi="Times New Roman" w:cs="Times New Roman"/>
          <w:noProof/>
          <w:sz w:val="24"/>
          <w:szCs w:val="24"/>
          <w:lang w:val="en-US"/>
        </w:rPr>
        <w:t>. P1, P2, P3) for Al</w:t>
      </w:r>
      <w:r w:rsidR="0033109B" w:rsidRPr="005A7A8F">
        <w:rPr>
          <w:rFonts w:ascii="Times New Roman" w:hAnsi="Times New Roman" w:cs="Times New Roman"/>
          <w:noProof/>
          <w:sz w:val="24"/>
          <w:szCs w:val="24"/>
          <w:vertAlign w:val="superscript"/>
          <w:lang w:val="en-US"/>
        </w:rPr>
        <w:t>3+</w:t>
      </w:r>
      <w:r w:rsidR="0033109B" w:rsidRPr="005A7A8F">
        <w:rPr>
          <w:rFonts w:ascii="Times New Roman" w:hAnsi="Times New Roman" w:cs="Times New Roman"/>
          <w:noProof/>
          <w:sz w:val="24"/>
          <w:szCs w:val="24"/>
          <w:lang w:val="en-US"/>
        </w:rPr>
        <w:t>, Fe</w:t>
      </w:r>
      <w:r w:rsidR="0033109B" w:rsidRPr="005A7A8F">
        <w:rPr>
          <w:rFonts w:ascii="Times New Roman" w:hAnsi="Times New Roman" w:cs="Times New Roman"/>
          <w:noProof/>
          <w:sz w:val="24"/>
          <w:szCs w:val="24"/>
          <w:vertAlign w:val="superscript"/>
          <w:lang w:val="en-US"/>
        </w:rPr>
        <w:t>3+</w:t>
      </w:r>
      <w:r w:rsidR="0033109B" w:rsidRPr="005A7A8F">
        <w:rPr>
          <w:rFonts w:ascii="Times New Roman" w:hAnsi="Times New Roman" w:cs="Times New Roman"/>
          <w:noProof/>
          <w:sz w:val="24"/>
          <w:szCs w:val="24"/>
          <w:lang w:val="en-US"/>
        </w:rPr>
        <w:t xml:space="preserve"> and Fe</w:t>
      </w:r>
      <w:r w:rsidR="0033109B" w:rsidRPr="005A7A8F">
        <w:rPr>
          <w:rFonts w:ascii="Times New Roman" w:hAnsi="Times New Roman" w:cs="Times New Roman"/>
          <w:noProof/>
          <w:sz w:val="24"/>
          <w:szCs w:val="24"/>
          <w:vertAlign w:val="superscript"/>
          <w:lang w:val="en-US"/>
        </w:rPr>
        <w:t>2+</w:t>
      </w:r>
      <w:r w:rsidR="0033109B" w:rsidRPr="005A7A8F">
        <w:rPr>
          <w:rFonts w:ascii="Times New Roman" w:hAnsi="Times New Roman" w:cs="Times New Roman"/>
          <w:noProof/>
          <w:sz w:val="24"/>
          <w:szCs w:val="24"/>
          <w:lang w:val="en-US"/>
        </w:rPr>
        <w:t xml:space="preserve"> for both high and low spin states.</w:t>
      </w:r>
      <w:bookmarkEnd w:id="15"/>
    </w:p>
    <w:tbl>
      <w:tblPr>
        <w:tblStyle w:val="Rcsostblzat2"/>
        <w:tblW w:w="9039" w:type="dxa"/>
        <w:tblLayout w:type="fixed"/>
        <w:tblLook w:val="04A0" w:firstRow="1" w:lastRow="0" w:firstColumn="1" w:lastColumn="0" w:noHBand="0" w:noVBand="1"/>
      </w:tblPr>
      <w:tblGrid>
        <w:gridCol w:w="747"/>
        <w:gridCol w:w="585"/>
        <w:gridCol w:w="1419"/>
        <w:gridCol w:w="1393"/>
        <w:gridCol w:w="1355"/>
        <w:gridCol w:w="756"/>
        <w:gridCol w:w="1412"/>
        <w:gridCol w:w="1372"/>
      </w:tblGrid>
      <w:tr w:rsidR="00220674" w:rsidRPr="005A7A8F" w14:paraId="5BDD2DBC" w14:textId="77777777" w:rsidTr="00D97E2B">
        <w:tc>
          <w:tcPr>
            <w:tcW w:w="747" w:type="dxa"/>
          </w:tcPr>
          <w:p w14:paraId="14C412C0" w14:textId="77777777" w:rsidR="00220674" w:rsidRPr="005A7A8F" w:rsidRDefault="00220674" w:rsidP="00220674">
            <w:pPr>
              <w:spacing w:line="276" w:lineRule="auto"/>
              <w:rPr>
                <w:noProof/>
                <w:sz w:val="24"/>
                <w:lang w:val="en-US"/>
              </w:rPr>
            </w:pPr>
          </w:p>
        </w:tc>
        <w:tc>
          <w:tcPr>
            <w:tcW w:w="585" w:type="dxa"/>
          </w:tcPr>
          <w:p w14:paraId="41101CDA" w14:textId="77777777" w:rsidR="00220674" w:rsidRPr="005A7A8F" w:rsidRDefault="00220674" w:rsidP="00220674">
            <w:pPr>
              <w:spacing w:line="276" w:lineRule="auto"/>
              <w:rPr>
                <w:noProof/>
                <w:sz w:val="24"/>
                <w:lang w:val="en-US"/>
              </w:rPr>
            </w:pPr>
          </w:p>
        </w:tc>
        <w:tc>
          <w:tcPr>
            <w:tcW w:w="4923" w:type="dxa"/>
            <w:gridSpan w:val="4"/>
          </w:tcPr>
          <w:p w14:paraId="222FAD84" w14:textId="77777777" w:rsidR="00220674" w:rsidRPr="005A7A8F" w:rsidRDefault="00220674" w:rsidP="00220674">
            <w:pPr>
              <w:spacing w:line="276" w:lineRule="auto"/>
              <w:jc w:val="center"/>
              <w:rPr>
                <w:noProof/>
                <w:sz w:val="24"/>
                <w:lang w:val="en-US"/>
              </w:rPr>
            </w:pPr>
            <w:r w:rsidRPr="005A7A8F">
              <w:rPr>
                <w:noProof/>
                <w:sz w:val="24"/>
                <w:lang w:val="en-US"/>
              </w:rPr>
              <w:t>Al/Fe-O, Å</w:t>
            </w:r>
          </w:p>
        </w:tc>
        <w:tc>
          <w:tcPr>
            <w:tcW w:w="1412" w:type="dxa"/>
            <w:vMerge w:val="restart"/>
            <w:vAlign w:val="center"/>
          </w:tcPr>
          <w:p w14:paraId="1A205E06" w14:textId="77777777" w:rsidR="00220674" w:rsidRPr="005A7A8F" w:rsidRDefault="00220674" w:rsidP="00220674">
            <w:pPr>
              <w:spacing w:line="276" w:lineRule="auto"/>
              <w:jc w:val="center"/>
              <w:rPr>
                <w:noProof/>
                <w:sz w:val="24"/>
                <w:lang w:val="en-US"/>
              </w:rPr>
            </w:pPr>
            <w:r w:rsidRPr="005A7A8F">
              <w:rPr>
                <w:noProof/>
                <w:sz w:val="24"/>
                <w:lang w:val="en-US"/>
              </w:rPr>
              <w:t>Al/Fe—Al,</w:t>
            </w:r>
          </w:p>
          <w:p w14:paraId="66C3C114" w14:textId="77777777" w:rsidR="00220674" w:rsidRPr="005A7A8F" w:rsidRDefault="00220674" w:rsidP="00220674">
            <w:pPr>
              <w:spacing w:line="276" w:lineRule="auto"/>
              <w:jc w:val="center"/>
              <w:rPr>
                <w:noProof/>
                <w:sz w:val="24"/>
                <w:lang w:val="en-US"/>
              </w:rPr>
            </w:pPr>
            <w:r w:rsidRPr="005A7A8F">
              <w:rPr>
                <w:noProof/>
                <w:sz w:val="24"/>
                <w:lang w:val="en-US"/>
              </w:rPr>
              <w:t>Ave. Å</w:t>
            </w:r>
          </w:p>
        </w:tc>
        <w:tc>
          <w:tcPr>
            <w:tcW w:w="1372" w:type="dxa"/>
            <w:vMerge w:val="restart"/>
            <w:vAlign w:val="center"/>
          </w:tcPr>
          <w:p w14:paraId="7ED2FF3E" w14:textId="77777777" w:rsidR="00220674" w:rsidRPr="005A7A8F" w:rsidRDefault="00220674" w:rsidP="00220674">
            <w:pPr>
              <w:spacing w:line="276" w:lineRule="auto"/>
              <w:jc w:val="center"/>
              <w:rPr>
                <w:noProof/>
                <w:sz w:val="24"/>
                <w:lang w:val="en-US"/>
              </w:rPr>
            </w:pPr>
            <w:r w:rsidRPr="005A7A8F">
              <w:rPr>
                <w:noProof/>
                <w:sz w:val="24"/>
                <w:lang w:val="en-US"/>
              </w:rPr>
              <w:t>Al/Fe—Si,</w:t>
            </w:r>
          </w:p>
          <w:p w14:paraId="7F96EBB3" w14:textId="77777777" w:rsidR="00220674" w:rsidRPr="005A7A8F" w:rsidRDefault="00220674" w:rsidP="00220674">
            <w:pPr>
              <w:spacing w:line="276" w:lineRule="auto"/>
              <w:jc w:val="center"/>
              <w:rPr>
                <w:noProof/>
                <w:sz w:val="24"/>
                <w:lang w:val="en-US"/>
              </w:rPr>
            </w:pPr>
            <w:r w:rsidRPr="005A7A8F">
              <w:rPr>
                <w:noProof/>
                <w:sz w:val="24"/>
                <w:lang w:val="en-US"/>
              </w:rPr>
              <w:t>Ave. Å</w:t>
            </w:r>
          </w:p>
        </w:tc>
      </w:tr>
      <w:tr w:rsidR="00220674" w:rsidRPr="005A7A8F" w14:paraId="26CECAE9" w14:textId="77777777" w:rsidTr="00D97E2B">
        <w:tc>
          <w:tcPr>
            <w:tcW w:w="747" w:type="dxa"/>
            <w:tcBorders>
              <w:bottom w:val="single" w:sz="4" w:space="0" w:color="auto"/>
            </w:tcBorders>
          </w:tcPr>
          <w:p w14:paraId="4F305AF0" w14:textId="77777777" w:rsidR="00220674" w:rsidRPr="005A7A8F" w:rsidRDefault="00220674" w:rsidP="00220674">
            <w:pPr>
              <w:spacing w:line="276" w:lineRule="auto"/>
              <w:rPr>
                <w:noProof/>
                <w:sz w:val="24"/>
                <w:lang w:val="en-US"/>
              </w:rPr>
            </w:pPr>
          </w:p>
        </w:tc>
        <w:tc>
          <w:tcPr>
            <w:tcW w:w="585" w:type="dxa"/>
            <w:tcBorders>
              <w:bottom w:val="single" w:sz="4" w:space="0" w:color="auto"/>
            </w:tcBorders>
          </w:tcPr>
          <w:p w14:paraId="0D1D9AA2" w14:textId="77777777" w:rsidR="00220674" w:rsidRPr="005A7A8F" w:rsidRDefault="00220674" w:rsidP="00220674">
            <w:pPr>
              <w:spacing w:line="276" w:lineRule="auto"/>
              <w:rPr>
                <w:noProof/>
                <w:sz w:val="24"/>
                <w:lang w:val="en-US"/>
              </w:rPr>
            </w:pPr>
          </w:p>
        </w:tc>
        <w:tc>
          <w:tcPr>
            <w:tcW w:w="1419" w:type="dxa"/>
            <w:tcBorders>
              <w:bottom w:val="single" w:sz="4" w:space="0" w:color="auto"/>
            </w:tcBorders>
          </w:tcPr>
          <w:p w14:paraId="43C1EC7A" w14:textId="77777777" w:rsidR="00220674" w:rsidRPr="005A7A8F" w:rsidRDefault="00220674" w:rsidP="00220674">
            <w:pPr>
              <w:spacing w:line="276" w:lineRule="auto"/>
              <w:jc w:val="center"/>
              <w:rPr>
                <w:i/>
                <w:iCs/>
                <w:noProof/>
                <w:sz w:val="24"/>
                <w:lang w:val="en-US"/>
              </w:rPr>
            </w:pPr>
            <w:r w:rsidRPr="005A7A8F">
              <w:rPr>
                <w:i/>
                <w:iCs/>
                <w:noProof/>
                <w:sz w:val="24"/>
                <w:lang w:val="en-US"/>
              </w:rPr>
              <w:t>Al/Fe-sHO</w:t>
            </w:r>
            <w:r w:rsidRPr="005A7A8F">
              <w:rPr>
                <w:i/>
                <w:iCs/>
                <w:noProof/>
                <w:sz w:val="24"/>
                <w:vertAlign w:val="superscript"/>
                <w:lang w:val="en-US"/>
              </w:rPr>
              <w:t>-</w:t>
            </w:r>
          </w:p>
        </w:tc>
        <w:tc>
          <w:tcPr>
            <w:tcW w:w="1393" w:type="dxa"/>
            <w:tcBorders>
              <w:bottom w:val="single" w:sz="4" w:space="0" w:color="auto"/>
            </w:tcBorders>
          </w:tcPr>
          <w:p w14:paraId="0199E3EF" w14:textId="77777777" w:rsidR="00220674" w:rsidRPr="005A7A8F" w:rsidRDefault="00220674" w:rsidP="00220674">
            <w:pPr>
              <w:spacing w:line="276" w:lineRule="auto"/>
              <w:jc w:val="center"/>
              <w:rPr>
                <w:i/>
                <w:iCs/>
                <w:noProof/>
                <w:sz w:val="24"/>
                <w:lang w:val="en-US"/>
              </w:rPr>
            </w:pPr>
            <w:r w:rsidRPr="005A7A8F">
              <w:rPr>
                <w:i/>
                <w:iCs/>
                <w:noProof/>
                <w:sz w:val="24"/>
                <w:lang w:val="en-US"/>
              </w:rPr>
              <w:t>Al/Fe-iHO</w:t>
            </w:r>
            <w:r w:rsidRPr="005A7A8F">
              <w:rPr>
                <w:i/>
                <w:iCs/>
                <w:noProof/>
                <w:sz w:val="24"/>
                <w:vertAlign w:val="superscript"/>
                <w:lang w:val="en-US"/>
              </w:rPr>
              <w:t>-</w:t>
            </w:r>
          </w:p>
        </w:tc>
        <w:tc>
          <w:tcPr>
            <w:tcW w:w="1355" w:type="dxa"/>
            <w:tcBorders>
              <w:bottom w:val="single" w:sz="4" w:space="0" w:color="auto"/>
            </w:tcBorders>
          </w:tcPr>
          <w:p w14:paraId="07C9F29D" w14:textId="77777777" w:rsidR="00220674" w:rsidRPr="005A7A8F" w:rsidRDefault="00220674" w:rsidP="00220674">
            <w:pPr>
              <w:spacing w:line="276" w:lineRule="auto"/>
              <w:jc w:val="center"/>
              <w:rPr>
                <w:i/>
                <w:iCs/>
                <w:noProof/>
                <w:sz w:val="24"/>
                <w:lang w:val="en-US"/>
              </w:rPr>
            </w:pPr>
            <w:r w:rsidRPr="005A7A8F">
              <w:rPr>
                <w:i/>
                <w:iCs/>
                <w:noProof/>
                <w:sz w:val="24"/>
                <w:lang w:val="en-US"/>
              </w:rPr>
              <w:t>Al/Fe-aO</w:t>
            </w:r>
            <w:r w:rsidRPr="005A7A8F">
              <w:rPr>
                <w:i/>
                <w:iCs/>
                <w:noProof/>
                <w:sz w:val="24"/>
                <w:vertAlign w:val="superscript"/>
                <w:lang w:val="en-US"/>
              </w:rPr>
              <w:t>2-</w:t>
            </w:r>
          </w:p>
        </w:tc>
        <w:tc>
          <w:tcPr>
            <w:tcW w:w="756" w:type="dxa"/>
            <w:tcBorders>
              <w:bottom w:val="single" w:sz="4" w:space="0" w:color="auto"/>
            </w:tcBorders>
          </w:tcPr>
          <w:p w14:paraId="696D19A5" w14:textId="77777777" w:rsidR="00220674" w:rsidRPr="005A7A8F" w:rsidRDefault="00220674" w:rsidP="00220674">
            <w:pPr>
              <w:spacing w:line="276" w:lineRule="auto"/>
              <w:jc w:val="center"/>
              <w:rPr>
                <w:i/>
                <w:iCs/>
                <w:noProof/>
                <w:sz w:val="24"/>
                <w:lang w:val="en-US"/>
              </w:rPr>
            </w:pPr>
            <w:r w:rsidRPr="005A7A8F">
              <w:rPr>
                <w:i/>
                <w:iCs/>
                <w:noProof/>
                <w:sz w:val="24"/>
                <w:lang w:val="en-US"/>
              </w:rPr>
              <w:t>Ave.</w:t>
            </w:r>
          </w:p>
        </w:tc>
        <w:tc>
          <w:tcPr>
            <w:tcW w:w="1412" w:type="dxa"/>
            <w:vMerge/>
          </w:tcPr>
          <w:p w14:paraId="197DC585" w14:textId="77777777" w:rsidR="00220674" w:rsidRPr="005A7A8F" w:rsidRDefault="00220674" w:rsidP="00220674">
            <w:pPr>
              <w:spacing w:line="276" w:lineRule="auto"/>
              <w:rPr>
                <w:noProof/>
                <w:sz w:val="24"/>
                <w:lang w:val="en-US"/>
              </w:rPr>
            </w:pPr>
          </w:p>
        </w:tc>
        <w:tc>
          <w:tcPr>
            <w:tcW w:w="1372" w:type="dxa"/>
            <w:vMerge/>
          </w:tcPr>
          <w:p w14:paraId="090F30C6" w14:textId="77777777" w:rsidR="00220674" w:rsidRPr="005A7A8F" w:rsidRDefault="00220674" w:rsidP="00220674">
            <w:pPr>
              <w:spacing w:line="276" w:lineRule="auto"/>
              <w:jc w:val="center"/>
              <w:rPr>
                <w:noProof/>
                <w:sz w:val="24"/>
                <w:lang w:val="en-US"/>
              </w:rPr>
            </w:pPr>
          </w:p>
        </w:tc>
      </w:tr>
      <w:tr w:rsidR="00220674" w:rsidRPr="005A7A8F" w14:paraId="24336DEF" w14:textId="77777777" w:rsidTr="00D97E2B">
        <w:tc>
          <w:tcPr>
            <w:tcW w:w="747" w:type="dxa"/>
            <w:vMerge w:val="restart"/>
            <w:tcBorders>
              <w:top w:val="single" w:sz="4" w:space="0" w:color="auto"/>
            </w:tcBorders>
            <w:vAlign w:val="center"/>
          </w:tcPr>
          <w:p w14:paraId="664B2236" w14:textId="77777777" w:rsidR="00220674" w:rsidRPr="005A7A8F" w:rsidRDefault="00220674" w:rsidP="00220674">
            <w:pPr>
              <w:spacing w:line="276" w:lineRule="auto"/>
              <w:rPr>
                <w:noProof/>
                <w:sz w:val="24"/>
                <w:lang w:val="en-US"/>
              </w:rPr>
            </w:pPr>
            <w:r w:rsidRPr="005A7A8F">
              <w:rPr>
                <w:noProof/>
                <w:sz w:val="24"/>
                <w:lang w:val="en-US"/>
              </w:rPr>
              <w:t>Al</w:t>
            </w:r>
            <w:r w:rsidRPr="005A7A8F">
              <w:rPr>
                <w:noProof/>
                <w:sz w:val="24"/>
                <w:vertAlign w:val="superscript"/>
                <w:lang w:val="en-US"/>
              </w:rPr>
              <w:t>3+</w:t>
            </w:r>
          </w:p>
        </w:tc>
        <w:tc>
          <w:tcPr>
            <w:tcW w:w="585" w:type="dxa"/>
            <w:tcBorders>
              <w:top w:val="single" w:sz="4" w:space="0" w:color="auto"/>
            </w:tcBorders>
          </w:tcPr>
          <w:p w14:paraId="6B6C5C17" w14:textId="77777777" w:rsidR="00220674" w:rsidRPr="005A7A8F" w:rsidRDefault="00220674" w:rsidP="00220674">
            <w:pPr>
              <w:spacing w:line="276" w:lineRule="auto"/>
              <w:rPr>
                <w:noProof/>
                <w:sz w:val="24"/>
                <w:lang w:val="en-US"/>
              </w:rPr>
            </w:pPr>
            <w:r w:rsidRPr="005A7A8F">
              <w:rPr>
                <w:noProof/>
                <w:sz w:val="24"/>
                <w:lang w:val="en-US"/>
              </w:rPr>
              <w:t>P1</w:t>
            </w:r>
          </w:p>
        </w:tc>
        <w:tc>
          <w:tcPr>
            <w:tcW w:w="1419" w:type="dxa"/>
            <w:tcBorders>
              <w:top w:val="single" w:sz="4" w:space="0" w:color="auto"/>
            </w:tcBorders>
          </w:tcPr>
          <w:p w14:paraId="3715BC77" w14:textId="77777777" w:rsidR="00220674" w:rsidRPr="005A7A8F" w:rsidRDefault="00220674" w:rsidP="00220674">
            <w:pPr>
              <w:spacing w:line="276" w:lineRule="auto"/>
              <w:jc w:val="right"/>
              <w:rPr>
                <w:noProof/>
                <w:sz w:val="24"/>
                <w:lang w:val="en-US"/>
              </w:rPr>
            </w:pPr>
            <w:r w:rsidRPr="005A7A8F">
              <w:rPr>
                <w:noProof/>
                <w:sz w:val="24"/>
                <w:lang w:val="en-US"/>
              </w:rPr>
              <w:t>1.89</w:t>
            </w:r>
          </w:p>
        </w:tc>
        <w:tc>
          <w:tcPr>
            <w:tcW w:w="1393" w:type="dxa"/>
            <w:tcBorders>
              <w:top w:val="single" w:sz="4" w:space="0" w:color="auto"/>
            </w:tcBorders>
          </w:tcPr>
          <w:p w14:paraId="57EC0077" w14:textId="77777777" w:rsidR="00220674" w:rsidRPr="005A7A8F" w:rsidRDefault="00220674" w:rsidP="00220674">
            <w:pPr>
              <w:spacing w:line="276" w:lineRule="auto"/>
              <w:jc w:val="right"/>
              <w:rPr>
                <w:noProof/>
                <w:sz w:val="24"/>
                <w:lang w:val="en-US"/>
              </w:rPr>
            </w:pPr>
            <w:r w:rsidRPr="005A7A8F">
              <w:rPr>
                <w:noProof/>
                <w:sz w:val="24"/>
                <w:lang w:val="en-US"/>
              </w:rPr>
              <w:t>1.92</w:t>
            </w:r>
          </w:p>
        </w:tc>
        <w:tc>
          <w:tcPr>
            <w:tcW w:w="1355" w:type="dxa"/>
            <w:tcBorders>
              <w:top w:val="single" w:sz="4" w:space="0" w:color="auto"/>
            </w:tcBorders>
          </w:tcPr>
          <w:p w14:paraId="13DAA9E7" w14:textId="77777777" w:rsidR="00220674" w:rsidRPr="005A7A8F" w:rsidRDefault="00220674" w:rsidP="00220674">
            <w:pPr>
              <w:spacing w:line="276" w:lineRule="auto"/>
              <w:jc w:val="right"/>
              <w:rPr>
                <w:noProof/>
                <w:sz w:val="24"/>
                <w:lang w:val="en-US"/>
              </w:rPr>
            </w:pPr>
            <w:r w:rsidRPr="005A7A8F">
              <w:rPr>
                <w:noProof/>
                <w:sz w:val="24"/>
                <w:lang w:val="en-US"/>
              </w:rPr>
              <w:t>1.97</w:t>
            </w:r>
          </w:p>
        </w:tc>
        <w:tc>
          <w:tcPr>
            <w:tcW w:w="756" w:type="dxa"/>
            <w:tcBorders>
              <w:top w:val="single" w:sz="4" w:space="0" w:color="auto"/>
            </w:tcBorders>
          </w:tcPr>
          <w:p w14:paraId="46B4C022" w14:textId="77777777" w:rsidR="00220674" w:rsidRPr="005A7A8F" w:rsidRDefault="00220674" w:rsidP="00220674">
            <w:pPr>
              <w:spacing w:line="276" w:lineRule="auto"/>
              <w:jc w:val="right"/>
              <w:rPr>
                <w:b/>
                <w:bCs/>
                <w:noProof/>
                <w:sz w:val="24"/>
                <w:lang w:val="en-US"/>
              </w:rPr>
            </w:pPr>
            <w:r w:rsidRPr="005A7A8F">
              <w:rPr>
                <w:b/>
                <w:bCs/>
                <w:noProof/>
                <w:sz w:val="24"/>
                <w:lang w:val="en-US"/>
              </w:rPr>
              <w:t>1.92</w:t>
            </w:r>
          </w:p>
        </w:tc>
        <w:tc>
          <w:tcPr>
            <w:tcW w:w="1412" w:type="dxa"/>
          </w:tcPr>
          <w:p w14:paraId="1F3BC18E" w14:textId="77777777" w:rsidR="00220674" w:rsidRPr="005A7A8F" w:rsidRDefault="00220674" w:rsidP="00220674">
            <w:pPr>
              <w:spacing w:line="276" w:lineRule="auto"/>
              <w:jc w:val="right"/>
              <w:rPr>
                <w:b/>
                <w:bCs/>
                <w:noProof/>
                <w:sz w:val="24"/>
                <w:lang w:val="en-US"/>
              </w:rPr>
            </w:pPr>
            <w:r w:rsidRPr="005A7A8F">
              <w:rPr>
                <w:b/>
                <w:bCs/>
                <w:noProof/>
                <w:sz w:val="24"/>
                <w:lang w:val="en-US"/>
              </w:rPr>
              <w:t>2.93</w:t>
            </w:r>
          </w:p>
        </w:tc>
        <w:tc>
          <w:tcPr>
            <w:tcW w:w="1372" w:type="dxa"/>
          </w:tcPr>
          <w:p w14:paraId="527D18F6" w14:textId="77777777" w:rsidR="00220674" w:rsidRPr="005A7A8F" w:rsidRDefault="00220674" w:rsidP="00220674">
            <w:pPr>
              <w:spacing w:line="276" w:lineRule="auto"/>
              <w:jc w:val="right"/>
              <w:rPr>
                <w:b/>
                <w:bCs/>
                <w:noProof/>
                <w:sz w:val="24"/>
                <w:lang w:val="en-US"/>
              </w:rPr>
            </w:pPr>
            <w:r w:rsidRPr="005A7A8F">
              <w:rPr>
                <w:b/>
                <w:bCs/>
                <w:noProof/>
                <w:sz w:val="24"/>
                <w:lang w:val="en-US"/>
              </w:rPr>
              <w:t>3.25</w:t>
            </w:r>
          </w:p>
        </w:tc>
      </w:tr>
      <w:tr w:rsidR="00220674" w:rsidRPr="005A7A8F" w14:paraId="7FB18578" w14:textId="77777777" w:rsidTr="00D97E2B">
        <w:tc>
          <w:tcPr>
            <w:tcW w:w="747" w:type="dxa"/>
            <w:vMerge/>
          </w:tcPr>
          <w:p w14:paraId="640D381F" w14:textId="77777777" w:rsidR="00220674" w:rsidRPr="005A7A8F" w:rsidRDefault="00220674" w:rsidP="00220674">
            <w:pPr>
              <w:spacing w:line="276" w:lineRule="auto"/>
              <w:rPr>
                <w:noProof/>
                <w:sz w:val="24"/>
                <w:lang w:val="en-US"/>
              </w:rPr>
            </w:pPr>
          </w:p>
        </w:tc>
        <w:tc>
          <w:tcPr>
            <w:tcW w:w="585" w:type="dxa"/>
          </w:tcPr>
          <w:p w14:paraId="6A2EF658" w14:textId="77777777" w:rsidR="00220674" w:rsidRPr="005A7A8F" w:rsidRDefault="00220674" w:rsidP="00220674">
            <w:pPr>
              <w:spacing w:line="276" w:lineRule="auto"/>
              <w:rPr>
                <w:noProof/>
                <w:sz w:val="24"/>
                <w:lang w:val="en-US"/>
              </w:rPr>
            </w:pPr>
            <w:r w:rsidRPr="005A7A8F">
              <w:rPr>
                <w:noProof/>
                <w:sz w:val="24"/>
                <w:lang w:val="en-US"/>
              </w:rPr>
              <w:t>P2</w:t>
            </w:r>
          </w:p>
        </w:tc>
        <w:tc>
          <w:tcPr>
            <w:tcW w:w="1419" w:type="dxa"/>
          </w:tcPr>
          <w:p w14:paraId="26AD7C31" w14:textId="77777777" w:rsidR="00220674" w:rsidRPr="005A7A8F" w:rsidRDefault="00220674" w:rsidP="00220674">
            <w:pPr>
              <w:spacing w:line="276" w:lineRule="auto"/>
              <w:jc w:val="right"/>
              <w:rPr>
                <w:noProof/>
                <w:sz w:val="24"/>
                <w:lang w:val="en-US"/>
              </w:rPr>
            </w:pPr>
            <w:r w:rsidRPr="005A7A8F">
              <w:rPr>
                <w:noProof/>
                <w:sz w:val="24"/>
                <w:lang w:val="en-US"/>
              </w:rPr>
              <w:t>1.92</w:t>
            </w:r>
          </w:p>
        </w:tc>
        <w:tc>
          <w:tcPr>
            <w:tcW w:w="1393" w:type="dxa"/>
          </w:tcPr>
          <w:p w14:paraId="68821EB1" w14:textId="77777777" w:rsidR="00220674" w:rsidRPr="005A7A8F" w:rsidRDefault="00220674" w:rsidP="00220674">
            <w:pPr>
              <w:spacing w:line="276" w:lineRule="auto"/>
              <w:jc w:val="right"/>
              <w:rPr>
                <w:noProof/>
                <w:sz w:val="24"/>
                <w:lang w:val="en-US"/>
              </w:rPr>
            </w:pPr>
            <w:r w:rsidRPr="005A7A8F">
              <w:rPr>
                <w:noProof/>
                <w:sz w:val="24"/>
                <w:lang w:val="en-US"/>
              </w:rPr>
              <w:t>1.92</w:t>
            </w:r>
          </w:p>
        </w:tc>
        <w:tc>
          <w:tcPr>
            <w:tcW w:w="1355" w:type="dxa"/>
          </w:tcPr>
          <w:p w14:paraId="62E063A9" w14:textId="77777777" w:rsidR="00220674" w:rsidRPr="005A7A8F" w:rsidRDefault="00220674" w:rsidP="00220674">
            <w:pPr>
              <w:spacing w:line="276" w:lineRule="auto"/>
              <w:jc w:val="right"/>
              <w:rPr>
                <w:noProof/>
                <w:sz w:val="24"/>
                <w:lang w:val="en-US"/>
              </w:rPr>
            </w:pPr>
            <w:r w:rsidRPr="005A7A8F">
              <w:rPr>
                <w:noProof/>
                <w:sz w:val="24"/>
                <w:lang w:val="en-US"/>
              </w:rPr>
              <w:t>1.96</w:t>
            </w:r>
          </w:p>
        </w:tc>
        <w:tc>
          <w:tcPr>
            <w:tcW w:w="756" w:type="dxa"/>
          </w:tcPr>
          <w:p w14:paraId="555C31CB" w14:textId="77777777" w:rsidR="00220674" w:rsidRPr="005A7A8F" w:rsidRDefault="00220674" w:rsidP="00220674">
            <w:pPr>
              <w:spacing w:line="276" w:lineRule="auto"/>
              <w:jc w:val="right"/>
              <w:rPr>
                <w:b/>
                <w:bCs/>
                <w:noProof/>
                <w:sz w:val="24"/>
                <w:lang w:val="en-US"/>
              </w:rPr>
            </w:pPr>
            <w:r w:rsidRPr="005A7A8F">
              <w:rPr>
                <w:b/>
                <w:bCs/>
                <w:noProof/>
                <w:sz w:val="24"/>
                <w:lang w:val="en-US"/>
              </w:rPr>
              <w:t>1.92</w:t>
            </w:r>
          </w:p>
        </w:tc>
        <w:tc>
          <w:tcPr>
            <w:tcW w:w="1412" w:type="dxa"/>
          </w:tcPr>
          <w:p w14:paraId="4CEF2C0F" w14:textId="77777777" w:rsidR="00220674" w:rsidRPr="005A7A8F" w:rsidRDefault="00220674" w:rsidP="00220674">
            <w:pPr>
              <w:spacing w:line="276" w:lineRule="auto"/>
              <w:jc w:val="right"/>
              <w:rPr>
                <w:b/>
                <w:bCs/>
                <w:noProof/>
                <w:sz w:val="24"/>
                <w:lang w:val="en-US"/>
              </w:rPr>
            </w:pPr>
            <w:r w:rsidRPr="005A7A8F">
              <w:rPr>
                <w:b/>
                <w:bCs/>
                <w:noProof/>
                <w:sz w:val="24"/>
                <w:lang w:val="en-US"/>
              </w:rPr>
              <w:t>2.92</w:t>
            </w:r>
          </w:p>
        </w:tc>
        <w:tc>
          <w:tcPr>
            <w:tcW w:w="1372" w:type="dxa"/>
          </w:tcPr>
          <w:p w14:paraId="0E7A2A32" w14:textId="77777777" w:rsidR="00220674" w:rsidRPr="005A7A8F" w:rsidRDefault="00220674" w:rsidP="00220674">
            <w:pPr>
              <w:spacing w:line="276" w:lineRule="auto"/>
              <w:jc w:val="right"/>
              <w:rPr>
                <w:b/>
                <w:bCs/>
                <w:noProof/>
                <w:sz w:val="24"/>
                <w:lang w:val="en-US"/>
              </w:rPr>
            </w:pPr>
            <w:r w:rsidRPr="005A7A8F">
              <w:rPr>
                <w:b/>
                <w:bCs/>
                <w:noProof/>
                <w:sz w:val="24"/>
                <w:lang w:val="en-US"/>
              </w:rPr>
              <w:t>3.25</w:t>
            </w:r>
          </w:p>
        </w:tc>
      </w:tr>
      <w:tr w:rsidR="00220674" w:rsidRPr="005A7A8F" w14:paraId="6017AEF1" w14:textId="77777777" w:rsidTr="00D97E2B">
        <w:tc>
          <w:tcPr>
            <w:tcW w:w="747" w:type="dxa"/>
            <w:vMerge/>
          </w:tcPr>
          <w:p w14:paraId="585A4D78" w14:textId="77777777" w:rsidR="00220674" w:rsidRPr="005A7A8F" w:rsidRDefault="00220674" w:rsidP="00220674">
            <w:pPr>
              <w:spacing w:line="276" w:lineRule="auto"/>
              <w:rPr>
                <w:noProof/>
                <w:sz w:val="24"/>
                <w:lang w:val="en-US"/>
              </w:rPr>
            </w:pPr>
          </w:p>
        </w:tc>
        <w:tc>
          <w:tcPr>
            <w:tcW w:w="585" w:type="dxa"/>
          </w:tcPr>
          <w:p w14:paraId="1B5ADE9F" w14:textId="77777777" w:rsidR="00220674" w:rsidRPr="005A7A8F" w:rsidRDefault="00220674" w:rsidP="00220674">
            <w:pPr>
              <w:spacing w:line="276" w:lineRule="auto"/>
              <w:rPr>
                <w:noProof/>
                <w:sz w:val="24"/>
                <w:lang w:val="en-US"/>
              </w:rPr>
            </w:pPr>
            <w:r w:rsidRPr="005A7A8F">
              <w:rPr>
                <w:noProof/>
                <w:sz w:val="24"/>
                <w:lang w:val="en-US"/>
              </w:rPr>
              <w:t>P3</w:t>
            </w:r>
          </w:p>
        </w:tc>
        <w:tc>
          <w:tcPr>
            <w:tcW w:w="1419" w:type="dxa"/>
          </w:tcPr>
          <w:p w14:paraId="081B2E11" w14:textId="77777777" w:rsidR="00220674" w:rsidRPr="005A7A8F" w:rsidRDefault="00220674" w:rsidP="00220674">
            <w:pPr>
              <w:spacing w:line="276" w:lineRule="auto"/>
              <w:jc w:val="right"/>
              <w:rPr>
                <w:noProof/>
                <w:sz w:val="24"/>
                <w:lang w:val="en-US"/>
              </w:rPr>
            </w:pPr>
            <w:r w:rsidRPr="005A7A8F">
              <w:rPr>
                <w:noProof/>
                <w:sz w:val="24"/>
                <w:lang w:val="en-US"/>
              </w:rPr>
              <w:t>1.92</w:t>
            </w:r>
          </w:p>
        </w:tc>
        <w:tc>
          <w:tcPr>
            <w:tcW w:w="1393" w:type="dxa"/>
          </w:tcPr>
          <w:p w14:paraId="15C2ED6A" w14:textId="77777777" w:rsidR="00220674" w:rsidRPr="005A7A8F" w:rsidRDefault="00220674" w:rsidP="00220674">
            <w:pPr>
              <w:spacing w:line="276" w:lineRule="auto"/>
              <w:jc w:val="right"/>
              <w:rPr>
                <w:noProof/>
                <w:sz w:val="24"/>
                <w:lang w:val="en-US"/>
              </w:rPr>
            </w:pPr>
            <w:r w:rsidRPr="005A7A8F">
              <w:rPr>
                <w:noProof/>
                <w:sz w:val="24"/>
                <w:lang w:val="en-US"/>
              </w:rPr>
              <w:t>1.91</w:t>
            </w:r>
          </w:p>
        </w:tc>
        <w:tc>
          <w:tcPr>
            <w:tcW w:w="1355" w:type="dxa"/>
          </w:tcPr>
          <w:p w14:paraId="721AA790" w14:textId="77777777" w:rsidR="00220674" w:rsidRPr="005A7A8F" w:rsidRDefault="00220674" w:rsidP="00220674">
            <w:pPr>
              <w:spacing w:line="276" w:lineRule="auto"/>
              <w:jc w:val="right"/>
              <w:rPr>
                <w:noProof/>
                <w:sz w:val="24"/>
                <w:lang w:val="en-US"/>
              </w:rPr>
            </w:pPr>
            <w:r w:rsidRPr="005A7A8F">
              <w:rPr>
                <w:noProof/>
                <w:sz w:val="24"/>
                <w:lang w:val="en-US"/>
              </w:rPr>
              <w:t>1.95</w:t>
            </w:r>
          </w:p>
        </w:tc>
        <w:tc>
          <w:tcPr>
            <w:tcW w:w="756" w:type="dxa"/>
          </w:tcPr>
          <w:p w14:paraId="039B3807" w14:textId="77777777" w:rsidR="00220674" w:rsidRPr="005A7A8F" w:rsidRDefault="00220674" w:rsidP="00220674">
            <w:pPr>
              <w:spacing w:line="276" w:lineRule="auto"/>
              <w:jc w:val="right"/>
              <w:rPr>
                <w:b/>
                <w:bCs/>
                <w:noProof/>
                <w:sz w:val="24"/>
                <w:lang w:val="en-US"/>
              </w:rPr>
            </w:pPr>
            <w:r w:rsidRPr="005A7A8F">
              <w:rPr>
                <w:b/>
                <w:bCs/>
                <w:noProof/>
                <w:sz w:val="24"/>
                <w:lang w:val="en-US"/>
              </w:rPr>
              <w:t>1.92</w:t>
            </w:r>
          </w:p>
        </w:tc>
        <w:tc>
          <w:tcPr>
            <w:tcW w:w="1412" w:type="dxa"/>
          </w:tcPr>
          <w:p w14:paraId="74C109A1" w14:textId="77777777" w:rsidR="00220674" w:rsidRPr="005A7A8F" w:rsidRDefault="00220674" w:rsidP="00220674">
            <w:pPr>
              <w:spacing w:line="276" w:lineRule="auto"/>
              <w:jc w:val="right"/>
              <w:rPr>
                <w:b/>
                <w:bCs/>
                <w:noProof/>
                <w:sz w:val="24"/>
                <w:lang w:val="en-US"/>
              </w:rPr>
            </w:pPr>
            <w:r w:rsidRPr="005A7A8F">
              <w:rPr>
                <w:b/>
                <w:bCs/>
                <w:noProof/>
                <w:sz w:val="24"/>
                <w:lang w:val="en-US"/>
              </w:rPr>
              <w:t>2.91</w:t>
            </w:r>
          </w:p>
        </w:tc>
        <w:tc>
          <w:tcPr>
            <w:tcW w:w="1372" w:type="dxa"/>
          </w:tcPr>
          <w:p w14:paraId="2C9B6252" w14:textId="77777777" w:rsidR="00220674" w:rsidRPr="005A7A8F" w:rsidRDefault="00220674" w:rsidP="00220674">
            <w:pPr>
              <w:spacing w:line="276" w:lineRule="auto"/>
              <w:jc w:val="right"/>
              <w:rPr>
                <w:b/>
                <w:bCs/>
                <w:noProof/>
                <w:sz w:val="24"/>
                <w:lang w:val="en-US"/>
              </w:rPr>
            </w:pPr>
            <w:r w:rsidRPr="005A7A8F">
              <w:rPr>
                <w:b/>
                <w:bCs/>
                <w:noProof/>
                <w:sz w:val="24"/>
                <w:lang w:val="en-US"/>
              </w:rPr>
              <w:t>3.25</w:t>
            </w:r>
          </w:p>
        </w:tc>
      </w:tr>
      <w:tr w:rsidR="00220674" w:rsidRPr="005A7A8F" w14:paraId="140F5001" w14:textId="77777777" w:rsidTr="00D97E2B">
        <w:tc>
          <w:tcPr>
            <w:tcW w:w="747" w:type="dxa"/>
            <w:vMerge w:val="restart"/>
            <w:vAlign w:val="center"/>
          </w:tcPr>
          <w:p w14:paraId="079F3483" w14:textId="77777777" w:rsidR="00220674" w:rsidRPr="005A7A8F" w:rsidRDefault="00220674" w:rsidP="00220674">
            <w:pPr>
              <w:spacing w:line="276" w:lineRule="auto"/>
              <w:rPr>
                <w:noProof/>
                <w:sz w:val="24"/>
                <w:lang w:val="en-US"/>
              </w:rPr>
            </w:pPr>
            <w:r w:rsidRPr="005A7A8F">
              <w:rPr>
                <w:noProof/>
                <w:sz w:val="24"/>
                <w:lang w:val="en-US"/>
              </w:rPr>
              <w:t>Fe</w:t>
            </w:r>
            <w:r w:rsidRPr="005A7A8F">
              <w:rPr>
                <w:noProof/>
                <w:sz w:val="24"/>
                <w:vertAlign w:val="superscript"/>
                <w:lang w:val="en-US"/>
              </w:rPr>
              <w:t>3+</w:t>
            </w:r>
          </w:p>
        </w:tc>
        <w:tc>
          <w:tcPr>
            <w:tcW w:w="8292" w:type="dxa"/>
            <w:gridSpan w:val="7"/>
          </w:tcPr>
          <w:p w14:paraId="01AE3AB8" w14:textId="77777777" w:rsidR="00220674" w:rsidRPr="005A7A8F" w:rsidRDefault="00220674" w:rsidP="00220674">
            <w:pPr>
              <w:spacing w:line="276" w:lineRule="auto"/>
              <w:jc w:val="center"/>
              <w:rPr>
                <w:i/>
                <w:iCs/>
                <w:noProof/>
                <w:sz w:val="24"/>
                <w:lang w:val="en-US"/>
              </w:rPr>
            </w:pPr>
            <w:r w:rsidRPr="005A7A8F">
              <w:rPr>
                <w:i/>
                <w:iCs/>
                <w:noProof/>
                <w:sz w:val="24"/>
                <w:lang w:val="en-US"/>
              </w:rPr>
              <w:t>high spin</w:t>
            </w:r>
          </w:p>
        </w:tc>
      </w:tr>
      <w:tr w:rsidR="00220674" w:rsidRPr="005A7A8F" w14:paraId="627F02E8" w14:textId="77777777" w:rsidTr="00D97E2B">
        <w:tc>
          <w:tcPr>
            <w:tcW w:w="747" w:type="dxa"/>
            <w:vMerge/>
          </w:tcPr>
          <w:p w14:paraId="2A7D01D2" w14:textId="77777777" w:rsidR="00220674" w:rsidRPr="005A7A8F" w:rsidRDefault="00220674" w:rsidP="00220674">
            <w:pPr>
              <w:spacing w:line="276" w:lineRule="auto"/>
              <w:rPr>
                <w:noProof/>
                <w:sz w:val="24"/>
                <w:lang w:val="en-US"/>
              </w:rPr>
            </w:pPr>
          </w:p>
        </w:tc>
        <w:tc>
          <w:tcPr>
            <w:tcW w:w="585" w:type="dxa"/>
          </w:tcPr>
          <w:p w14:paraId="18BB9C66" w14:textId="77777777" w:rsidR="00220674" w:rsidRPr="005A7A8F" w:rsidRDefault="00220674" w:rsidP="00220674">
            <w:pPr>
              <w:spacing w:line="276" w:lineRule="auto"/>
              <w:rPr>
                <w:noProof/>
                <w:sz w:val="24"/>
                <w:lang w:val="en-US"/>
              </w:rPr>
            </w:pPr>
            <w:r w:rsidRPr="005A7A8F">
              <w:rPr>
                <w:noProof/>
                <w:sz w:val="24"/>
                <w:lang w:val="en-US"/>
              </w:rPr>
              <w:t>P1</w:t>
            </w:r>
          </w:p>
        </w:tc>
        <w:tc>
          <w:tcPr>
            <w:tcW w:w="1419" w:type="dxa"/>
          </w:tcPr>
          <w:p w14:paraId="706BB6FD" w14:textId="77777777" w:rsidR="00220674" w:rsidRPr="005A7A8F" w:rsidRDefault="00220674" w:rsidP="00220674">
            <w:pPr>
              <w:spacing w:line="276" w:lineRule="auto"/>
              <w:jc w:val="right"/>
              <w:rPr>
                <w:noProof/>
                <w:sz w:val="24"/>
                <w:lang w:val="en-US"/>
              </w:rPr>
            </w:pPr>
            <w:r w:rsidRPr="005A7A8F">
              <w:rPr>
                <w:noProof/>
                <w:sz w:val="24"/>
                <w:lang w:val="en-US"/>
              </w:rPr>
              <w:t>2.00</w:t>
            </w:r>
          </w:p>
        </w:tc>
        <w:tc>
          <w:tcPr>
            <w:tcW w:w="1393" w:type="dxa"/>
          </w:tcPr>
          <w:p w14:paraId="6F58021E" w14:textId="77777777" w:rsidR="00220674" w:rsidRPr="005A7A8F" w:rsidRDefault="00220674" w:rsidP="00220674">
            <w:pPr>
              <w:spacing w:line="276" w:lineRule="auto"/>
              <w:jc w:val="right"/>
              <w:rPr>
                <w:noProof/>
                <w:sz w:val="24"/>
                <w:lang w:val="en-US"/>
              </w:rPr>
            </w:pPr>
            <w:r w:rsidRPr="005A7A8F">
              <w:rPr>
                <w:noProof/>
                <w:sz w:val="24"/>
                <w:lang w:val="en-US"/>
              </w:rPr>
              <w:t>2.04</w:t>
            </w:r>
          </w:p>
        </w:tc>
        <w:tc>
          <w:tcPr>
            <w:tcW w:w="1355" w:type="dxa"/>
          </w:tcPr>
          <w:p w14:paraId="1E561CA1" w14:textId="77777777" w:rsidR="00220674" w:rsidRPr="005A7A8F" w:rsidRDefault="00220674" w:rsidP="00220674">
            <w:pPr>
              <w:spacing w:line="276" w:lineRule="auto"/>
              <w:jc w:val="right"/>
              <w:rPr>
                <w:noProof/>
                <w:sz w:val="24"/>
                <w:lang w:val="en-US"/>
              </w:rPr>
            </w:pPr>
            <w:r w:rsidRPr="005A7A8F">
              <w:rPr>
                <w:noProof/>
                <w:sz w:val="24"/>
                <w:lang w:val="en-US"/>
              </w:rPr>
              <w:t>2.12</w:t>
            </w:r>
          </w:p>
        </w:tc>
        <w:tc>
          <w:tcPr>
            <w:tcW w:w="756" w:type="dxa"/>
          </w:tcPr>
          <w:p w14:paraId="68951D55" w14:textId="77777777" w:rsidR="00220674" w:rsidRPr="005A7A8F" w:rsidRDefault="00220674" w:rsidP="00220674">
            <w:pPr>
              <w:spacing w:line="276" w:lineRule="auto"/>
              <w:jc w:val="right"/>
              <w:rPr>
                <w:b/>
                <w:bCs/>
                <w:noProof/>
                <w:sz w:val="24"/>
                <w:lang w:val="en-US"/>
              </w:rPr>
            </w:pPr>
            <w:r w:rsidRPr="005A7A8F">
              <w:rPr>
                <w:b/>
                <w:bCs/>
                <w:noProof/>
                <w:sz w:val="24"/>
                <w:lang w:val="en-US"/>
              </w:rPr>
              <w:t>2.05</w:t>
            </w:r>
          </w:p>
        </w:tc>
        <w:tc>
          <w:tcPr>
            <w:tcW w:w="1412" w:type="dxa"/>
          </w:tcPr>
          <w:p w14:paraId="3B9345B5" w14:textId="77777777" w:rsidR="00220674" w:rsidRPr="005A7A8F" w:rsidRDefault="00220674" w:rsidP="00220674">
            <w:pPr>
              <w:spacing w:line="276" w:lineRule="auto"/>
              <w:jc w:val="right"/>
              <w:rPr>
                <w:b/>
                <w:bCs/>
                <w:noProof/>
                <w:sz w:val="24"/>
                <w:lang w:val="en-US"/>
              </w:rPr>
            </w:pPr>
            <w:r w:rsidRPr="005A7A8F">
              <w:rPr>
                <w:b/>
                <w:bCs/>
                <w:noProof/>
                <w:sz w:val="24"/>
                <w:lang w:val="en-US"/>
              </w:rPr>
              <w:t>3.04</w:t>
            </w:r>
          </w:p>
        </w:tc>
        <w:tc>
          <w:tcPr>
            <w:tcW w:w="1372" w:type="dxa"/>
          </w:tcPr>
          <w:p w14:paraId="1BE605F3" w14:textId="77777777" w:rsidR="00220674" w:rsidRPr="005A7A8F" w:rsidRDefault="00220674" w:rsidP="00220674">
            <w:pPr>
              <w:spacing w:line="276" w:lineRule="auto"/>
              <w:jc w:val="right"/>
              <w:rPr>
                <w:b/>
                <w:bCs/>
                <w:noProof/>
                <w:sz w:val="24"/>
                <w:lang w:val="en-US"/>
              </w:rPr>
            </w:pPr>
            <w:r w:rsidRPr="005A7A8F">
              <w:rPr>
                <w:b/>
                <w:bCs/>
                <w:noProof/>
                <w:sz w:val="24"/>
                <w:lang w:val="en-US"/>
              </w:rPr>
              <w:t>3.35</w:t>
            </w:r>
          </w:p>
        </w:tc>
      </w:tr>
      <w:tr w:rsidR="00220674" w:rsidRPr="005A7A8F" w14:paraId="1DDC5CCD" w14:textId="77777777" w:rsidTr="00D97E2B">
        <w:tc>
          <w:tcPr>
            <w:tcW w:w="747" w:type="dxa"/>
            <w:vMerge/>
          </w:tcPr>
          <w:p w14:paraId="3D9F70FF" w14:textId="77777777" w:rsidR="00220674" w:rsidRPr="005A7A8F" w:rsidRDefault="00220674" w:rsidP="00220674">
            <w:pPr>
              <w:spacing w:line="276" w:lineRule="auto"/>
              <w:rPr>
                <w:noProof/>
                <w:sz w:val="24"/>
                <w:lang w:val="en-US"/>
              </w:rPr>
            </w:pPr>
          </w:p>
        </w:tc>
        <w:tc>
          <w:tcPr>
            <w:tcW w:w="585" w:type="dxa"/>
          </w:tcPr>
          <w:p w14:paraId="28BEC400" w14:textId="77777777" w:rsidR="00220674" w:rsidRPr="005A7A8F" w:rsidRDefault="00220674" w:rsidP="00220674">
            <w:pPr>
              <w:spacing w:line="276" w:lineRule="auto"/>
              <w:rPr>
                <w:noProof/>
                <w:sz w:val="24"/>
                <w:lang w:val="en-US"/>
              </w:rPr>
            </w:pPr>
            <w:r w:rsidRPr="005A7A8F">
              <w:rPr>
                <w:noProof/>
                <w:sz w:val="24"/>
                <w:lang w:val="en-US"/>
              </w:rPr>
              <w:t>P2</w:t>
            </w:r>
          </w:p>
        </w:tc>
        <w:tc>
          <w:tcPr>
            <w:tcW w:w="1419" w:type="dxa"/>
          </w:tcPr>
          <w:p w14:paraId="3971F3EA" w14:textId="77777777" w:rsidR="00220674" w:rsidRPr="005A7A8F" w:rsidRDefault="00220674" w:rsidP="00220674">
            <w:pPr>
              <w:spacing w:line="276" w:lineRule="auto"/>
              <w:jc w:val="right"/>
              <w:rPr>
                <w:noProof/>
                <w:sz w:val="24"/>
                <w:lang w:val="en-US"/>
              </w:rPr>
            </w:pPr>
            <w:r w:rsidRPr="005A7A8F">
              <w:rPr>
                <w:noProof/>
                <w:sz w:val="24"/>
                <w:lang w:val="en-US"/>
              </w:rPr>
              <w:t>2.00</w:t>
            </w:r>
          </w:p>
        </w:tc>
        <w:tc>
          <w:tcPr>
            <w:tcW w:w="1393" w:type="dxa"/>
          </w:tcPr>
          <w:p w14:paraId="63A72F86" w14:textId="77777777" w:rsidR="00220674" w:rsidRPr="005A7A8F" w:rsidRDefault="00220674" w:rsidP="00220674">
            <w:pPr>
              <w:spacing w:line="276" w:lineRule="auto"/>
              <w:jc w:val="right"/>
              <w:rPr>
                <w:noProof/>
                <w:sz w:val="24"/>
                <w:lang w:val="en-US"/>
              </w:rPr>
            </w:pPr>
            <w:r w:rsidRPr="005A7A8F">
              <w:rPr>
                <w:noProof/>
                <w:sz w:val="24"/>
                <w:lang w:val="en-US"/>
              </w:rPr>
              <w:t>2.05</w:t>
            </w:r>
          </w:p>
        </w:tc>
        <w:tc>
          <w:tcPr>
            <w:tcW w:w="1355" w:type="dxa"/>
          </w:tcPr>
          <w:p w14:paraId="1FD70784" w14:textId="77777777" w:rsidR="00220674" w:rsidRPr="005A7A8F" w:rsidRDefault="00220674" w:rsidP="00220674">
            <w:pPr>
              <w:spacing w:line="276" w:lineRule="auto"/>
              <w:jc w:val="right"/>
              <w:rPr>
                <w:noProof/>
                <w:sz w:val="24"/>
                <w:lang w:val="en-US"/>
              </w:rPr>
            </w:pPr>
            <w:r w:rsidRPr="005A7A8F">
              <w:rPr>
                <w:noProof/>
                <w:sz w:val="24"/>
                <w:lang w:val="en-US"/>
              </w:rPr>
              <w:t>2.10</w:t>
            </w:r>
          </w:p>
        </w:tc>
        <w:tc>
          <w:tcPr>
            <w:tcW w:w="756" w:type="dxa"/>
          </w:tcPr>
          <w:p w14:paraId="174812A5" w14:textId="77777777" w:rsidR="00220674" w:rsidRPr="005A7A8F" w:rsidRDefault="00220674" w:rsidP="00220674">
            <w:pPr>
              <w:spacing w:line="276" w:lineRule="auto"/>
              <w:jc w:val="right"/>
              <w:rPr>
                <w:b/>
                <w:bCs/>
                <w:noProof/>
                <w:sz w:val="24"/>
                <w:lang w:val="en-US"/>
              </w:rPr>
            </w:pPr>
            <w:r w:rsidRPr="005A7A8F">
              <w:rPr>
                <w:b/>
                <w:bCs/>
                <w:noProof/>
                <w:sz w:val="24"/>
                <w:lang w:val="en-US"/>
              </w:rPr>
              <w:t>2.04</w:t>
            </w:r>
          </w:p>
        </w:tc>
        <w:tc>
          <w:tcPr>
            <w:tcW w:w="1412" w:type="dxa"/>
          </w:tcPr>
          <w:p w14:paraId="4300068E" w14:textId="77777777" w:rsidR="00220674" w:rsidRPr="005A7A8F" w:rsidRDefault="00220674" w:rsidP="00220674">
            <w:pPr>
              <w:spacing w:line="276" w:lineRule="auto"/>
              <w:jc w:val="right"/>
              <w:rPr>
                <w:b/>
                <w:bCs/>
                <w:noProof/>
                <w:sz w:val="24"/>
                <w:lang w:val="en-US"/>
              </w:rPr>
            </w:pPr>
            <w:r w:rsidRPr="005A7A8F">
              <w:rPr>
                <w:b/>
                <w:bCs/>
                <w:noProof/>
                <w:sz w:val="24"/>
                <w:lang w:val="en-US"/>
              </w:rPr>
              <w:t>3.03</w:t>
            </w:r>
          </w:p>
        </w:tc>
        <w:tc>
          <w:tcPr>
            <w:tcW w:w="1372" w:type="dxa"/>
          </w:tcPr>
          <w:p w14:paraId="73083B6B" w14:textId="77777777" w:rsidR="00220674" w:rsidRPr="005A7A8F" w:rsidRDefault="00220674" w:rsidP="00220674">
            <w:pPr>
              <w:spacing w:line="276" w:lineRule="auto"/>
              <w:jc w:val="right"/>
              <w:rPr>
                <w:b/>
                <w:bCs/>
                <w:noProof/>
                <w:sz w:val="24"/>
                <w:lang w:val="en-US"/>
              </w:rPr>
            </w:pPr>
            <w:r w:rsidRPr="005A7A8F">
              <w:rPr>
                <w:b/>
                <w:bCs/>
                <w:noProof/>
                <w:sz w:val="24"/>
                <w:lang w:val="en-US"/>
              </w:rPr>
              <w:t>3.35</w:t>
            </w:r>
          </w:p>
        </w:tc>
      </w:tr>
      <w:tr w:rsidR="00220674" w:rsidRPr="005A7A8F" w14:paraId="14843A7C" w14:textId="77777777" w:rsidTr="00D97E2B">
        <w:tc>
          <w:tcPr>
            <w:tcW w:w="747" w:type="dxa"/>
            <w:vMerge/>
          </w:tcPr>
          <w:p w14:paraId="29E0F1BA" w14:textId="77777777" w:rsidR="00220674" w:rsidRPr="005A7A8F" w:rsidRDefault="00220674" w:rsidP="00220674">
            <w:pPr>
              <w:spacing w:line="276" w:lineRule="auto"/>
              <w:rPr>
                <w:noProof/>
                <w:sz w:val="24"/>
                <w:lang w:val="en-US"/>
              </w:rPr>
            </w:pPr>
          </w:p>
        </w:tc>
        <w:tc>
          <w:tcPr>
            <w:tcW w:w="585" w:type="dxa"/>
          </w:tcPr>
          <w:p w14:paraId="35A62A76" w14:textId="77777777" w:rsidR="00220674" w:rsidRPr="005A7A8F" w:rsidRDefault="00220674" w:rsidP="00220674">
            <w:pPr>
              <w:spacing w:line="276" w:lineRule="auto"/>
              <w:rPr>
                <w:noProof/>
                <w:sz w:val="24"/>
                <w:lang w:val="en-US"/>
              </w:rPr>
            </w:pPr>
            <w:r w:rsidRPr="005A7A8F">
              <w:rPr>
                <w:noProof/>
                <w:sz w:val="24"/>
                <w:lang w:val="en-US"/>
              </w:rPr>
              <w:t>P3</w:t>
            </w:r>
          </w:p>
        </w:tc>
        <w:tc>
          <w:tcPr>
            <w:tcW w:w="1419" w:type="dxa"/>
          </w:tcPr>
          <w:p w14:paraId="42B7CC0E" w14:textId="77777777" w:rsidR="00220674" w:rsidRPr="005A7A8F" w:rsidRDefault="00220674" w:rsidP="00220674">
            <w:pPr>
              <w:spacing w:line="276" w:lineRule="auto"/>
              <w:jc w:val="right"/>
              <w:rPr>
                <w:noProof/>
                <w:sz w:val="24"/>
                <w:lang w:val="en-US"/>
              </w:rPr>
            </w:pPr>
            <w:r w:rsidRPr="005A7A8F">
              <w:rPr>
                <w:noProof/>
                <w:sz w:val="24"/>
                <w:lang w:val="en-US"/>
              </w:rPr>
              <w:t>2.01</w:t>
            </w:r>
          </w:p>
        </w:tc>
        <w:tc>
          <w:tcPr>
            <w:tcW w:w="1393" w:type="dxa"/>
          </w:tcPr>
          <w:p w14:paraId="201C111A" w14:textId="77777777" w:rsidR="00220674" w:rsidRPr="005A7A8F" w:rsidRDefault="00220674" w:rsidP="00220674">
            <w:pPr>
              <w:spacing w:line="276" w:lineRule="auto"/>
              <w:jc w:val="right"/>
              <w:rPr>
                <w:noProof/>
                <w:sz w:val="24"/>
                <w:lang w:val="en-US"/>
              </w:rPr>
            </w:pPr>
            <w:r w:rsidRPr="005A7A8F">
              <w:rPr>
                <w:noProof/>
                <w:sz w:val="24"/>
                <w:lang w:val="en-US"/>
              </w:rPr>
              <w:t>2.04</w:t>
            </w:r>
          </w:p>
        </w:tc>
        <w:tc>
          <w:tcPr>
            <w:tcW w:w="1355" w:type="dxa"/>
          </w:tcPr>
          <w:p w14:paraId="6FC8C804" w14:textId="77777777" w:rsidR="00220674" w:rsidRPr="005A7A8F" w:rsidRDefault="00220674" w:rsidP="00220674">
            <w:pPr>
              <w:spacing w:line="276" w:lineRule="auto"/>
              <w:jc w:val="right"/>
              <w:rPr>
                <w:noProof/>
                <w:sz w:val="24"/>
                <w:lang w:val="en-US"/>
              </w:rPr>
            </w:pPr>
            <w:r w:rsidRPr="005A7A8F">
              <w:rPr>
                <w:noProof/>
                <w:sz w:val="24"/>
                <w:lang w:val="en-US"/>
              </w:rPr>
              <w:t>2.08</w:t>
            </w:r>
          </w:p>
        </w:tc>
        <w:tc>
          <w:tcPr>
            <w:tcW w:w="756" w:type="dxa"/>
          </w:tcPr>
          <w:p w14:paraId="04AE3CCA" w14:textId="77777777" w:rsidR="00220674" w:rsidRPr="005A7A8F" w:rsidRDefault="00220674" w:rsidP="00220674">
            <w:pPr>
              <w:spacing w:line="276" w:lineRule="auto"/>
              <w:jc w:val="right"/>
              <w:rPr>
                <w:b/>
                <w:bCs/>
                <w:noProof/>
                <w:sz w:val="24"/>
                <w:lang w:val="en-US"/>
              </w:rPr>
            </w:pPr>
            <w:r w:rsidRPr="005A7A8F">
              <w:rPr>
                <w:b/>
                <w:bCs/>
                <w:noProof/>
                <w:sz w:val="24"/>
                <w:lang w:val="en-US"/>
              </w:rPr>
              <w:t>2.04</w:t>
            </w:r>
          </w:p>
        </w:tc>
        <w:tc>
          <w:tcPr>
            <w:tcW w:w="1412" w:type="dxa"/>
          </w:tcPr>
          <w:p w14:paraId="2B5EC443" w14:textId="77777777" w:rsidR="00220674" w:rsidRPr="005A7A8F" w:rsidRDefault="00220674" w:rsidP="00220674">
            <w:pPr>
              <w:spacing w:line="276" w:lineRule="auto"/>
              <w:jc w:val="right"/>
              <w:rPr>
                <w:b/>
                <w:bCs/>
                <w:noProof/>
                <w:sz w:val="24"/>
                <w:lang w:val="en-US"/>
              </w:rPr>
            </w:pPr>
            <w:r w:rsidRPr="005A7A8F">
              <w:rPr>
                <w:b/>
                <w:bCs/>
                <w:noProof/>
                <w:sz w:val="24"/>
                <w:lang w:val="en-US"/>
              </w:rPr>
              <w:t>3.02</w:t>
            </w:r>
          </w:p>
        </w:tc>
        <w:tc>
          <w:tcPr>
            <w:tcW w:w="1372" w:type="dxa"/>
          </w:tcPr>
          <w:p w14:paraId="6D9BFEA0" w14:textId="77777777" w:rsidR="00220674" w:rsidRPr="005A7A8F" w:rsidRDefault="00220674" w:rsidP="00220674">
            <w:pPr>
              <w:spacing w:line="276" w:lineRule="auto"/>
              <w:jc w:val="right"/>
              <w:rPr>
                <w:b/>
                <w:bCs/>
                <w:noProof/>
                <w:sz w:val="24"/>
                <w:lang w:val="en-US"/>
              </w:rPr>
            </w:pPr>
            <w:r w:rsidRPr="005A7A8F">
              <w:rPr>
                <w:b/>
                <w:bCs/>
                <w:noProof/>
                <w:sz w:val="24"/>
                <w:lang w:val="en-US"/>
              </w:rPr>
              <w:t>3.34</w:t>
            </w:r>
          </w:p>
        </w:tc>
      </w:tr>
      <w:tr w:rsidR="00220674" w:rsidRPr="005A7A8F" w14:paraId="71461750" w14:textId="77777777" w:rsidTr="00D97E2B">
        <w:tc>
          <w:tcPr>
            <w:tcW w:w="747" w:type="dxa"/>
            <w:vMerge/>
          </w:tcPr>
          <w:p w14:paraId="2FC4725A" w14:textId="77777777" w:rsidR="00220674" w:rsidRPr="005A7A8F" w:rsidRDefault="00220674" w:rsidP="00220674">
            <w:pPr>
              <w:spacing w:line="276" w:lineRule="auto"/>
              <w:rPr>
                <w:noProof/>
                <w:sz w:val="24"/>
                <w:lang w:val="en-US"/>
              </w:rPr>
            </w:pPr>
          </w:p>
        </w:tc>
        <w:tc>
          <w:tcPr>
            <w:tcW w:w="8292" w:type="dxa"/>
            <w:gridSpan w:val="7"/>
          </w:tcPr>
          <w:p w14:paraId="1E63AF3A" w14:textId="77777777" w:rsidR="00220674" w:rsidRPr="005A7A8F" w:rsidRDefault="00220674" w:rsidP="00220674">
            <w:pPr>
              <w:spacing w:line="276" w:lineRule="auto"/>
              <w:jc w:val="center"/>
              <w:rPr>
                <w:i/>
                <w:iCs/>
                <w:noProof/>
                <w:sz w:val="24"/>
                <w:lang w:val="en-US"/>
              </w:rPr>
            </w:pPr>
            <w:r w:rsidRPr="005A7A8F">
              <w:rPr>
                <w:i/>
                <w:iCs/>
                <w:noProof/>
                <w:sz w:val="24"/>
                <w:lang w:val="en-US"/>
              </w:rPr>
              <w:t>low spin</w:t>
            </w:r>
          </w:p>
        </w:tc>
      </w:tr>
      <w:tr w:rsidR="00220674" w:rsidRPr="005A7A8F" w14:paraId="11D67DAD" w14:textId="77777777" w:rsidTr="00D97E2B">
        <w:tc>
          <w:tcPr>
            <w:tcW w:w="747" w:type="dxa"/>
            <w:vMerge/>
          </w:tcPr>
          <w:p w14:paraId="28F950B3" w14:textId="77777777" w:rsidR="00220674" w:rsidRPr="005A7A8F" w:rsidRDefault="00220674" w:rsidP="00220674">
            <w:pPr>
              <w:spacing w:line="276" w:lineRule="auto"/>
              <w:rPr>
                <w:noProof/>
                <w:sz w:val="24"/>
                <w:lang w:val="en-US"/>
              </w:rPr>
            </w:pPr>
          </w:p>
        </w:tc>
        <w:tc>
          <w:tcPr>
            <w:tcW w:w="585" w:type="dxa"/>
          </w:tcPr>
          <w:p w14:paraId="7F99A795" w14:textId="77777777" w:rsidR="00220674" w:rsidRPr="005A7A8F" w:rsidRDefault="00220674" w:rsidP="00220674">
            <w:pPr>
              <w:spacing w:line="276" w:lineRule="auto"/>
              <w:rPr>
                <w:noProof/>
                <w:sz w:val="24"/>
                <w:lang w:val="en-US"/>
              </w:rPr>
            </w:pPr>
            <w:r w:rsidRPr="005A7A8F">
              <w:rPr>
                <w:noProof/>
                <w:sz w:val="24"/>
                <w:lang w:val="en-US"/>
              </w:rPr>
              <w:t>P1</w:t>
            </w:r>
          </w:p>
        </w:tc>
        <w:tc>
          <w:tcPr>
            <w:tcW w:w="1419" w:type="dxa"/>
          </w:tcPr>
          <w:p w14:paraId="44BF070D" w14:textId="77777777" w:rsidR="00220674" w:rsidRPr="005A7A8F" w:rsidRDefault="00220674" w:rsidP="00220674">
            <w:pPr>
              <w:spacing w:line="276" w:lineRule="auto"/>
              <w:jc w:val="right"/>
              <w:rPr>
                <w:noProof/>
                <w:sz w:val="24"/>
                <w:lang w:val="en-US"/>
              </w:rPr>
            </w:pPr>
            <w:r w:rsidRPr="005A7A8F">
              <w:rPr>
                <w:noProof/>
                <w:sz w:val="24"/>
                <w:lang w:val="en-US"/>
              </w:rPr>
              <w:t>1.92</w:t>
            </w:r>
          </w:p>
        </w:tc>
        <w:tc>
          <w:tcPr>
            <w:tcW w:w="1393" w:type="dxa"/>
          </w:tcPr>
          <w:p w14:paraId="6F7E4461" w14:textId="77777777" w:rsidR="00220674" w:rsidRPr="005A7A8F" w:rsidRDefault="00220674" w:rsidP="00220674">
            <w:pPr>
              <w:spacing w:line="276" w:lineRule="auto"/>
              <w:jc w:val="right"/>
              <w:rPr>
                <w:noProof/>
                <w:sz w:val="24"/>
                <w:lang w:val="en-US"/>
              </w:rPr>
            </w:pPr>
            <w:r w:rsidRPr="005A7A8F">
              <w:rPr>
                <w:noProof/>
                <w:sz w:val="24"/>
                <w:lang w:val="en-US"/>
              </w:rPr>
              <w:t>1.96</w:t>
            </w:r>
          </w:p>
        </w:tc>
        <w:tc>
          <w:tcPr>
            <w:tcW w:w="1355" w:type="dxa"/>
          </w:tcPr>
          <w:p w14:paraId="5A122217" w14:textId="77777777" w:rsidR="00220674" w:rsidRPr="005A7A8F" w:rsidRDefault="00220674" w:rsidP="00220674">
            <w:pPr>
              <w:spacing w:line="276" w:lineRule="auto"/>
              <w:jc w:val="right"/>
              <w:rPr>
                <w:noProof/>
                <w:sz w:val="24"/>
                <w:lang w:val="en-US"/>
              </w:rPr>
            </w:pPr>
            <w:r w:rsidRPr="005A7A8F">
              <w:rPr>
                <w:noProof/>
                <w:sz w:val="24"/>
                <w:lang w:val="en-US"/>
              </w:rPr>
              <w:t>2.01</w:t>
            </w:r>
          </w:p>
        </w:tc>
        <w:tc>
          <w:tcPr>
            <w:tcW w:w="756" w:type="dxa"/>
          </w:tcPr>
          <w:p w14:paraId="04B2B915" w14:textId="77777777" w:rsidR="00220674" w:rsidRPr="005A7A8F" w:rsidRDefault="00220674" w:rsidP="00220674">
            <w:pPr>
              <w:spacing w:line="276" w:lineRule="auto"/>
              <w:jc w:val="right"/>
              <w:rPr>
                <w:b/>
                <w:bCs/>
                <w:noProof/>
                <w:sz w:val="24"/>
                <w:lang w:val="en-US"/>
              </w:rPr>
            </w:pPr>
            <w:r w:rsidRPr="005A7A8F">
              <w:rPr>
                <w:b/>
                <w:bCs/>
                <w:noProof/>
                <w:sz w:val="24"/>
                <w:lang w:val="en-US"/>
              </w:rPr>
              <w:t>1.95</w:t>
            </w:r>
          </w:p>
        </w:tc>
        <w:tc>
          <w:tcPr>
            <w:tcW w:w="1412" w:type="dxa"/>
          </w:tcPr>
          <w:p w14:paraId="5772FD3F" w14:textId="77777777" w:rsidR="00220674" w:rsidRPr="005A7A8F" w:rsidRDefault="00220674" w:rsidP="00220674">
            <w:pPr>
              <w:spacing w:line="276" w:lineRule="auto"/>
              <w:jc w:val="right"/>
              <w:rPr>
                <w:b/>
                <w:bCs/>
                <w:noProof/>
                <w:sz w:val="24"/>
                <w:lang w:val="en-US"/>
              </w:rPr>
            </w:pPr>
            <w:r w:rsidRPr="005A7A8F">
              <w:rPr>
                <w:b/>
                <w:bCs/>
                <w:noProof/>
                <w:sz w:val="24"/>
                <w:lang w:val="en-US"/>
              </w:rPr>
              <w:t>2.95</w:t>
            </w:r>
          </w:p>
        </w:tc>
        <w:tc>
          <w:tcPr>
            <w:tcW w:w="1372" w:type="dxa"/>
          </w:tcPr>
          <w:p w14:paraId="716A3093" w14:textId="77777777" w:rsidR="00220674" w:rsidRPr="005A7A8F" w:rsidRDefault="00220674" w:rsidP="00220674">
            <w:pPr>
              <w:spacing w:line="276" w:lineRule="auto"/>
              <w:jc w:val="right"/>
              <w:rPr>
                <w:b/>
                <w:bCs/>
                <w:noProof/>
                <w:sz w:val="24"/>
                <w:lang w:val="en-US"/>
              </w:rPr>
            </w:pPr>
            <w:r w:rsidRPr="005A7A8F">
              <w:rPr>
                <w:b/>
                <w:bCs/>
                <w:noProof/>
                <w:sz w:val="24"/>
                <w:lang w:val="en-US"/>
              </w:rPr>
              <w:t>3.24</w:t>
            </w:r>
          </w:p>
        </w:tc>
      </w:tr>
      <w:tr w:rsidR="00220674" w:rsidRPr="005A7A8F" w14:paraId="6478F653" w14:textId="77777777" w:rsidTr="00D97E2B">
        <w:tc>
          <w:tcPr>
            <w:tcW w:w="747" w:type="dxa"/>
            <w:vMerge/>
          </w:tcPr>
          <w:p w14:paraId="6CA01C81" w14:textId="77777777" w:rsidR="00220674" w:rsidRPr="005A7A8F" w:rsidRDefault="00220674" w:rsidP="00220674">
            <w:pPr>
              <w:spacing w:line="276" w:lineRule="auto"/>
              <w:rPr>
                <w:noProof/>
                <w:sz w:val="24"/>
                <w:lang w:val="en-US"/>
              </w:rPr>
            </w:pPr>
          </w:p>
        </w:tc>
        <w:tc>
          <w:tcPr>
            <w:tcW w:w="585" w:type="dxa"/>
          </w:tcPr>
          <w:p w14:paraId="557265B7" w14:textId="77777777" w:rsidR="00220674" w:rsidRPr="005A7A8F" w:rsidRDefault="00220674" w:rsidP="00220674">
            <w:pPr>
              <w:spacing w:line="276" w:lineRule="auto"/>
              <w:rPr>
                <w:noProof/>
                <w:sz w:val="24"/>
                <w:lang w:val="en-US"/>
              </w:rPr>
            </w:pPr>
            <w:r w:rsidRPr="005A7A8F">
              <w:rPr>
                <w:noProof/>
                <w:sz w:val="24"/>
                <w:lang w:val="en-US"/>
              </w:rPr>
              <w:t>P2</w:t>
            </w:r>
          </w:p>
        </w:tc>
        <w:tc>
          <w:tcPr>
            <w:tcW w:w="1419" w:type="dxa"/>
          </w:tcPr>
          <w:p w14:paraId="20B50A34" w14:textId="77777777" w:rsidR="00220674" w:rsidRPr="005A7A8F" w:rsidRDefault="00220674" w:rsidP="00220674">
            <w:pPr>
              <w:spacing w:line="276" w:lineRule="auto"/>
              <w:jc w:val="right"/>
              <w:rPr>
                <w:noProof/>
                <w:sz w:val="24"/>
                <w:lang w:val="en-US"/>
              </w:rPr>
            </w:pPr>
            <w:r w:rsidRPr="005A7A8F">
              <w:rPr>
                <w:noProof/>
                <w:sz w:val="24"/>
                <w:lang w:val="en-US"/>
              </w:rPr>
              <w:t>1.91</w:t>
            </w:r>
          </w:p>
        </w:tc>
        <w:tc>
          <w:tcPr>
            <w:tcW w:w="1393" w:type="dxa"/>
          </w:tcPr>
          <w:p w14:paraId="5C5535DF" w14:textId="77777777" w:rsidR="00220674" w:rsidRPr="005A7A8F" w:rsidRDefault="00220674" w:rsidP="00220674">
            <w:pPr>
              <w:spacing w:line="276" w:lineRule="auto"/>
              <w:jc w:val="right"/>
              <w:rPr>
                <w:noProof/>
                <w:sz w:val="24"/>
                <w:lang w:val="en-US"/>
              </w:rPr>
            </w:pPr>
            <w:r w:rsidRPr="005A7A8F">
              <w:rPr>
                <w:noProof/>
                <w:sz w:val="24"/>
                <w:lang w:val="en-US"/>
              </w:rPr>
              <w:t>1.97</w:t>
            </w:r>
          </w:p>
        </w:tc>
        <w:tc>
          <w:tcPr>
            <w:tcW w:w="1355" w:type="dxa"/>
          </w:tcPr>
          <w:p w14:paraId="4C0082B4" w14:textId="77777777" w:rsidR="00220674" w:rsidRPr="005A7A8F" w:rsidRDefault="00220674" w:rsidP="00220674">
            <w:pPr>
              <w:spacing w:line="276" w:lineRule="auto"/>
              <w:jc w:val="right"/>
              <w:rPr>
                <w:noProof/>
                <w:sz w:val="24"/>
                <w:lang w:val="en-US"/>
              </w:rPr>
            </w:pPr>
            <w:r w:rsidRPr="005A7A8F">
              <w:rPr>
                <w:noProof/>
                <w:sz w:val="24"/>
                <w:lang w:val="en-US"/>
              </w:rPr>
              <w:t>1.99</w:t>
            </w:r>
          </w:p>
        </w:tc>
        <w:tc>
          <w:tcPr>
            <w:tcW w:w="756" w:type="dxa"/>
          </w:tcPr>
          <w:p w14:paraId="4AA3134C" w14:textId="77777777" w:rsidR="00220674" w:rsidRPr="005A7A8F" w:rsidRDefault="00220674" w:rsidP="00220674">
            <w:pPr>
              <w:spacing w:line="276" w:lineRule="auto"/>
              <w:jc w:val="right"/>
              <w:rPr>
                <w:b/>
                <w:bCs/>
                <w:noProof/>
                <w:sz w:val="24"/>
                <w:lang w:val="en-US"/>
              </w:rPr>
            </w:pPr>
            <w:r w:rsidRPr="005A7A8F">
              <w:rPr>
                <w:b/>
                <w:bCs/>
                <w:noProof/>
                <w:sz w:val="24"/>
                <w:lang w:val="en-US"/>
              </w:rPr>
              <w:t>1.95</w:t>
            </w:r>
          </w:p>
        </w:tc>
        <w:tc>
          <w:tcPr>
            <w:tcW w:w="1412" w:type="dxa"/>
          </w:tcPr>
          <w:p w14:paraId="6D2837A1" w14:textId="77777777" w:rsidR="00220674" w:rsidRPr="005A7A8F" w:rsidRDefault="00220674" w:rsidP="00220674">
            <w:pPr>
              <w:spacing w:line="276" w:lineRule="auto"/>
              <w:jc w:val="right"/>
              <w:rPr>
                <w:b/>
                <w:bCs/>
                <w:noProof/>
                <w:sz w:val="24"/>
                <w:lang w:val="en-US"/>
              </w:rPr>
            </w:pPr>
            <w:r w:rsidRPr="005A7A8F">
              <w:rPr>
                <w:b/>
                <w:bCs/>
                <w:noProof/>
                <w:sz w:val="24"/>
                <w:lang w:val="en-US"/>
              </w:rPr>
              <w:t>2.95</w:t>
            </w:r>
          </w:p>
        </w:tc>
        <w:tc>
          <w:tcPr>
            <w:tcW w:w="1372" w:type="dxa"/>
          </w:tcPr>
          <w:p w14:paraId="3AEB0058" w14:textId="77777777" w:rsidR="00220674" w:rsidRPr="005A7A8F" w:rsidRDefault="00220674" w:rsidP="00220674">
            <w:pPr>
              <w:spacing w:line="276" w:lineRule="auto"/>
              <w:jc w:val="right"/>
              <w:rPr>
                <w:b/>
                <w:bCs/>
                <w:noProof/>
                <w:sz w:val="24"/>
                <w:lang w:val="en-US"/>
              </w:rPr>
            </w:pPr>
            <w:r w:rsidRPr="005A7A8F">
              <w:rPr>
                <w:b/>
                <w:bCs/>
                <w:noProof/>
                <w:sz w:val="24"/>
                <w:lang w:val="en-US"/>
              </w:rPr>
              <w:t>3.24</w:t>
            </w:r>
          </w:p>
        </w:tc>
      </w:tr>
      <w:tr w:rsidR="00220674" w:rsidRPr="005A7A8F" w14:paraId="7C3AC508" w14:textId="77777777" w:rsidTr="00D97E2B">
        <w:tc>
          <w:tcPr>
            <w:tcW w:w="747" w:type="dxa"/>
            <w:vMerge/>
          </w:tcPr>
          <w:p w14:paraId="0F8EBD80" w14:textId="77777777" w:rsidR="00220674" w:rsidRPr="005A7A8F" w:rsidRDefault="00220674" w:rsidP="00220674">
            <w:pPr>
              <w:spacing w:line="276" w:lineRule="auto"/>
              <w:rPr>
                <w:noProof/>
                <w:sz w:val="24"/>
                <w:lang w:val="en-US"/>
              </w:rPr>
            </w:pPr>
          </w:p>
        </w:tc>
        <w:tc>
          <w:tcPr>
            <w:tcW w:w="585" w:type="dxa"/>
          </w:tcPr>
          <w:p w14:paraId="720887D3" w14:textId="77777777" w:rsidR="00220674" w:rsidRPr="005A7A8F" w:rsidRDefault="00220674" w:rsidP="00220674">
            <w:pPr>
              <w:spacing w:line="276" w:lineRule="auto"/>
              <w:rPr>
                <w:noProof/>
                <w:sz w:val="24"/>
                <w:lang w:val="en-US"/>
              </w:rPr>
            </w:pPr>
            <w:r w:rsidRPr="005A7A8F">
              <w:rPr>
                <w:noProof/>
                <w:sz w:val="24"/>
                <w:lang w:val="en-US"/>
              </w:rPr>
              <w:t>P3</w:t>
            </w:r>
          </w:p>
        </w:tc>
        <w:tc>
          <w:tcPr>
            <w:tcW w:w="1419" w:type="dxa"/>
          </w:tcPr>
          <w:p w14:paraId="4C4FAFEC" w14:textId="77777777" w:rsidR="00220674" w:rsidRPr="005A7A8F" w:rsidRDefault="00220674" w:rsidP="00220674">
            <w:pPr>
              <w:spacing w:line="276" w:lineRule="auto"/>
              <w:jc w:val="right"/>
              <w:rPr>
                <w:noProof/>
                <w:sz w:val="24"/>
                <w:lang w:val="en-US"/>
              </w:rPr>
            </w:pPr>
            <w:r w:rsidRPr="005A7A8F">
              <w:rPr>
                <w:noProof/>
                <w:sz w:val="24"/>
                <w:lang w:val="en-US"/>
              </w:rPr>
              <w:t>1.92</w:t>
            </w:r>
          </w:p>
        </w:tc>
        <w:tc>
          <w:tcPr>
            <w:tcW w:w="1393" w:type="dxa"/>
          </w:tcPr>
          <w:p w14:paraId="281CDDC2" w14:textId="77777777" w:rsidR="00220674" w:rsidRPr="005A7A8F" w:rsidRDefault="00220674" w:rsidP="00220674">
            <w:pPr>
              <w:spacing w:line="276" w:lineRule="auto"/>
              <w:jc w:val="right"/>
              <w:rPr>
                <w:noProof/>
                <w:sz w:val="24"/>
                <w:lang w:val="en-US"/>
              </w:rPr>
            </w:pPr>
            <w:r w:rsidRPr="005A7A8F">
              <w:rPr>
                <w:noProof/>
                <w:sz w:val="24"/>
                <w:lang w:val="en-US"/>
              </w:rPr>
              <w:t>1.96</w:t>
            </w:r>
          </w:p>
        </w:tc>
        <w:tc>
          <w:tcPr>
            <w:tcW w:w="1355" w:type="dxa"/>
          </w:tcPr>
          <w:p w14:paraId="767419F7" w14:textId="77777777" w:rsidR="00220674" w:rsidRPr="005A7A8F" w:rsidRDefault="00220674" w:rsidP="00220674">
            <w:pPr>
              <w:spacing w:line="276" w:lineRule="auto"/>
              <w:jc w:val="right"/>
              <w:rPr>
                <w:noProof/>
                <w:sz w:val="24"/>
                <w:lang w:val="en-US"/>
              </w:rPr>
            </w:pPr>
            <w:r w:rsidRPr="005A7A8F">
              <w:rPr>
                <w:noProof/>
                <w:sz w:val="24"/>
                <w:lang w:val="en-US"/>
              </w:rPr>
              <w:t>1.98</w:t>
            </w:r>
          </w:p>
        </w:tc>
        <w:tc>
          <w:tcPr>
            <w:tcW w:w="756" w:type="dxa"/>
          </w:tcPr>
          <w:p w14:paraId="5F15054D" w14:textId="77777777" w:rsidR="00220674" w:rsidRPr="005A7A8F" w:rsidRDefault="00220674" w:rsidP="00220674">
            <w:pPr>
              <w:spacing w:line="276" w:lineRule="auto"/>
              <w:jc w:val="right"/>
              <w:rPr>
                <w:b/>
                <w:bCs/>
                <w:noProof/>
                <w:sz w:val="24"/>
                <w:lang w:val="en-US"/>
              </w:rPr>
            </w:pPr>
            <w:r w:rsidRPr="005A7A8F">
              <w:rPr>
                <w:b/>
                <w:bCs/>
                <w:noProof/>
                <w:sz w:val="24"/>
                <w:lang w:val="en-US"/>
              </w:rPr>
              <w:t>1.95</w:t>
            </w:r>
          </w:p>
        </w:tc>
        <w:tc>
          <w:tcPr>
            <w:tcW w:w="1412" w:type="dxa"/>
          </w:tcPr>
          <w:p w14:paraId="44793C74" w14:textId="77777777" w:rsidR="00220674" w:rsidRPr="005A7A8F" w:rsidRDefault="00220674" w:rsidP="00220674">
            <w:pPr>
              <w:spacing w:line="276" w:lineRule="auto"/>
              <w:jc w:val="right"/>
              <w:rPr>
                <w:b/>
                <w:bCs/>
                <w:noProof/>
                <w:sz w:val="24"/>
                <w:lang w:val="en-US"/>
              </w:rPr>
            </w:pPr>
            <w:r w:rsidRPr="005A7A8F">
              <w:rPr>
                <w:b/>
                <w:bCs/>
                <w:noProof/>
                <w:sz w:val="24"/>
                <w:lang w:val="en-US"/>
              </w:rPr>
              <w:t>2.94</w:t>
            </w:r>
          </w:p>
        </w:tc>
        <w:tc>
          <w:tcPr>
            <w:tcW w:w="1372" w:type="dxa"/>
          </w:tcPr>
          <w:p w14:paraId="7A11140A" w14:textId="77777777" w:rsidR="00220674" w:rsidRPr="005A7A8F" w:rsidRDefault="00220674" w:rsidP="00220674">
            <w:pPr>
              <w:spacing w:line="276" w:lineRule="auto"/>
              <w:jc w:val="right"/>
              <w:rPr>
                <w:b/>
                <w:bCs/>
                <w:noProof/>
                <w:sz w:val="24"/>
                <w:lang w:val="en-US"/>
              </w:rPr>
            </w:pPr>
            <w:r w:rsidRPr="005A7A8F">
              <w:rPr>
                <w:b/>
                <w:bCs/>
                <w:noProof/>
                <w:sz w:val="24"/>
                <w:lang w:val="en-US"/>
              </w:rPr>
              <w:t>3.24</w:t>
            </w:r>
          </w:p>
        </w:tc>
      </w:tr>
      <w:tr w:rsidR="00220674" w:rsidRPr="005A7A8F" w14:paraId="40C28BDC" w14:textId="77777777" w:rsidTr="00D97E2B">
        <w:tc>
          <w:tcPr>
            <w:tcW w:w="747" w:type="dxa"/>
            <w:vMerge w:val="restart"/>
            <w:vAlign w:val="center"/>
          </w:tcPr>
          <w:p w14:paraId="75A5B86B" w14:textId="77777777" w:rsidR="00220674" w:rsidRPr="005A7A8F" w:rsidRDefault="00220674" w:rsidP="00220674">
            <w:pPr>
              <w:spacing w:line="276" w:lineRule="auto"/>
              <w:rPr>
                <w:noProof/>
                <w:sz w:val="24"/>
                <w:lang w:val="en-US"/>
              </w:rPr>
            </w:pPr>
            <w:r w:rsidRPr="005A7A8F">
              <w:rPr>
                <w:noProof/>
                <w:sz w:val="24"/>
                <w:lang w:val="en-US"/>
              </w:rPr>
              <w:t>Fe</w:t>
            </w:r>
            <w:r w:rsidRPr="005A7A8F">
              <w:rPr>
                <w:noProof/>
                <w:sz w:val="24"/>
                <w:vertAlign w:val="superscript"/>
                <w:lang w:val="en-US"/>
              </w:rPr>
              <w:t>2+</w:t>
            </w:r>
          </w:p>
        </w:tc>
        <w:tc>
          <w:tcPr>
            <w:tcW w:w="8292" w:type="dxa"/>
            <w:gridSpan w:val="7"/>
          </w:tcPr>
          <w:p w14:paraId="71A0CC17" w14:textId="77777777" w:rsidR="00220674" w:rsidRPr="005A7A8F" w:rsidRDefault="00220674" w:rsidP="00220674">
            <w:pPr>
              <w:spacing w:line="276" w:lineRule="auto"/>
              <w:jc w:val="center"/>
              <w:rPr>
                <w:i/>
                <w:iCs/>
                <w:noProof/>
                <w:sz w:val="24"/>
                <w:lang w:val="en-US"/>
              </w:rPr>
            </w:pPr>
            <w:r w:rsidRPr="005A7A8F">
              <w:rPr>
                <w:i/>
                <w:iCs/>
                <w:noProof/>
                <w:sz w:val="24"/>
                <w:lang w:val="en-US"/>
              </w:rPr>
              <w:t>high spin</w:t>
            </w:r>
          </w:p>
        </w:tc>
      </w:tr>
      <w:tr w:rsidR="00220674" w:rsidRPr="005A7A8F" w14:paraId="143E3977" w14:textId="77777777" w:rsidTr="00D97E2B">
        <w:tc>
          <w:tcPr>
            <w:tcW w:w="747" w:type="dxa"/>
            <w:vMerge/>
          </w:tcPr>
          <w:p w14:paraId="027C5A5B" w14:textId="77777777" w:rsidR="00220674" w:rsidRPr="005A7A8F" w:rsidRDefault="00220674" w:rsidP="00220674">
            <w:pPr>
              <w:spacing w:line="276" w:lineRule="auto"/>
              <w:rPr>
                <w:noProof/>
                <w:sz w:val="24"/>
                <w:lang w:val="en-US"/>
              </w:rPr>
            </w:pPr>
          </w:p>
        </w:tc>
        <w:tc>
          <w:tcPr>
            <w:tcW w:w="585" w:type="dxa"/>
          </w:tcPr>
          <w:p w14:paraId="77A309F4" w14:textId="77777777" w:rsidR="00220674" w:rsidRPr="005A7A8F" w:rsidRDefault="00220674" w:rsidP="00220674">
            <w:pPr>
              <w:spacing w:line="276" w:lineRule="auto"/>
              <w:rPr>
                <w:noProof/>
                <w:sz w:val="24"/>
                <w:lang w:val="en-US"/>
              </w:rPr>
            </w:pPr>
            <w:r w:rsidRPr="005A7A8F">
              <w:rPr>
                <w:noProof/>
                <w:sz w:val="24"/>
                <w:lang w:val="en-US"/>
              </w:rPr>
              <w:t>P1</w:t>
            </w:r>
          </w:p>
        </w:tc>
        <w:tc>
          <w:tcPr>
            <w:tcW w:w="1419" w:type="dxa"/>
          </w:tcPr>
          <w:p w14:paraId="44C1DEFD" w14:textId="77777777" w:rsidR="00220674" w:rsidRPr="005A7A8F" w:rsidRDefault="00220674" w:rsidP="00220674">
            <w:pPr>
              <w:spacing w:line="276" w:lineRule="auto"/>
              <w:jc w:val="right"/>
              <w:rPr>
                <w:noProof/>
                <w:sz w:val="24"/>
                <w:lang w:val="en-US"/>
              </w:rPr>
            </w:pPr>
            <w:r w:rsidRPr="005A7A8F">
              <w:rPr>
                <w:noProof/>
                <w:sz w:val="24"/>
                <w:lang w:val="en-US"/>
              </w:rPr>
              <w:t>2.09</w:t>
            </w:r>
          </w:p>
        </w:tc>
        <w:tc>
          <w:tcPr>
            <w:tcW w:w="1393" w:type="dxa"/>
          </w:tcPr>
          <w:p w14:paraId="5C94585D" w14:textId="77777777" w:rsidR="00220674" w:rsidRPr="005A7A8F" w:rsidRDefault="00220674" w:rsidP="00220674">
            <w:pPr>
              <w:spacing w:line="276" w:lineRule="auto"/>
              <w:jc w:val="right"/>
              <w:rPr>
                <w:noProof/>
                <w:sz w:val="24"/>
                <w:lang w:val="en-US"/>
              </w:rPr>
            </w:pPr>
            <w:r w:rsidRPr="005A7A8F">
              <w:rPr>
                <w:noProof/>
                <w:sz w:val="24"/>
                <w:lang w:val="en-US"/>
              </w:rPr>
              <w:t>2.11</w:t>
            </w:r>
          </w:p>
        </w:tc>
        <w:tc>
          <w:tcPr>
            <w:tcW w:w="1355" w:type="dxa"/>
          </w:tcPr>
          <w:p w14:paraId="420EDA6D" w14:textId="77777777" w:rsidR="00220674" w:rsidRPr="005A7A8F" w:rsidRDefault="00220674" w:rsidP="00220674">
            <w:pPr>
              <w:spacing w:line="276" w:lineRule="auto"/>
              <w:jc w:val="right"/>
              <w:rPr>
                <w:noProof/>
                <w:sz w:val="24"/>
                <w:lang w:val="en-US"/>
              </w:rPr>
            </w:pPr>
            <w:r w:rsidRPr="005A7A8F">
              <w:rPr>
                <w:noProof/>
                <w:sz w:val="24"/>
                <w:lang w:val="en-US"/>
              </w:rPr>
              <w:t>2.25</w:t>
            </w:r>
          </w:p>
        </w:tc>
        <w:tc>
          <w:tcPr>
            <w:tcW w:w="756" w:type="dxa"/>
          </w:tcPr>
          <w:p w14:paraId="4EDE5DFD" w14:textId="77777777" w:rsidR="00220674" w:rsidRPr="005A7A8F" w:rsidRDefault="00220674" w:rsidP="00220674">
            <w:pPr>
              <w:spacing w:line="276" w:lineRule="auto"/>
              <w:jc w:val="right"/>
              <w:rPr>
                <w:b/>
                <w:bCs/>
                <w:noProof/>
                <w:sz w:val="24"/>
                <w:lang w:val="en-US"/>
              </w:rPr>
            </w:pPr>
            <w:r w:rsidRPr="005A7A8F">
              <w:rPr>
                <w:b/>
                <w:bCs/>
                <w:noProof/>
                <w:sz w:val="24"/>
                <w:lang w:val="en-US"/>
              </w:rPr>
              <w:t>2.15</w:t>
            </w:r>
          </w:p>
        </w:tc>
        <w:tc>
          <w:tcPr>
            <w:tcW w:w="1412" w:type="dxa"/>
          </w:tcPr>
          <w:p w14:paraId="43C89D4F" w14:textId="77777777" w:rsidR="00220674" w:rsidRPr="005A7A8F" w:rsidRDefault="00220674" w:rsidP="00220674">
            <w:pPr>
              <w:spacing w:line="276" w:lineRule="auto"/>
              <w:jc w:val="right"/>
              <w:rPr>
                <w:b/>
                <w:bCs/>
                <w:noProof/>
                <w:sz w:val="24"/>
                <w:lang w:val="en-US"/>
              </w:rPr>
            </w:pPr>
            <w:r w:rsidRPr="005A7A8F">
              <w:rPr>
                <w:b/>
                <w:bCs/>
                <w:noProof/>
                <w:sz w:val="24"/>
                <w:lang w:val="en-US"/>
              </w:rPr>
              <w:t>3.05</w:t>
            </w:r>
          </w:p>
        </w:tc>
        <w:tc>
          <w:tcPr>
            <w:tcW w:w="1372" w:type="dxa"/>
          </w:tcPr>
          <w:p w14:paraId="0247B6D8" w14:textId="77777777" w:rsidR="00220674" w:rsidRPr="005A7A8F" w:rsidRDefault="00220674" w:rsidP="00220674">
            <w:pPr>
              <w:spacing w:line="276" w:lineRule="auto"/>
              <w:jc w:val="right"/>
              <w:rPr>
                <w:b/>
                <w:bCs/>
                <w:noProof/>
                <w:sz w:val="24"/>
                <w:lang w:val="en-US"/>
              </w:rPr>
            </w:pPr>
            <w:r w:rsidRPr="005A7A8F">
              <w:rPr>
                <w:b/>
                <w:bCs/>
                <w:noProof/>
                <w:sz w:val="24"/>
                <w:lang w:val="en-US"/>
              </w:rPr>
              <w:t>3.38</w:t>
            </w:r>
          </w:p>
        </w:tc>
      </w:tr>
      <w:tr w:rsidR="00220674" w:rsidRPr="005A7A8F" w14:paraId="31B5FD6D" w14:textId="77777777" w:rsidTr="00D97E2B">
        <w:tc>
          <w:tcPr>
            <w:tcW w:w="747" w:type="dxa"/>
            <w:vMerge/>
          </w:tcPr>
          <w:p w14:paraId="322F382A" w14:textId="77777777" w:rsidR="00220674" w:rsidRPr="005A7A8F" w:rsidRDefault="00220674" w:rsidP="00220674">
            <w:pPr>
              <w:spacing w:line="276" w:lineRule="auto"/>
              <w:rPr>
                <w:noProof/>
                <w:sz w:val="24"/>
                <w:lang w:val="en-US"/>
              </w:rPr>
            </w:pPr>
          </w:p>
        </w:tc>
        <w:tc>
          <w:tcPr>
            <w:tcW w:w="585" w:type="dxa"/>
          </w:tcPr>
          <w:p w14:paraId="588A7AFF" w14:textId="77777777" w:rsidR="00220674" w:rsidRPr="005A7A8F" w:rsidRDefault="00220674" w:rsidP="00220674">
            <w:pPr>
              <w:spacing w:line="276" w:lineRule="auto"/>
              <w:rPr>
                <w:noProof/>
                <w:sz w:val="24"/>
                <w:lang w:val="en-US"/>
              </w:rPr>
            </w:pPr>
            <w:r w:rsidRPr="005A7A8F">
              <w:rPr>
                <w:noProof/>
                <w:sz w:val="24"/>
                <w:lang w:val="en-US"/>
              </w:rPr>
              <w:t>P2</w:t>
            </w:r>
          </w:p>
        </w:tc>
        <w:tc>
          <w:tcPr>
            <w:tcW w:w="1419" w:type="dxa"/>
          </w:tcPr>
          <w:p w14:paraId="539D7D60" w14:textId="77777777" w:rsidR="00220674" w:rsidRPr="005A7A8F" w:rsidRDefault="00220674" w:rsidP="00220674">
            <w:pPr>
              <w:spacing w:line="276" w:lineRule="auto"/>
              <w:jc w:val="right"/>
              <w:rPr>
                <w:noProof/>
                <w:sz w:val="24"/>
                <w:lang w:val="en-US"/>
              </w:rPr>
            </w:pPr>
            <w:r w:rsidRPr="005A7A8F">
              <w:rPr>
                <w:noProof/>
                <w:sz w:val="24"/>
                <w:lang w:val="en-US"/>
              </w:rPr>
              <w:t>2.09</w:t>
            </w:r>
          </w:p>
        </w:tc>
        <w:tc>
          <w:tcPr>
            <w:tcW w:w="1393" w:type="dxa"/>
          </w:tcPr>
          <w:p w14:paraId="5BDFA590" w14:textId="77777777" w:rsidR="00220674" w:rsidRPr="005A7A8F" w:rsidRDefault="00220674" w:rsidP="00220674">
            <w:pPr>
              <w:spacing w:line="276" w:lineRule="auto"/>
              <w:jc w:val="right"/>
              <w:rPr>
                <w:noProof/>
                <w:sz w:val="24"/>
                <w:lang w:val="en-US"/>
              </w:rPr>
            </w:pPr>
            <w:r w:rsidRPr="005A7A8F">
              <w:rPr>
                <w:noProof/>
                <w:sz w:val="24"/>
                <w:lang w:val="en-US"/>
              </w:rPr>
              <w:t>2.14</w:t>
            </w:r>
          </w:p>
        </w:tc>
        <w:tc>
          <w:tcPr>
            <w:tcW w:w="1355" w:type="dxa"/>
          </w:tcPr>
          <w:p w14:paraId="2DDF6F6A" w14:textId="77777777" w:rsidR="00220674" w:rsidRPr="005A7A8F" w:rsidRDefault="00220674" w:rsidP="00220674">
            <w:pPr>
              <w:spacing w:line="276" w:lineRule="auto"/>
              <w:jc w:val="right"/>
              <w:rPr>
                <w:noProof/>
                <w:sz w:val="24"/>
                <w:lang w:val="en-US"/>
              </w:rPr>
            </w:pPr>
            <w:r w:rsidRPr="005A7A8F">
              <w:rPr>
                <w:noProof/>
                <w:sz w:val="24"/>
                <w:lang w:val="en-US"/>
              </w:rPr>
              <w:t>2.21</w:t>
            </w:r>
          </w:p>
        </w:tc>
        <w:tc>
          <w:tcPr>
            <w:tcW w:w="756" w:type="dxa"/>
          </w:tcPr>
          <w:p w14:paraId="6FC1F0C6" w14:textId="77777777" w:rsidR="00220674" w:rsidRPr="005A7A8F" w:rsidRDefault="00220674" w:rsidP="00220674">
            <w:pPr>
              <w:spacing w:line="276" w:lineRule="auto"/>
              <w:jc w:val="right"/>
              <w:rPr>
                <w:b/>
                <w:bCs/>
                <w:noProof/>
                <w:sz w:val="24"/>
                <w:lang w:val="en-US"/>
              </w:rPr>
            </w:pPr>
            <w:r w:rsidRPr="005A7A8F">
              <w:rPr>
                <w:b/>
                <w:bCs/>
                <w:noProof/>
                <w:sz w:val="24"/>
                <w:lang w:val="en-US"/>
              </w:rPr>
              <w:t>2.14</w:t>
            </w:r>
          </w:p>
        </w:tc>
        <w:tc>
          <w:tcPr>
            <w:tcW w:w="1412" w:type="dxa"/>
          </w:tcPr>
          <w:p w14:paraId="7E3ECFC4" w14:textId="77777777" w:rsidR="00220674" w:rsidRPr="005A7A8F" w:rsidRDefault="00220674" w:rsidP="00220674">
            <w:pPr>
              <w:spacing w:line="276" w:lineRule="auto"/>
              <w:jc w:val="right"/>
              <w:rPr>
                <w:b/>
                <w:bCs/>
                <w:noProof/>
                <w:sz w:val="24"/>
                <w:lang w:val="en-US"/>
              </w:rPr>
            </w:pPr>
            <w:r w:rsidRPr="005A7A8F">
              <w:rPr>
                <w:b/>
                <w:bCs/>
                <w:noProof/>
                <w:sz w:val="24"/>
                <w:lang w:val="en-US"/>
              </w:rPr>
              <w:t>3.03</w:t>
            </w:r>
          </w:p>
        </w:tc>
        <w:tc>
          <w:tcPr>
            <w:tcW w:w="1372" w:type="dxa"/>
          </w:tcPr>
          <w:p w14:paraId="4AB58B83" w14:textId="77777777" w:rsidR="00220674" w:rsidRPr="005A7A8F" w:rsidRDefault="00220674" w:rsidP="00220674">
            <w:pPr>
              <w:spacing w:line="276" w:lineRule="auto"/>
              <w:jc w:val="right"/>
              <w:rPr>
                <w:b/>
                <w:bCs/>
                <w:noProof/>
                <w:sz w:val="24"/>
                <w:lang w:val="en-US"/>
              </w:rPr>
            </w:pPr>
            <w:r w:rsidRPr="005A7A8F">
              <w:rPr>
                <w:b/>
                <w:bCs/>
                <w:noProof/>
                <w:sz w:val="24"/>
                <w:lang w:val="en-US"/>
              </w:rPr>
              <w:t>3.37</w:t>
            </w:r>
          </w:p>
        </w:tc>
      </w:tr>
      <w:tr w:rsidR="00220674" w:rsidRPr="005A7A8F" w14:paraId="1C83494C" w14:textId="77777777" w:rsidTr="00D97E2B">
        <w:tc>
          <w:tcPr>
            <w:tcW w:w="747" w:type="dxa"/>
            <w:vMerge/>
          </w:tcPr>
          <w:p w14:paraId="2DC81A76" w14:textId="77777777" w:rsidR="00220674" w:rsidRPr="005A7A8F" w:rsidRDefault="00220674" w:rsidP="00220674">
            <w:pPr>
              <w:spacing w:line="276" w:lineRule="auto"/>
              <w:rPr>
                <w:noProof/>
                <w:sz w:val="24"/>
                <w:lang w:val="en-US"/>
              </w:rPr>
            </w:pPr>
          </w:p>
        </w:tc>
        <w:tc>
          <w:tcPr>
            <w:tcW w:w="585" w:type="dxa"/>
          </w:tcPr>
          <w:p w14:paraId="70ABEEDD" w14:textId="77777777" w:rsidR="00220674" w:rsidRPr="005A7A8F" w:rsidRDefault="00220674" w:rsidP="00220674">
            <w:pPr>
              <w:spacing w:line="276" w:lineRule="auto"/>
              <w:rPr>
                <w:noProof/>
                <w:sz w:val="24"/>
                <w:lang w:val="en-US"/>
              </w:rPr>
            </w:pPr>
            <w:r w:rsidRPr="005A7A8F">
              <w:rPr>
                <w:noProof/>
                <w:sz w:val="24"/>
                <w:lang w:val="en-US"/>
              </w:rPr>
              <w:t>P3</w:t>
            </w:r>
          </w:p>
        </w:tc>
        <w:tc>
          <w:tcPr>
            <w:tcW w:w="1419" w:type="dxa"/>
          </w:tcPr>
          <w:p w14:paraId="0EF797DD" w14:textId="77777777" w:rsidR="00220674" w:rsidRPr="005A7A8F" w:rsidRDefault="00220674" w:rsidP="00220674">
            <w:pPr>
              <w:spacing w:line="276" w:lineRule="auto"/>
              <w:jc w:val="right"/>
              <w:rPr>
                <w:noProof/>
                <w:sz w:val="24"/>
                <w:lang w:val="en-US"/>
              </w:rPr>
            </w:pPr>
            <w:r w:rsidRPr="005A7A8F">
              <w:rPr>
                <w:noProof/>
                <w:sz w:val="24"/>
                <w:lang w:val="en-US"/>
              </w:rPr>
              <w:t>2.10</w:t>
            </w:r>
          </w:p>
        </w:tc>
        <w:tc>
          <w:tcPr>
            <w:tcW w:w="1393" w:type="dxa"/>
          </w:tcPr>
          <w:p w14:paraId="4B89AB43" w14:textId="77777777" w:rsidR="00220674" w:rsidRPr="005A7A8F" w:rsidRDefault="00220674" w:rsidP="00220674">
            <w:pPr>
              <w:spacing w:line="276" w:lineRule="auto"/>
              <w:jc w:val="right"/>
              <w:rPr>
                <w:noProof/>
                <w:sz w:val="24"/>
                <w:lang w:val="en-US"/>
              </w:rPr>
            </w:pPr>
            <w:r w:rsidRPr="005A7A8F">
              <w:rPr>
                <w:noProof/>
                <w:sz w:val="24"/>
                <w:lang w:val="en-US"/>
              </w:rPr>
              <w:t>2.12</w:t>
            </w:r>
          </w:p>
        </w:tc>
        <w:tc>
          <w:tcPr>
            <w:tcW w:w="1355" w:type="dxa"/>
          </w:tcPr>
          <w:p w14:paraId="7B7C0918" w14:textId="77777777" w:rsidR="00220674" w:rsidRPr="005A7A8F" w:rsidRDefault="00220674" w:rsidP="00220674">
            <w:pPr>
              <w:spacing w:line="276" w:lineRule="auto"/>
              <w:jc w:val="right"/>
              <w:rPr>
                <w:noProof/>
                <w:sz w:val="24"/>
                <w:lang w:val="en-US"/>
              </w:rPr>
            </w:pPr>
            <w:r w:rsidRPr="005A7A8F">
              <w:rPr>
                <w:noProof/>
                <w:sz w:val="24"/>
                <w:lang w:val="en-US"/>
              </w:rPr>
              <w:t>2.20</w:t>
            </w:r>
          </w:p>
        </w:tc>
        <w:tc>
          <w:tcPr>
            <w:tcW w:w="756" w:type="dxa"/>
          </w:tcPr>
          <w:p w14:paraId="6075E32A" w14:textId="77777777" w:rsidR="00220674" w:rsidRPr="005A7A8F" w:rsidRDefault="00220674" w:rsidP="00220674">
            <w:pPr>
              <w:spacing w:line="276" w:lineRule="auto"/>
              <w:jc w:val="right"/>
              <w:rPr>
                <w:b/>
                <w:bCs/>
                <w:noProof/>
                <w:sz w:val="24"/>
                <w:lang w:val="en-US"/>
              </w:rPr>
            </w:pPr>
            <w:r w:rsidRPr="005A7A8F">
              <w:rPr>
                <w:b/>
                <w:bCs/>
                <w:noProof/>
                <w:sz w:val="24"/>
                <w:lang w:val="en-US"/>
              </w:rPr>
              <w:t>2.14</w:t>
            </w:r>
          </w:p>
        </w:tc>
        <w:tc>
          <w:tcPr>
            <w:tcW w:w="1412" w:type="dxa"/>
          </w:tcPr>
          <w:p w14:paraId="2598AF6E" w14:textId="77777777" w:rsidR="00220674" w:rsidRPr="005A7A8F" w:rsidRDefault="00220674" w:rsidP="00220674">
            <w:pPr>
              <w:spacing w:line="276" w:lineRule="auto"/>
              <w:jc w:val="right"/>
              <w:rPr>
                <w:b/>
                <w:bCs/>
                <w:noProof/>
                <w:sz w:val="24"/>
                <w:lang w:val="en-US"/>
              </w:rPr>
            </w:pPr>
            <w:r w:rsidRPr="005A7A8F">
              <w:rPr>
                <w:b/>
                <w:bCs/>
                <w:noProof/>
                <w:sz w:val="24"/>
                <w:lang w:val="en-US"/>
              </w:rPr>
              <w:t>3.01</w:t>
            </w:r>
          </w:p>
        </w:tc>
        <w:tc>
          <w:tcPr>
            <w:tcW w:w="1372" w:type="dxa"/>
          </w:tcPr>
          <w:p w14:paraId="6D8EDB63" w14:textId="77777777" w:rsidR="00220674" w:rsidRPr="005A7A8F" w:rsidRDefault="00220674" w:rsidP="00220674">
            <w:pPr>
              <w:spacing w:line="276" w:lineRule="auto"/>
              <w:jc w:val="right"/>
              <w:rPr>
                <w:b/>
                <w:bCs/>
                <w:noProof/>
                <w:sz w:val="24"/>
                <w:lang w:val="en-US"/>
              </w:rPr>
            </w:pPr>
            <w:r w:rsidRPr="005A7A8F">
              <w:rPr>
                <w:b/>
                <w:bCs/>
                <w:noProof/>
                <w:sz w:val="24"/>
                <w:lang w:val="en-US"/>
              </w:rPr>
              <w:t>3.37</w:t>
            </w:r>
          </w:p>
        </w:tc>
      </w:tr>
      <w:tr w:rsidR="00220674" w:rsidRPr="005A7A8F" w14:paraId="159AAC0E" w14:textId="77777777" w:rsidTr="00D97E2B">
        <w:tc>
          <w:tcPr>
            <w:tcW w:w="747" w:type="dxa"/>
            <w:vMerge/>
          </w:tcPr>
          <w:p w14:paraId="739FA479" w14:textId="77777777" w:rsidR="00220674" w:rsidRPr="005A7A8F" w:rsidRDefault="00220674" w:rsidP="00220674">
            <w:pPr>
              <w:spacing w:line="276" w:lineRule="auto"/>
              <w:rPr>
                <w:noProof/>
                <w:sz w:val="24"/>
                <w:lang w:val="en-US"/>
              </w:rPr>
            </w:pPr>
          </w:p>
        </w:tc>
        <w:tc>
          <w:tcPr>
            <w:tcW w:w="8292" w:type="dxa"/>
            <w:gridSpan w:val="7"/>
          </w:tcPr>
          <w:p w14:paraId="4E75BB2E" w14:textId="77777777" w:rsidR="00220674" w:rsidRPr="005A7A8F" w:rsidRDefault="00220674" w:rsidP="00220674">
            <w:pPr>
              <w:spacing w:line="276" w:lineRule="auto"/>
              <w:jc w:val="center"/>
              <w:rPr>
                <w:i/>
                <w:iCs/>
                <w:noProof/>
                <w:sz w:val="24"/>
                <w:lang w:val="en-US"/>
              </w:rPr>
            </w:pPr>
            <w:r w:rsidRPr="005A7A8F">
              <w:rPr>
                <w:i/>
                <w:iCs/>
                <w:noProof/>
                <w:sz w:val="24"/>
                <w:lang w:val="en-US"/>
              </w:rPr>
              <w:t>low spin</w:t>
            </w:r>
          </w:p>
        </w:tc>
      </w:tr>
      <w:tr w:rsidR="00220674" w:rsidRPr="005A7A8F" w14:paraId="4EF4A862" w14:textId="77777777" w:rsidTr="00D97E2B">
        <w:tc>
          <w:tcPr>
            <w:tcW w:w="747" w:type="dxa"/>
            <w:vMerge/>
          </w:tcPr>
          <w:p w14:paraId="69C74E7B" w14:textId="77777777" w:rsidR="00220674" w:rsidRPr="005A7A8F" w:rsidRDefault="00220674" w:rsidP="00220674">
            <w:pPr>
              <w:spacing w:line="276" w:lineRule="auto"/>
              <w:rPr>
                <w:noProof/>
                <w:sz w:val="24"/>
                <w:lang w:val="en-US"/>
              </w:rPr>
            </w:pPr>
          </w:p>
        </w:tc>
        <w:tc>
          <w:tcPr>
            <w:tcW w:w="585" w:type="dxa"/>
          </w:tcPr>
          <w:p w14:paraId="1E1AA3C5" w14:textId="77777777" w:rsidR="00220674" w:rsidRPr="005A7A8F" w:rsidRDefault="00220674" w:rsidP="00220674">
            <w:pPr>
              <w:spacing w:line="276" w:lineRule="auto"/>
              <w:rPr>
                <w:noProof/>
                <w:sz w:val="24"/>
                <w:lang w:val="en-US"/>
              </w:rPr>
            </w:pPr>
            <w:r w:rsidRPr="005A7A8F">
              <w:rPr>
                <w:noProof/>
                <w:sz w:val="24"/>
                <w:lang w:val="en-US"/>
              </w:rPr>
              <w:t>P1</w:t>
            </w:r>
          </w:p>
        </w:tc>
        <w:tc>
          <w:tcPr>
            <w:tcW w:w="1419" w:type="dxa"/>
          </w:tcPr>
          <w:p w14:paraId="7F09834C" w14:textId="77777777" w:rsidR="00220674" w:rsidRPr="005A7A8F" w:rsidRDefault="00220674" w:rsidP="00220674">
            <w:pPr>
              <w:spacing w:line="276" w:lineRule="auto"/>
              <w:jc w:val="right"/>
              <w:rPr>
                <w:noProof/>
                <w:sz w:val="24"/>
                <w:lang w:val="en-US"/>
              </w:rPr>
            </w:pPr>
            <w:r w:rsidRPr="005A7A8F">
              <w:rPr>
                <w:noProof/>
                <w:sz w:val="24"/>
                <w:lang w:val="en-US"/>
              </w:rPr>
              <w:t>2.06</w:t>
            </w:r>
          </w:p>
        </w:tc>
        <w:tc>
          <w:tcPr>
            <w:tcW w:w="1393" w:type="dxa"/>
          </w:tcPr>
          <w:p w14:paraId="2AFEE66F" w14:textId="77777777" w:rsidR="00220674" w:rsidRPr="005A7A8F" w:rsidRDefault="00220674" w:rsidP="00220674">
            <w:pPr>
              <w:spacing w:line="276" w:lineRule="auto"/>
              <w:jc w:val="right"/>
              <w:rPr>
                <w:noProof/>
                <w:sz w:val="24"/>
                <w:lang w:val="en-US"/>
              </w:rPr>
            </w:pPr>
            <w:r w:rsidRPr="005A7A8F">
              <w:rPr>
                <w:noProof/>
                <w:sz w:val="24"/>
                <w:lang w:val="en-US"/>
              </w:rPr>
              <w:t>2.02</w:t>
            </w:r>
          </w:p>
        </w:tc>
        <w:tc>
          <w:tcPr>
            <w:tcW w:w="1355" w:type="dxa"/>
          </w:tcPr>
          <w:p w14:paraId="0FDAF27D" w14:textId="77777777" w:rsidR="00220674" w:rsidRPr="005A7A8F" w:rsidRDefault="00220674" w:rsidP="00220674">
            <w:pPr>
              <w:spacing w:line="276" w:lineRule="auto"/>
              <w:jc w:val="right"/>
              <w:rPr>
                <w:noProof/>
                <w:sz w:val="24"/>
                <w:lang w:val="en-US"/>
              </w:rPr>
            </w:pPr>
            <w:r w:rsidRPr="005A7A8F">
              <w:rPr>
                <w:noProof/>
                <w:sz w:val="24"/>
                <w:lang w:val="en-US"/>
              </w:rPr>
              <w:t>2.11</w:t>
            </w:r>
          </w:p>
        </w:tc>
        <w:tc>
          <w:tcPr>
            <w:tcW w:w="756" w:type="dxa"/>
          </w:tcPr>
          <w:p w14:paraId="5D9567CC" w14:textId="77777777" w:rsidR="00220674" w:rsidRPr="005A7A8F" w:rsidRDefault="00220674" w:rsidP="00220674">
            <w:pPr>
              <w:spacing w:line="276" w:lineRule="auto"/>
              <w:jc w:val="right"/>
              <w:rPr>
                <w:b/>
                <w:bCs/>
                <w:noProof/>
                <w:sz w:val="24"/>
                <w:lang w:val="en-US"/>
              </w:rPr>
            </w:pPr>
            <w:r w:rsidRPr="005A7A8F">
              <w:rPr>
                <w:b/>
                <w:bCs/>
                <w:noProof/>
                <w:sz w:val="24"/>
                <w:lang w:val="en-US"/>
              </w:rPr>
              <w:t>2.06</w:t>
            </w:r>
          </w:p>
        </w:tc>
        <w:tc>
          <w:tcPr>
            <w:tcW w:w="1412" w:type="dxa"/>
          </w:tcPr>
          <w:p w14:paraId="47BBD467" w14:textId="77777777" w:rsidR="00220674" w:rsidRPr="005A7A8F" w:rsidRDefault="00220674" w:rsidP="00220674">
            <w:pPr>
              <w:spacing w:line="276" w:lineRule="auto"/>
              <w:jc w:val="right"/>
              <w:rPr>
                <w:b/>
                <w:bCs/>
                <w:noProof/>
                <w:sz w:val="24"/>
                <w:lang w:val="en-US"/>
              </w:rPr>
            </w:pPr>
            <w:r w:rsidRPr="005A7A8F">
              <w:rPr>
                <w:b/>
                <w:bCs/>
                <w:noProof/>
                <w:sz w:val="24"/>
                <w:lang w:val="en-US"/>
              </w:rPr>
              <w:t>2.95</w:t>
            </w:r>
          </w:p>
        </w:tc>
        <w:tc>
          <w:tcPr>
            <w:tcW w:w="1372" w:type="dxa"/>
          </w:tcPr>
          <w:p w14:paraId="0BD03E5A" w14:textId="77777777" w:rsidR="00220674" w:rsidRPr="005A7A8F" w:rsidRDefault="00220674" w:rsidP="00220674">
            <w:pPr>
              <w:spacing w:line="276" w:lineRule="auto"/>
              <w:jc w:val="right"/>
              <w:rPr>
                <w:b/>
                <w:bCs/>
                <w:noProof/>
                <w:sz w:val="24"/>
                <w:lang w:val="en-US"/>
              </w:rPr>
            </w:pPr>
            <w:r w:rsidRPr="005A7A8F">
              <w:rPr>
                <w:b/>
                <w:bCs/>
                <w:noProof/>
                <w:sz w:val="24"/>
                <w:lang w:val="en-US"/>
              </w:rPr>
              <w:t>3.25</w:t>
            </w:r>
          </w:p>
        </w:tc>
      </w:tr>
      <w:tr w:rsidR="00220674" w:rsidRPr="005A7A8F" w14:paraId="759396D6" w14:textId="77777777" w:rsidTr="00D97E2B">
        <w:tc>
          <w:tcPr>
            <w:tcW w:w="747" w:type="dxa"/>
            <w:vMerge/>
          </w:tcPr>
          <w:p w14:paraId="1AEC9F74" w14:textId="77777777" w:rsidR="00220674" w:rsidRPr="005A7A8F" w:rsidRDefault="00220674" w:rsidP="00220674">
            <w:pPr>
              <w:spacing w:line="276" w:lineRule="auto"/>
              <w:rPr>
                <w:noProof/>
                <w:sz w:val="24"/>
                <w:lang w:val="en-US"/>
              </w:rPr>
            </w:pPr>
          </w:p>
        </w:tc>
        <w:tc>
          <w:tcPr>
            <w:tcW w:w="585" w:type="dxa"/>
          </w:tcPr>
          <w:p w14:paraId="02ADF58B" w14:textId="77777777" w:rsidR="00220674" w:rsidRPr="005A7A8F" w:rsidRDefault="00220674" w:rsidP="00220674">
            <w:pPr>
              <w:spacing w:line="276" w:lineRule="auto"/>
              <w:rPr>
                <w:noProof/>
                <w:sz w:val="24"/>
                <w:lang w:val="en-US"/>
              </w:rPr>
            </w:pPr>
            <w:r w:rsidRPr="005A7A8F">
              <w:rPr>
                <w:noProof/>
                <w:sz w:val="24"/>
                <w:lang w:val="en-US"/>
              </w:rPr>
              <w:t>P2</w:t>
            </w:r>
          </w:p>
        </w:tc>
        <w:tc>
          <w:tcPr>
            <w:tcW w:w="1419" w:type="dxa"/>
          </w:tcPr>
          <w:p w14:paraId="66B18526" w14:textId="77777777" w:rsidR="00220674" w:rsidRPr="005A7A8F" w:rsidRDefault="00220674" w:rsidP="00220674">
            <w:pPr>
              <w:spacing w:line="276" w:lineRule="auto"/>
              <w:jc w:val="right"/>
              <w:rPr>
                <w:noProof/>
                <w:sz w:val="24"/>
                <w:lang w:val="en-US"/>
              </w:rPr>
            </w:pPr>
            <w:r w:rsidRPr="005A7A8F">
              <w:rPr>
                <w:noProof/>
                <w:sz w:val="24"/>
                <w:lang w:val="en-US"/>
              </w:rPr>
              <w:t>2.01</w:t>
            </w:r>
          </w:p>
        </w:tc>
        <w:tc>
          <w:tcPr>
            <w:tcW w:w="1393" w:type="dxa"/>
          </w:tcPr>
          <w:p w14:paraId="434DF0BA" w14:textId="77777777" w:rsidR="00220674" w:rsidRPr="005A7A8F" w:rsidRDefault="00220674" w:rsidP="00220674">
            <w:pPr>
              <w:spacing w:line="276" w:lineRule="auto"/>
              <w:jc w:val="right"/>
              <w:rPr>
                <w:noProof/>
                <w:sz w:val="24"/>
                <w:lang w:val="en-US"/>
              </w:rPr>
            </w:pPr>
            <w:r w:rsidRPr="005A7A8F">
              <w:rPr>
                <w:noProof/>
                <w:sz w:val="24"/>
                <w:lang w:val="en-US"/>
              </w:rPr>
              <w:t>2.02</w:t>
            </w:r>
          </w:p>
        </w:tc>
        <w:tc>
          <w:tcPr>
            <w:tcW w:w="1355" w:type="dxa"/>
          </w:tcPr>
          <w:p w14:paraId="2018EBF6" w14:textId="77777777" w:rsidR="00220674" w:rsidRPr="005A7A8F" w:rsidRDefault="00220674" w:rsidP="00220674">
            <w:pPr>
              <w:spacing w:line="276" w:lineRule="auto"/>
              <w:jc w:val="right"/>
              <w:rPr>
                <w:noProof/>
                <w:sz w:val="24"/>
                <w:lang w:val="en-US"/>
              </w:rPr>
            </w:pPr>
            <w:r w:rsidRPr="005A7A8F">
              <w:rPr>
                <w:noProof/>
                <w:sz w:val="24"/>
                <w:lang w:val="en-US"/>
              </w:rPr>
              <w:t>2.06</w:t>
            </w:r>
          </w:p>
        </w:tc>
        <w:tc>
          <w:tcPr>
            <w:tcW w:w="756" w:type="dxa"/>
          </w:tcPr>
          <w:p w14:paraId="7720EE6B" w14:textId="77777777" w:rsidR="00220674" w:rsidRPr="005A7A8F" w:rsidRDefault="00220674" w:rsidP="00220674">
            <w:pPr>
              <w:spacing w:line="276" w:lineRule="auto"/>
              <w:jc w:val="right"/>
              <w:rPr>
                <w:b/>
                <w:bCs/>
                <w:noProof/>
                <w:sz w:val="24"/>
                <w:lang w:val="en-US"/>
              </w:rPr>
            </w:pPr>
            <w:r w:rsidRPr="005A7A8F">
              <w:rPr>
                <w:b/>
                <w:bCs/>
                <w:noProof/>
                <w:sz w:val="24"/>
                <w:lang w:val="en-US"/>
              </w:rPr>
              <w:t>2.03</w:t>
            </w:r>
          </w:p>
        </w:tc>
        <w:tc>
          <w:tcPr>
            <w:tcW w:w="1412" w:type="dxa"/>
          </w:tcPr>
          <w:p w14:paraId="45676599" w14:textId="77777777" w:rsidR="00220674" w:rsidRPr="005A7A8F" w:rsidRDefault="00220674" w:rsidP="00220674">
            <w:pPr>
              <w:spacing w:line="276" w:lineRule="auto"/>
              <w:jc w:val="right"/>
              <w:rPr>
                <w:b/>
                <w:bCs/>
                <w:noProof/>
                <w:sz w:val="24"/>
                <w:lang w:val="en-US"/>
              </w:rPr>
            </w:pPr>
            <w:r w:rsidRPr="005A7A8F">
              <w:rPr>
                <w:b/>
                <w:bCs/>
                <w:noProof/>
                <w:sz w:val="24"/>
                <w:lang w:val="en-US"/>
              </w:rPr>
              <w:t>2.91</w:t>
            </w:r>
          </w:p>
        </w:tc>
        <w:tc>
          <w:tcPr>
            <w:tcW w:w="1372" w:type="dxa"/>
          </w:tcPr>
          <w:p w14:paraId="2AB1799F" w14:textId="77777777" w:rsidR="00220674" w:rsidRPr="005A7A8F" w:rsidRDefault="00220674" w:rsidP="00220674">
            <w:pPr>
              <w:spacing w:line="276" w:lineRule="auto"/>
              <w:jc w:val="right"/>
              <w:rPr>
                <w:b/>
                <w:bCs/>
                <w:noProof/>
                <w:sz w:val="24"/>
                <w:lang w:val="en-US"/>
              </w:rPr>
            </w:pPr>
            <w:r w:rsidRPr="005A7A8F">
              <w:rPr>
                <w:b/>
                <w:bCs/>
                <w:noProof/>
                <w:sz w:val="24"/>
                <w:lang w:val="en-US"/>
              </w:rPr>
              <w:t>3.21</w:t>
            </w:r>
          </w:p>
        </w:tc>
      </w:tr>
      <w:tr w:rsidR="00220674" w:rsidRPr="005A7A8F" w14:paraId="4DBA108F" w14:textId="77777777" w:rsidTr="00D97E2B">
        <w:tc>
          <w:tcPr>
            <w:tcW w:w="747" w:type="dxa"/>
            <w:vMerge/>
          </w:tcPr>
          <w:p w14:paraId="3A0E73EC" w14:textId="77777777" w:rsidR="00220674" w:rsidRPr="005A7A8F" w:rsidRDefault="00220674" w:rsidP="00220674">
            <w:pPr>
              <w:spacing w:line="276" w:lineRule="auto"/>
              <w:rPr>
                <w:noProof/>
                <w:sz w:val="24"/>
                <w:lang w:val="en-US"/>
              </w:rPr>
            </w:pPr>
          </w:p>
        </w:tc>
        <w:tc>
          <w:tcPr>
            <w:tcW w:w="585" w:type="dxa"/>
          </w:tcPr>
          <w:p w14:paraId="5781F907" w14:textId="77777777" w:rsidR="00220674" w:rsidRPr="005A7A8F" w:rsidRDefault="00220674" w:rsidP="00220674">
            <w:pPr>
              <w:spacing w:line="276" w:lineRule="auto"/>
              <w:rPr>
                <w:noProof/>
                <w:sz w:val="24"/>
                <w:lang w:val="en-US"/>
              </w:rPr>
            </w:pPr>
            <w:r w:rsidRPr="005A7A8F">
              <w:rPr>
                <w:noProof/>
                <w:sz w:val="24"/>
                <w:lang w:val="en-US"/>
              </w:rPr>
              <w:t>P3</w:t>
            </w:r>
          </w:p>
        </w:tc>
        <w:tc>
          <w:tcPr>
            <w:tcW w:w="1419" w:type="dxa"/>
          </w:tcPr>
          <w:p w14:paraId="303B68A5" w14:textId="77777777" w:rsidR="00220674" w:rsidRPr="005A7A8F" w:rsidRDefault="00220674" w:rsidP="00220674">
            <w:pPr>
              <w:spacing w:line="276" w:lineRule="auto"/>
              <w:jc w:val="right"/>
              <w:rPr>
                <w:noProof/>
                <w:sz w:val="24"/>
                <w:lang w:val="en-US"/>
              </w:rPr>
            </w:pPr>
            <w:r w:rsidRPr="005A7A8F">
              <w:rPr>
                <w:noProof/>
                <w:sz w:val="24"/>
                <w:lang w:val="en-US"/>
              </w:rPr>
              <w:t>2.01</w:t>
            </w:r>
          </w:p>
        </w:tc>
        <w:tc>
          <w:tcPr>
            <w:tcW w:w="1393" w:type="dxa"/>
          </w:tcPr>
          <w:p w14:paraId="722A5961" w14:textId="77777777" w:rsidR="00220674" w:rsidRPr="005A7A8F" w:rsidRDefault="00220674" w:rsidP="00220674">
            <w:pPr>
              <w:spacing w:line="276" w:lineRule="auto"/>
              <w:jc w:val="right"/>
              <w:rPr>
                <w:noProof/>
                <w:sz w:val="24"/>
                <w:lang w:val="en-US"/>
              </w:rPr>
            </w:pPr>
            <w:r w:rsidRPr="005A7A8F">
              <w:rPr>
                <w:noProof/>
                <w:sz w:val="24"/>
                <w:lang w:val="en-US"/>
              </w:rPr>
              <w:t>2.02</w:t>
            </w:r>
          </w:p>
        </w:tc>
        <w:tc>
          <w:tcPr>
            <w:tcW w:w="1355" w:type="dxa"/>
          </w:tcPr>
          <w:p w14:paraId="5DB3DD77" w14:textId="77777777" w:rsidR="00220674" w:rsidRPr="005A7A8F" w:rsidRDefault="00220674" w:rsidP="00220674">
            <w:pPr>
              <w:spacing w:line="276" w:lineRule="auto"/>
              <w:jc w:val="right"/>
              <w:rPr>
                <w:noProof/>
                <w:sz w:val="24"/>
                <w:lang w:val="en-US"/>
              </w:rPr>
            </w:pPr>
            <w:r w:rsidRPr="005A7A8F">
              <w:rPr>
                <w:noProof/>
                <w:sz w:val="24"/>
                <w:lang w:val="en-US"/>
              </w:rPr>
              <w:t>2.04</w:t>
            </w:r>
          </w:p>
        </w:tc>
        <w:tc>
          <w:tcPr>
            <w:tcW w:w="756" w:type="dxa"/>
          </w:tcPr>
          <w:p w14:paraId="5844088D" w14:textId="77777777" w:rsidR="00220674" w:rsidRPr="005A7A8F" w:rsidRDefault="00220674" w:rsidP="00220674">
            <w:pPr>
              <w:spacing w:line="276" w:lineRule="auto"/>
              <w:jc w:val="right"/>
              <w:rPr>
                <w:b/>
                <w:bCs/>
                <w:noProof/>
                <w:sz w:val="24"/>
                <w:lang w:val="en-US"/>
              </w:rPr>
            </w:pPr>
            <w:r w:rsidRPr="005A7A8F">
              <w:rPr>
                <w:b/>
                <w:bCs/>
                <w:noProof/>
                <w:sz w:val="24"/>
                <w:lang w:val="en-US"/>
              </w:rPr>
              <w:t>2.02</w:t>
            </w:r>
          </w:p>
        </w:tc>
        <w:tc>
          <w:tcPr>
            <w:tcW w:w="1412" w:type="dxa"/>
          </w:tcPr>
          <w:p w14:paraId="4508FFC2" w14:textId="77777777" w:rsidR="00220674" w:rsidRPr="005A7A8F" w:rsidRDefault="00220674" w:rsidP="00220674">
            <w:pPr>
              <w:spacing w:line="276" w:lineRule="auto"/>
              <w:jc w:val="right"/>
              <w:rPr>
                <w:b/>
                <w:bCs/>
                <w:noProof/>
                <w:sz w:val="24"/>
                <w:lang w:val="en-US"/>
              </w:rPr>
            </w:pPr>
            <w:r w:rsidRPr="005A7A8F">
              <w:rPr>
                <w:b/>
                <w:bCs/>
                <w:noProof/>
                <w:sz w:val="24"/>
                <w:lang w:val="en-US"/>
              </w:rPr>
              <w:t>2.90</w:t>
            </w:r>
          </w:p>
        </w:tc>
        <w:tc>
          <w:tcPr>
            <w:tcW w:w="1372" w:type="dxa"/>
          </w:tcPr>
          <w:p w14:paraId="05489CF5" w14:textId="77777777" w:rsidR="00220674" w:rsidRPr="005A7A8F" w:rsidRDefault="00220674" w:rsidP="00220674">
            <w:pPr>
              <w:spacing w:line="276" w:lineRule="auto"/>
              <w:jc w:val="right"/>
              <w:rPr>
                <w:b/>
                <w:bCs/>
                <w:noProof/>
                <w:sz w:val="24"/>
                <w:lang w:val="en-US"/>
              </w:rPr>
            </w:pPr>
            <w:r w:rsidRPr="005A7A8F">
              <w:rPr>
                <w:b/>
                <w:bCs/>
                <w:noProof/>
                <w:sz w:val="24"/>
                <w:lang w:val="en-US"/>
              </w:rPr>
              <w:t>3.22</w:t>
            </w:r>
          </w:p>
        </w:tc>
      </w:tr>
    </w:tbl>
    <w:p w14:paraId="108E4489" w14:textId="55EBBBC5" w:rsidR="00220674" w:rsidRPr="005A7A8F" w:rsidRDefault="00220674" w:rsidP="0043308E">
      <w:pPr>
        <w:spacing w:line="276" w:lineRule="auto"/>
        <w:rPr>
          <w:rFonts w:ascii="Times New Roman" w:eastAsia="Calibri" w:hAnsi="Times New Roman" w:cs="Times New Roman"/>
          <w:noProof/>
          <w:sz w:val="24"/>
          <w:lang w:val="en-US"/>
        </w:rPr>
      </w:pPr>
      <w:r w:rsidRPr="005A7A8F">
        <w:rPr>
          <w:rFonts w:ascii="Times New Roman" w:eastAsia="Calibri" w:hAnsi="Times New Roman" w:cs="Times New Roman"/>
          <w:noProof/>
          <w:sz w:val="24"/>
          <w:lang w:val="en-US"/>
        </w:rPr>
        <w:t>*The inner coordinates result for Al</w:t>
      </w:r>
      <w:r w:rsidRPr="005A7A8F">
        <w:rPr>
          <w:rFonts w:ascii="Times New Roman" w:eastAsia="Calibri" w:hAnsi="Times New Roman" w:cs="Times New Roman"/>
          <w:noProof/>
          <w:sz w:val="24"/>
          <w:vertAlign w:val="superscript"/>
          <w:lang w:val="en-US"/>
        </w:rPr>
        <w:t>3+</w:t>
      </w:r>
      <w:r w:rsidR="00C12BF1" w:rsidRPr="005A7A8F">
        <w:rPr>
          <w:rFonts w:ascii="Times New Roman" w:eastAsia="Calibri" w:hAnsi="Times New Roman" w:cs="Times New Roman"/>
          <w:noProof/>
          <w:sz w:val="24"/>
          <w:lang w:val="en-US"/>
        </w:rPr>
        <w:t xml:space="preserve"> were taken from a</w:t>
      </w:r>
      <w:r w:rsidRPr="005A7A8F">
        <w:rPr>
          <w:rFonts w:ascii="Times New Roman" w:eastAsia="Calibri" w:hAnsi="Times New Roman" w:cs="Times New Roman"/>
          <w:noProof/>
          <w:sz w:val="24"/>
          <w:lang w:val="en-US"/>
        </w:rPr>
        <w:t xml:space="preserve"> p</w:t>
      </w:r>
      <w:r w:rsidR="00FB6570" w:rsidRPr="005A7A8F">
        <w:rPr>
          <w:rFonts w:ascii="Times New Roman" w:eastAsia="Calibri" w:hAnsi="Times New Roman" w:cs="Times New Roman"/>
          <w:noProof/>
          <w:sz w:val="24"/>
          <w:lang w:val="en-US"/>
        </w:rPr>
        <w:t>revious study of nano kaolinite</w:t>
      </w:r>
      <w:r w:rsidR="0043308E" w:rsidRPr="005A7A8F">
        <w:rPr>
          <w:rFonts w:ascii="Times New Roman" w:eastAsia="Calibri" w:hAnsi="Times New Roman" w:cs="Times New Roman"/>
          <w:noProof/>
          <w:sz w:val="24"/>
          <w:lang w:val="en-US"/>
        </w:rPr>
        <w:t xml:space="preserve"> </w:t>
      </w:r>
      <w:r w:rsidR="0043308E" w:rsidRPr="005A7A8F">
        <w:rPr>
          <w:rFonts w:ascii="Times New Roman" w:eastAsia="Calibri" w:hAnsi="Times New Roman" w:cs="Times New Roman"/>
          <w:noProof/>
          <w:sz w:val="24"/>
          <w:lang w:val="en-US"/>
        </w:rPr>
        <w:fldChar w:fldCharType="begin" w:fldLock="1"/>
      </w:r>
      <w:r w:rsidR="00EB274C" w:rsidRPr="005A7A8F">
        <w:rPr>
          <w:rFonts w:ascii="Times New Roman" w:eastAsia="Calibri" w:hAnsi="Times New Roman" w:cs="Times New Roman"/>
          <w:noProof/>
          <w:sz w:val="24"/>
          <w:lang w:val="en-US"/>
        </w:rPr>
        <w:instrText>ADDIN CSL_CITATION {"citationItems":[{"id":"ITEM-1","itemData":{"DOI":"10.1021/acs.inorgchem.8b00877","ISSN":"0020-1669","PMID":"29874059","abstract":"A procedure is developed for defining a compositionally and structurally realistic, atomic-scale description of exfoliated clay nanoparticles from the kaolinite family of phylloaluminosilicates. By use of coordination chemical principles, chemical environments within a nanoparticle can be separated into inner, outer, and peripheral spheres. The edges of the molecular models of nanoparticles were protonated in a validated manner to achieve charge neutrality. Structural optimizations using semiempirical methods (NDDO Hamiltonians and DFTB formalism) and ab initio density functionals with a saturated basis set revealed previously overlooked molecular origins of morphological changes as a result of exfoliation. While the use of semiempirical methods is desirable for the treatment of nanoparticles composed of tens of thousands of atoms, the structural accuracy is rather modest in comparison to DFT methods. We report a comparative survey of our infrared data for untreated crystalline and various exfoliated states of kaolinite and halloysite. Given the limited availability of experimental techniques for providing direct structural information about nano-kaolinite, the vibrational spectra can be considered as an essential tool for validating structural models. The comparison of experimental and calculated stretching and bending frequencies further justified the use of the preferred level of theory. Overall, an optimal molecular model of the defect-free, ideal nano-kaolinite can be composed with respect to stationary structure and curvature of the potential energy surface using the PW91/SVP level of theory with empirical dispersion correction (PW91+D) and polarizable continuum solvation model (PCM) without the need for a scaled quantum chemical force field. This validated theoretical approach is essential in order to follow the formation of exfoliated clays and their surface reactivity that is experimentally unattainable.","author":[{"dropping-particle":"","family":"Táborosi","given":"Attila","non-dropping-particle":"","parse-names":false,"suffix":""},{"dropping-particle":"","family":"Szilagyi","given":"Robert K.","non-dropping-particle":"","parse-names":false,"suffix":""},{"dropping-particle":"","family":"Zsirka","given":"Balázs","non-dropping-particle":"","parse-names":false,"suffix":""},{"dropping-particle":"","family":"Fónagy","given":"Orsolya","non-dropping-particle":"","parse-names":false,"suffix":""},{"dropping-particle":"","family":"Horváth","given":"Erzsébet","non-dropping-particle":"","parse-names":false,"suffix":""},{"dropping-particle":"","family":"Kristóf","given":"János","non-dropping-particle":"","parse-names":false,"suffix":""}],"container-title":"Inorganic Chemistry","id":"ITEM-1","issue":"12","issued":{"date-parts":[["2018","6"]]},"page":"7151-7167","title":"Molecular treatment of nano-kaolinite generations","type":"article-journal","volume":"57"},"uris":["http://www.mendeley.com/documents/?uuid=88ab3ae2-a1ea-4191-b063-e3ff56070ceb"]}],"mendeley":{"formattedCitation":"[2]","plainTextFormattedCitation":"[2]","previouslyFormattedCitation":"[1]"},"properties":{"noteIndex":0},"schema":"https://github.com/citation-style-language/schema/raw/master/csl-citation.json"}</w:instrText>
      </w:r>
      <w:r w:rsidR="0043308E" w:rsidRPr="005A7A8F">
        <w:rPr>
          <w:rFonts w:ascii="Times New Roman" w:eastAsia="Calibri" w:hAnsi="Times New Roman" w:cs="Times New Roman"/>
          <w:noProof/>
          <w:sz w:val="24"/>
          <w:lang w:val="en-US"/>
        </w:rPr>
        <w:fldChar w:fldCharType="separate"/>
      </w:r>
      <w:r w:rsidR="00EB274C" w:rsidRPr="005A7A8F">
        <w:rPr>
          <w:rFonts w:ascii="Times New Roman" w:eastAsia="Calibri" w:hAnsi="Times New Roman" w:cs="Times New Roman"/>
          <w:noProof/>
          <w:sz w:val="24"/>
          <w:lang w:val="en-US"/>
        </w:rPr>
        <w:t>[2]</w:t>
      </w:r>
      <w:r w:rsidR="0043308E" w:rsidRPr="005A7A8F">
        <w:rPr>
          <w:rFonts w:ascii="Times New Roman" w:eastAsia="Calibri" w:hAnsi="Times New Roman" w:cs="Times New Roman"/>
          <w:noProof/>
          <w:sz w:val="24"/>
          <w:lang w:val="en-US"/>
        </w:rPr>
        <w:fldChar w:fldCharType="end"/>
      </w:r>
      <w:r w:rsidR="0043308E" w:rsidRPr="005A7A8F">
        <w:rPr>
          <w:rFonts w:ascii="Times New Roman" w:eastAsia="Calibri" w:hAnsi="Times New Roman" w:cs="Times New Roman"/>
          <w:noProof/>
          <w:sz w:val="24"/>
          <w:lang w:val="en-US"/>
        </w:rPr>
        <w:t>.</w:t>
      </w:r>
    </w:p>
    <w:p w14:paraId="69308A2C" w14:textId="39BC3410" w:rsidR="00795A4D" w:rsidRPr="005A7A8F" w:rsidRDefault="00795A4D" w:rsidP="00795A4D">
      <w:pPr>
        <w:rPr>
          <w:lang w:val="en-US"/>
        </w:rPr>
      </w:pPr>
    </w:p>
    <w:p w14:paraId="1A9E761D" w14:textId="2DD1C09D" w:rsidR="002A7E9A" w:rsidRPr="005A7A8F" w:rsidRDefault="00974D91" w:rsidP="00F20545">
      <w:pPr>
        <w:outlineLvl w:val="1"/>
        <w:rPr>
          <w:rFonts w:ascii="Times New Roman" w:hAnsi="Times New Roman" w:cs="Times New Roman"/>
          <w:b/>
          <w:sz w:val="24"/>
          <w:szCs w:val="24"/>
          <w:lang w:val="en-US"/>
        </w:rPr>
      </w:pPr>
      <w:bookmarkStart w:id="16" w:name="_Toc112327168"/>
      <w:r w:rsidRPr="005A7A8F">
        <w:rPr>
          <w:rFonts w:ascii="Times New Roman" w:hAnsi="Times New Roman"/>
          <w:b/>
          <w:sz w:val="24"/>
          <w:szCs w:val="24"/>
          <w:lang w:val="en-US"/>
        </w:rPr>
        <w:t>Table S5</w:t>
      </w:r>
      <w:r w:rsidR="00E452BB" w:rsidRPr="005A7A8F">
        <w:rPr>
          <w:rFonts w:ascii="Times New Roman" w:hAnsi="Times New Roman"/>
          <w:b/>
          <w:sz w:val="24"/>
          <w:szCs w:val="24"/>
          <w:lang w:val="en-US"/>
        </w:rPr>
        <w:t>.</w:t>
      </w:r>
      <w:r w:rsidR="00F20545" w:rsidRPr="005A7A8F">
        <w:rPr>
          <w:rFonts w:ascii="Times New Roman" w:hAnsi="Times New Roman"/>
          <w:sz w:val="24"/>
          <w:szCs w:val="24"/>
          <w:lang w:val="en-US"/>
        </w:rPr>
        <w:t xml:space="preserve"> </w:t>
      </w:r>
      <w:r w:rsidR="00407F40" w:rsidRPr="005A7A8F">
        <w:rPr>
          <w:rFonts w:ascii="Times New Roman" w:hAnsi="Times New Roman"/>
          <w:sz w:val="24"/>
          <w:szCs w:val="24"/>
          <w:lang w:val="en-US"/>
        </w:rPr>
        <w:t>Calculated energies (</w:t>
      </w:r>
      <w:r w:rsidR="00407F40" w:rsidRPr="005A7A8F">
        <w:rPr>
          <w:rFonts w:ascii="Times New Roman" w:hAnsi="Times New Roman"/>
          <w:i/>
          <w:sz w:val="24"/>
          <w:szCs w:val="24"/>
          <w:lang w:val="en-US"/>
        </w:rPr>
        <w:t>E</w:t>
      </w:r>
      <w:r w:rsidR="00407F40" w:rsidRPr="005A7A8F">
        <w:rPr>
          <w:rFonts w:ascii="Times New Roman" w:hAnsi="Times New Roman"/>
          <w:sz w:val="24"/>
          <w:szCs w:val="24"/>
          <w:lang w:val="en-US"/>
        </w:rPr>
        <w:t>), their comparison (</w:t>
      </w:r>
      <w:r w:rsidR="00407F40" w:rsidRPr="005A7A8F">
        <w:rPr>
          <w:rFonts w:ascii="Times New Roman" w:hAnsi="Times New Roman" w:cs="Times New Roman"/>
          <w:bCs/>
          <w:i/>
          <w:sz w:val="24"/>
          <w:szCs w:val="24"/>
          <w:lang w:val="en-US"/>
        </w:rPr>
        <w:t>ΔE</w:t>
      </w:r>
      <w:r w:rsidR="00407F40" w:rsidRPr="005A7A8F">
        <w:rPr>
          <w:rFonts w:ascii="Times New Roman" w:hAnsi="Times New Roman"/>
          <w:sz w:val="24"/>
          <w:szCs w:val="24"/>
          <w:lang w:val="en-US"/>
        </w:rPr>
        <w:t xml:space="preserve">) and the </w:t>
      </w:r>
      <w:r w:rsidR="00B15003" w:rsidRPr="005A7A8F">
        <w:rPr>
          <w:rFonts w:ascii="Times New Roman" w:hAnsi="Times New Roman" w:cs="Times New Roman"/>
          <w:sz w:val="24"/>
          <w:szCs w:val="24"/>
          <w:lang w:val="en-US"/>
        </w:rPr>
        <w:t>Boltzmann distribution</w:t>
      </w:r>
      <w:r w:rsidR="00407F40" w:rsidRPr="005A7A8F">
        <w:rPr>
          <w:rFonts w:ascii="Times New Roman" w:hAnsi="Times New Roman" w:cs="Times New Roman"/>
          <w:sz w:val="24"/>
          <w:szCs w:val="24"/>
          <w:lang w:val="en-US"/>
        </w:rPr>
        <w:t xml:space="preserve"> values at 298K.</w:t>
      </w:r>
      <w:bookmarkEnd w:id="16"/>
    </w:p>
    <w:tbl>
      <w:tblPr>
        <w:tblStyle w:val="Rcsostblzat"/>
        <w:tblW w:w="0" w:type="auto"/>
        <w:tblLook w:val="04A0" w:firstRow="1" w:lastRow="0" w:firstColumn="1" w:lastColumn="0" w:noHBand="0" w:noVBand="1"/>
      </w:tblPr>
      <w:tblGrid>
        <w:gridCol w:w="1473"/>
        <w:gridCol w:w="1478"/>
        <w:gridCol w:w="1292"/>
        <w:gridCol w:w="1532"/>
        <w:gridCol w:w="1548"/>
        <w:gridCol w:w="1739"/>
      </w:tblGrid>
      <w:tr w:rsidR="00B15003" w:rsidRPr="005A7A8F" w14:paraId="5136E3F7" w14:textId="77777777" w:rsidTr="006B28EA">
        <w:tc>
          <w:tcPr>
            <w:tcW w:w="1473" w:type="dxa"/>
          </w:tcPr>
          <w:p w14:paraId="36938A2E" w14:textId="77777777" w:rsidR="00B15003" w:rsidRPr="005A7A8F" w:rsidRDefault="00B15003" w:rsidP="00D97E2B">
            <w:pPr>
              <w:rPr>
                <w:rFonts w:ascii="Times New Roman" w:hAnsi="Times New Roman" w:cs="Times New Roman"/>
                <w:bCs/>
                <w:sz w:val="24"/>
                <w:szCs w:val="24"/>
                <w:lang w:val="en-US"/>
              </w:rPr>
            </w:pPr>
          </w:p>
        </w:tc>
        <w:tc>
          <w:tcPr>
            <w:tcW w:w="1478" w:type="dxa"/>
          </w:tcPr>
          <w:p w14:paraId="5528D6A9" w14:textId="77777777" w:rsidR="00B15003" w:rsidRPr="005A7A8F" w:rsidRDefault="00B15003" w:rsidP="00D97E2B">
            <w:pPr>
              <w:rPr>
                <w:rFonts w:ascii="Times New Roman" w:hAnsi="Times New Roman" w:cs="Times New Roman"/>
                <w:bCs/>
                <w:sz w:val="24"/>
                <w:szCs w:val="24"/>
                <w:lang w:val="en-US"/>
              </w:rPr>
            </w:pPr>
          </w:p>
        </w:tc>
        <w:tc>
          <w:tcPr>
            <w:tcW w:w="1292" w:type="dxa"/>
          </w:tcPr>
          <w:p w14:paraId="1ABFE3F8" w14:textId="77777777" w:rsidR="00B15003" w:rsidRPr="005A7A8F" w:rsidRDefault="00B15003" w:rsidP="00D97E2B">
            <w:pPr>
              <w:rPr>
                <w:rFonts w:ascii="Times New Roman" w:hAnsi="Times New Roman" w:cs="Times New Roman"/>
                <w:bCs/>
                <w:sz w:val="24"/>
                <w:szCs w:val="24"/>
                <w:lang w:val="en-US"/>
              </w:rPr>
            </w:pPr>
          </w:p>
        </w:tc>
        <w:tc>
          <w:tcPr>
            <w:tcW w:w="1532" w:type="dxa"/>
          </w:tcPr>
          <w:p w14:paraId="4E995B03"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E, a.u.</w:t>
            </w:r>
          </w:p>
        </w:tc>
        <w:tc>
          <w:tcPr>
            <w:tcW w:w="1548" w:type="dxa"/>
          </w:tcPr>
          <w:p w14:paraId="6C456B96"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ΔE, kJ/mol</w:t>
            </w:r>
          </w:p>
        </w:tc>
        <w:tc>
          <w:tcPr>
            <w:tcW w:w="1739" w:type="dxa"/>
          </w:tcPr>
          <w:p w14:paraId="3E3D501B" w14:textId="57C430A8"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Boltzmann %</w:t>
            </w:r>
            <w:r w:rsidR="00010922" w:rsidRPr="005A7A8F">
              <w:rPr>
                <w:rFonts w:ascii="Times New Roman" w:hAnsi="Times New Roman" w:cs="Times New Roman"/>
                <w:bCs/>
                <w:sz w:val="24"/>
                <w:szCs w:val="24"/>
                <w:lang w:val="en-US"/>
              </w:rPr>
              <w:br/>
              <w:t>(at 298K)</w:t>
            </w:r>
          </w:p>
        </w:tc>
      </w:tr>
      <w:tr w:rsidR="00B15003" w:rsidRPr="005A7A8F" w14:paraId="2FCD242C" w14:textId="77777777" w:rsidTr="006B28EA">
        <w:tc>
          <w:tcPr>
            <w:tcW w:w="1473" w:type="dxa"/>
            <w:vMerge w:val="restart"/>
            <w:vAlign w:val="center"/>
          </w:tcPr>
          <w:p w14:paraId="41D4517F" w14:textId="77777777" w:rsidR="00B15003" w:rsidRPr="005A7A8F" w:rsidRDefault="00B15003" w:rsidP="00D97E2B">
            <w:pPr>
              <w:rPr>
                <w:rFonts w:ascii="Times New Roman" w:hAnsi="Times New Roman" w:cs="Times New Roman"/>
                <w:b/>
                <w:bCs/>
                <w:sz w:val="24"/>
                <w:szCs w:val="24"/>
                <w:lang w:val="en-US"/>
              </w:rPr>
            </w:pPr>
            <w:r w:rsidRPr="005A7A8F">
              <w:rPr>
                <w:rFonts w:ascii="Times New Roman" w:hAnsi="Times New Roman" w:cs="Times New Roman"/>
                <w:b/>
                <w:bCs/>
                <w:sz w:val="24"/>
                <w:szCs w:val="24"/>
                <w:lang w:val="en-US"/>
              </w:rPr>
              <w:t>Fe</w:t>
            </w:r>
            <w:r w:rsidRPr="005A7A8F">
              <w:rPr>
                <w:rFonts w:ascii="Times New Roman" w:hAnsi="Times New Roman" w:cs="Times New Roman"/>
                <w:b/>
                <w:bCs/>
                <w:sz w:val="24"/>
                <w:szCs w:val="24"/>
                <w:vertAlign w:val="superscript"/>
                <w:lang w:val="en-US"/>
              </w:rPr>
              <w:t>3+</w:t>
            </w:r>
          </w:p>
        </w:tc>
        <w:tc>
          <w:tcPr>
            <w:tcW w:w="1478" w:type="dxa"/>
            <w:vMerge w:val="restart"/>
            <w:vAlign w:val="center"/>
          </w:tcPr>
          <w:p w14:paraId="09475C04"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high spin</w:t>
            </w:r>
          </w:p>
        </w:tc>
        <w:tc>
          <w:tcPr>
            <w:tcW w:w="1292" w:type="dxa"/>
          </w:tcPr>
          <w:p w14:paraId="11A1C7FE"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P1</w:t>
            </w:r>
          </w:p>
        </w:tc>
        <w:tc>
          <w:tcPr>
            <w:tcW w:w="1532" w:type="dxa"/>
          </w:tcPr>
          <w:p w14:paraId="06821A24"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-35146.0044</w:t>
            </w:r>
          </w:p>
        </w:tc>
        <w:tc>
          <w:tcPr>
            <w:tcW w:w="1548" w:type="dxa"/>
          </w:tcPr>
          <w:p w14:paraId="483199C4"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0</w:t>
            </w:r>
          </w:p>
        </w:tc>
        <w:tc>
          <w:tcPr>
            <w:tcW w:w="1739" w:type="dxa"/>
          </w:tcPr>
          <w:p w14:paraId="31E4C101"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67%</w:t>
            </w:r>
          </w:p>
        </w:tc>
      </w:tr>
      <w:tr w:rsidR="00B15003" w:rsidRPr="005A7A8F" w14:paraId="51BA1F42" w14:textId="77777777" w:rsidTr="006B28EA">
        <w:tc>
          <w:tcPr>
            <w:tcW w:w="1473" w:type="dxa"/>
            <w:vMerge/>
          </w:tcPr>
          <w:p w14:paraId="6BF17988" w14:textId="77777777" w:rsidR="00B15003" w:rsidRPr="005A7A8F" w:rsidRDefault="00B15003" w:rsidP="00D97E2B">
            <w:pPr>
              <w:rPr>
                <w:rFonts w:ascii="Times New Roman" w:hAnsi="Times New Roman" w:cs="Times New Roman"/>
                <w:bCs/>
                <w:sz w:val="24"/>
                <w:szCs w:val="24"/>
                <w:lang w:val="en-US"/>
              </w:rPr>
            </w:pPr>
          </w:p>
        </w:tc>
        <w:tc>
          <w:tcPr>
            <w:tcW w:w="1478" w:type="dxa"/>
            <w:vMerge/>
          </w:tcPr>
          <w:p w14:paraId="29D05689" w14:textId="77777777" w:rsidR="00B15003" w:rsidRPr="005A7A8F" w:rsidRDefault="00B15003" w:rsidP="00D97E2B">
            <w:pPr>
              <w:rPr>
                <w:rFonts w:ascii="Times New Roman" w:hAnsi="Times New Roman" w:cs="Times New Roman"/>
                <w:bCs/>
                <w:sz w:val="24"/>
                <w:szCs w:val="24"/>
                <w:lang w:val="en-US"/>
              </w:rPr>
            </w:pPr>
          </w:p>
        </w:tc>
        <w:tc>
          <w:tcPr>
            <w:tcW w:w="1292" w:type="dxa"/>
          </w:tcPr>
          <w:p w14:paraId="389490A0"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P2</w:t>
            </w:r>
          </w:p>
        </w:tc>
        <w:tc>
          <w:tcPr>
            <w:tcW w:w="1532" w:type="dxa"/>
          </w:tcPr>
          <w:p w14:paraId="367D0F36"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-35146.0031</w:t>
            </w:r>
          </w:p>
        </w:tc>
        <w:tc>
          <w:tcPr>
            <w:tcW w:w="1548" w:type="dxa"/>
          </w:tcPr>
          <w:p w14:paraId="76BD5039"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w:t>
            </w:r>
          </w:p>
        </w:tc>
        <w:tc>
          <w:tcPr>
            <w:tcW w:w="1739" w:type="dxa"/>
          </w:tcPr>
          <w:p w14:paraId="57BB9118"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16%</w:t>
            </w:r>
          </w:p>
        </w:tc>
      </w:tr>
      <w:tr w:rsidR="00B15003" w:rsidRPr="005A7A8F" w14:paraId="088BD508" w14:textId="77777777" w:rsidTr="006B28EA">
        <w:tc>
          <w:tcPr>
            <w:tcW w:w="1473" w:type="dxa"/>
            <w:vMerge/>
          </w:tcPr>
          <w:p w14:paraId="6C4E0323" w14:textId="77777777" w:rsidR="00B15003" w:rsidRPr="005A7A8F" w:rsidRDefault="00B15003" w:rsidP="00D97E2B">
            <w:pPr>
              <w:rPr>
                <w:rFonts w:ascii="Times New Roman" w:hAnsi="Times New Roman" w:cs="Times New Roman"/>
                <w:bCs/>
                <w:sz w:val="24"/>
                <w:szCs w:val="24"/>
                <w:lang w:val="en-US"/>
              </w:rPr>
            </w:pPr>
          </w:p>
        </w:tc>
        <w:tc>
          <w:tcPr>
            <w:tcW w:w="1478" w:type="dxa"/>
            <w:vMerge/>
          </w:tcPr>
          <w:p w14:paraId="07DB3F98" w14:textId="77777777" w:rsidR="00B15003" w:rsidRPr="005A7A8F" w:rsidRDefault="00B15003" w:rsidP="00D97E2B">
            <w:pPr>
              <w:rPr>
                <w:rFonts w:ascii="Times New Roman" w:hAnsi="Times New Roman" w:cs="Times New Roman"/>
                <w:bCs/>
                <w:sz w:val="24"/>
                <w:szCs w:val="24"/>
                <w:lang w:val="en-US"/>
              </w:rPr>
            </w:pPr>
          </w:p>
        </w:tc>
        <w:tc>
          <w:tcPr>
            <w:tcW w:w="1292" w:type="dxa"/>
          </w:tcPr>
          <w:p w14:paraId="012350A9"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P3</w:t>
            </w:r>
          </w:p>
        </w:tc>
        <w:tc>
          <w:tcPr>
            <w:tcW w:w="1532" w:type="dxa"/>
          </w:tcPr>
          <w:p w14:paraId="42DA1DD7"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-35146.0018</w:t>
            </w:r>
          </w:p>
        </w:tc>
        <w:tc>
          <w:tcPr>
            <w:tcW w:w="1548" w:type="dxa"/>
          </w:tcPr>
          <w:p w14:paraId="44B78EA8"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7</w:t>
            </w:r>
          </w:p>
        </w:tc>
        <w:tc>
          <w:tcPr>
            <w:tcW w:w="1739" w:type="dxa"/>
          </w:tcPr>
          <w:p w14:paraId="50E8A842"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4%</w:t>
            </w:r>
          </w:p>
        </w:tc>
      </w:tr>
      <w:tr w:rsidR="00B15003" w:rsidRPr="005A7A8F" w14:paraId="166105F1" w14:textId="77777777" w:rsidTr="006B28EA">
        <w:tc>
          <w:tcPr>
            <w:tcW w:w="1473" w:type="dxa"/>
            <w:vMerge/>
          </w:tcPr>
          <w:p w14:paraId="77783A57" w14:textId="77777777" w:rsidR="00B15003" w:rsidRPr="005A7A8F" w:rsidRDefault="00B15003" w:rsidP="00D97E2B">
            <w:pPr>
              <w:rPr>
                <w:rFonts w:ascii="Times New Roman" w:hAnsi="Times New Roman" w:cs="Times New Roman"/>
                <w:bCs/>
                <w:sz w:val="24"/>
                <w:szCs w:val="24"/>
                <w:lang w:val="en-US"/>
              </w:rPr>
            </w:pPr>
          </w:p>
        </w:tc>
        <w:tc>
          <w:tcPr>
            <w:tcW w:w="1478" w:type="dxa"/>
            <w:vMerge w:val="restart"/>
            <w:vAlign w:val="center"/>
          </w:tcPr>
          <w:p w14:paraId="5A6322C6"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low spin</w:t>
            </w:r>
          </w:p>
        </w:tc>
        <w:tc>
          <w:tcPr>
            <w:tcW w:w="1292" w:type="dxa"/>
          </w:tcPr>
          <w:p w14:paraId="2839F9D8"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P1</w:t>
            </w:r>
          </w:p>
        </w:tc>
        <w:tc>
          <w:tcPr>
            <w:tcW w:w="1532" w:type="dxa"/>
          </w:tcPr>
          <w:p w14:paraId="5332AD3B"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-35146.0017</w:t>
            </w:r>
          </w:p>
        </w:tc>
        <w:tc>
          <w:tcPr>
            <w:tcW w:w="1548" w:type="dxa"/>
          </w:tcPr>
          <w:p w14:paraId="5A2CA180"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7</w:t>
            </w:r>
          </w:p>
        </w:tc>
        <w:tc>
          <w:tcPr>
            <w:tcW w:w="1739" w:type="dxa"/>
          </w:tcPr>
          <w:p w14:paraId="7D3C8902"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w:t>
            </w:r>
          </w:p>
        </w:tc>
      </w:tr>
      <w:tr w:rsidR="00B15003" w:rsidRPr="005A7A8F" w14:paraId="4AB7C463" w14:textId="77777777" w:rsidTr="006B28EA">
        <w:tc>
          <w:tcPr>
            <w:tcW w:w="1473" w:type="dxa"/>
            <w:vMerge/>
          </w:tcPr>
          <w:p w14:paraId="232DBDE7" w14:textId="77777777" w:rsidR="00B15003" w:rsidRPr="005A7A8F" w:rsidRDefault="00B15003" w:rsidP="00D97E2B">
            <w:pPr>
              <w:rPr>
                <w:rFonts w:ascii="Times New Roman" w:hAnsi="Times New Roman" w:cs="Times New Roman"/>
                <w:bCs/>
                <w:sz w:val="24"/>
                <w:szCs w:val="24"/>
                <w:lang w:val="en-US"/>
              </w:rPr>
            </w:pPr>
          </w:p>
        </w:tc>
        <w:tc>
          <w:tcPr>
            <w:tcW w:w="1478" w:type="dxa"/>
            <w:vMerge/>
          </w:tcPr>
          <w:p w14:paraId="2CDB081B" w14:textId="77777777" w:rsidR="00B15003" w:rsidRPr="005A7A8F" w:rsidRDefault="00B15003" w:rsidP="00D97E2B">
            <w:pPr>
              <w:rPr>
                <w:rFonts w:ascii="Times New Roman" w:hAnsi="Times New Roman" w:cs="Times New Roman"/>
                <w:bCs/>
                <w:sz w:val="24"/>
                <w:szCs w:val="24"/>
                <w:lang w:val="en-US"/>
              </w:rPr>
            </w:pPr>
          </w:p>
        </w:tc>
        <w:tc>
          <w:tcPr>
            <w:tcW w:w="1292" w:type="dxa"/>
          </w:tcPr>
          <w:p w14:paraId="69D2CEB2"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P2</w:t>
            </w:r>
          </w:p>
        </w:tc>
        <w:tc>
          <w:tcPr>
            <w:tcW w:w="1532" w:type="dxa"/>
          </w:tcPr>
          <w:p w14:paraId="5750692A"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-35146.0021</w:t>
            </w:r>
          </w:p>
        </w:tc>
        <w:tc>
          <w:tcPr>
            <w:tcW w:w="1548" w:type="dxa"/>
          </w:tcPr>
          <w:p w14:paraId="42DF5CAE"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6</w:t>
            </w:r>
          </w:p>
        </w:tc>
        <w:tc>
          <w:tcPr>
            <w:tcW w:w="1739" w:type="dxa"/>
          </w:tcPr>
          <w:p w14:paraId="0DF352AF"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6%</w:t>
            </w:r>
          </w:p>
        </w:tc>
      </w:tr>
      <w:tr w:rsidR="00B15003" w:rsidRPr="005A7A8F" w14:paraId="78E570C9" w14:textId="77777777" w:rsidTr="006B28EA">
        <w:tc>
          <w:tcPr>
            <w:tcW w:w="1473" w:type="dxa"/>
            <w:vMerge/>
          </w:tcPr>
          <w:p w14:paraId="06F5E861" w14:textId="77777777" w:rsidR="00B15003" w:rsidRPr="005A7A8F" w:rsidRDefault="00B15003" w:rsidP="00D97E2B">
            <w:pPr>
              <w:rPr>
                <w:rFonts w:ascii="Times New Roman" w:hAnsi="Times New Roman" w:cs="Times New Roman"/>
                <w:bCs/>
                <w:sz w:val="24"/>
                <w:szCs w:val="24"/>
                <w:lang w:val="en-US"/>
              </w:rPr>
            </w:pPr>
          </w:p>
        </w:tc>
        <w:tc>
          <w:tcPr>
            <w:tcW w:w="1478" w:type="dxa"/>
            <w:vMerge/>
          </w:tcPr>
          <w:p w14:paraId="22E07F9F" w14:textId="77777777" w:rsidR="00B15003" w:rsidRPr="005A7A8F" w:rsidRDefault="00B15003" w:rsidP="00D97E2B">
            <w:pPr>
              <w:rPr>
                <w:rFonts w:ascii="Times New Roman" w:hAnsi="Times New Roman" w:cs="Times New Roman"/>
                <w:bCs/>
                <w:sz w:val="24"/>
                <w:szCs w:val="24"/>
                <w:lang w:val="en-US"/>
              </w:rPr>
            </w:pPr>
          </w:p>
        </w:tc>
        <w:tc>
          <w:tcPr>
            <w:tcW w:w="1292" w:type="dxa"/>
          </w:tcPr>
          <w:p w14:paraId="198CBAF3"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P3</w:t>
            </w:r>
          </w:p>
        </w:tc>
        <w:tc>
          <w:tcPr>
            <w:tcW w:w="1532" w:type="dxa"/>
          </w:tcPr>
          <w:p w14:paraId="46ECBAFE"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-35146.0019</w:t>
            </w:r>
          </w:p>
        </w:tc>
        <w:tc>
          <w:tcPr>
            <w:tcW w:w="1548" w:type="dxa"/>
          </w:tcPr>
          <w:p w14:paraId="02CE7D64"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7</w:t>
            </w:r>
          </w:p>
        </w:tc>
        <w:tc>
          <w:tcPr>
            <w:tcW w:w="1739" w:type="dxa"/>
          </w:tcPr>
          <w:p w14:paraId="46AD1402"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4%</w:t>
            </w:r>
          </w:p>
        </w:tc>
      </w:tr>
      <w:tr w:rsidR="00B15003" w:rsidRPr="005A7A8F" w14:paraId="5F3EED57" w14:textId="77777777" w:rsidTr="006B28EA">
        <w:tc>
          <w:tcPr>
            <w:tcW w:w="1473" w:type="dxa"/>
            <w:vMerge w:val="restart"/>
            <w:vAlign w:val="center"/>
          </w:tcPr>
          <w:p w14:paraId="7D55BEC2" w14:textId="77777777" w:rsidR="00B15003" w:rsidRPr="005A7A8F" w:rsidRDefault="00B15003" w:rsidP="00D97E2B">
            <w:pPr>
              <w:rPr>
                <w:rFonts w:ascii="Times New Roman" w:hAnsi="Times New Roman" w:cs="Times New Roman"/>
                <w:b/>
                <w:bCs/>
                <w:sz w:val="24"/>
                <w:szCs w:val="24"/>
                <w:lang w:val="en-US"/>
              </w:rPr>
            </w:pPr>
            <w:r w:rsidRPr="005A7A8F">
              <w:rPr>
                <w:rFonts w:ascii="Times New Roman" w:hAnsi="Times New Roman" w:cs="Times New Roman"/>
                <w:b/>
                <w:bCs/>
                <w:sz w:val="24"/>
                <w:szCs w:val="24"/>
                <w:lang w:val="en-US"/>
              </w:rPr>
              <w:t>Fe</w:t>
            </w:r>
            <w:r w:rsidRPr="005A7A8F">
              <w:rPr>
                <w:rFonts w:ascii="Times New Roman" w:hAnsi="Times New Roman" w:cs="Times New Roman"/>
                <w:b/>
                <w:bCs/>
                <w:sz w:val="24"/>
                <w:szCs w:val="24"/>
                <w:vertAlign w:val="superscript"/>
                <w:lang w:val="en-US"/>
              </w:rPr>
              <w:t>2+</w:t>
            </w:r>
          </w:p>
        </w:tc>
        <w:tc>
          <w:tcPr>
            <w:tcW w:w="1478" w:type="dxa"/>
            <w:vMerge w:val="restart"/>
            <w:vAlign w:val="center"/>
          </w:tcPr>
          <w:p w14:paraId="5D841BF9"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high spin</w:t>
            </w:r>
          </w:p>
        </w:tc>
        <w:tc>
          <w:tcPr>
            <w:tcW w:w="1292" w:type="dxa"/>
          </w:tcPr>
          <w:p w14:paraId="30321745"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P1</w:t>
            </w:r>
          </w:p>
        </w:tc>
        <w:tc>
          <w:tcPr>
            <w:tcW w:w="1532" w:type="dxa"/>
          </w:tcPr>
          <w:p w14:paraId="0CB3768E"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-35146.1465</w:t>
            </w:r>
          </w:p>
        </w:tc>
        <w:tc>
          <w:tcPr>
            <w:tcW w:w="1548" w:type="dxa"/>
          </w:tcPr>
          <w:p w14:paraId="5BD7D9CF"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0</w:t>
            </w:r>
          </w:p>
        </w:tc>
        <w:tc>
          <w:tcPr>
            <w:tcW w:w="1739" w:type="dxa"/>
          </w:tcPr>
          <w:p w14:paraId="02CBCB32"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98%</w:t>
            </w:r>
          </w:p>
        </w:tc>
      </w:tr>
      <w:tr w:rsidR="00B15003" w:rsidRPr="005A7A8F" w14:paraId="184D0A86" w14:textId="77777777" w:rsidTr="006B28EA">
        <w:tc>
          <w:tcPr>
            <w:tcW w:w="1473" w:type="dxa"/>
            <w:vMerge/>
          </w:tcPr>
          <w:p w14:paraId="0C241AF2" w14:textId="77777777" w:rsidR="00B15003" w:rsidRPr="005A7A8F" w:rsidRDefault="00B15003" w:rsidP="00D97E2B">
            <w:pPr>
              <w:rPr>
                <w:rFonts w:ascii="Times New Roman" w:hAnsi="Times New Roman" w:cs="Times New Roman"/>
                <w:bCs/>
                <w:sz w:val="24"/>
                <w:szCs w:val="24"/>
                <w:lang w:val="en-US"/>
              </w:rPr>
            </w:pPr>
          </w:p>
        </w:tc>
        <w:tc>
          <w:tcPr>
            <w:tcW w:w="1478" w:type="dxa"/>
            <w:vMerge/>
          </w:tcPr>
          <w:p w14:paraId="602A7574" w14:textId="77777777" w:rsidR="00B15003" w:rsidRPr="005A7A8F" w:rsidRDefault="00B15003" w:rsidP="00D97E2B">
            <w:pPr>
              <w:rPr>
                <w:rFonts w:ascii="Times New Roman" w:hAnsi="Times New Roman" w:cs="Times New Roman"/>
                <w:bCs/>
                <w:sz w:val="24"/>
                <w:szCs w:val="24"/>
                <w:lang w:val="en-US"/>
              </w:rPr>
            </w:pPr>
          </w:p>
        </w:tc>
        <w:tc>
          <w:tcPr>
            <w:tcW w:w="1292" w:type="dxa"/>
          </w:tcPr>
          <w:p w14:paraId="57E8BE2D"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P2</w:t>
            </w:r>
          </w:p>
        </w:tc>
        <w:tc>
          <w:tcPr>
            <w:tcW w:w="1532" w:type="dxa"/>
          </w:tcPr>
          <w:p w14:paraId="16D4B8CA"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-35146.1426</w:t>
            </w:r>
          </w:p>
        </w:tc>
        <w:tc>
          <w:tcPr>
            <w:tcW w:w="1548" w:type="dxa"/>
          </w:tcPr>
          <w:p w14:paraId="79C1DB32"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10</w:t>
            </w:r>
          </w:p>
        </w:tc>
        <w:tc>
          <w:tcPr>
            <w:tcW w:w="1739" w:type="dxa"/>
          </w:tcPr>
          <w:p w14:paraId="1D0307C0"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1%</w:t>
            </w:r>
          </w:p>
        </w:tc>
      </w:tr>
      <w:tr w:rsidR="00B15003" w:rsidRPr="005A7A8F" w14:paraId="24B429B5" w14:textId="77777777" w:rsidTr="006B28EA">
        <w:tc>
          <w:tcPr>
            <w:tcW w:w="1473" w:type="dxa"/>
            <w:vMerge/>
          </w:tcPr>
          <w:p w14:paraId="5E996BE1" w14:textId="77777777" w:rsidR="00B15003" w:rsidRPr="005A7A8F" w:rsidRDefault="00B15003" w:rsidP="00D97E2B">
            <w:pPr>
              <w:rPr>
                <w:rFonts w:ascii="Times New Roman" w:hAnsi="Times New Roman" w:cs="Times New Roman"/>
                <w:bCs/>
                <w:sz w:val="24"/>
                <w:szCs w:val="24"/>
                <w:lang w:val="en-US"/>
              </w:rPr>
            </w:pPr>
          </w:p>
        </w:tc>
        <w:tc>
          <w:tcPr>
            <w:tcW w:w="1478" w:type="dxa"/>
            <w:vMerge/>
          </w:tcPr>
          <w:p w14:paraId="3ECC6F3B" w14:textId="77777777" w:rsidR="00B15003" w:rsidRPr="005A7A8F" w:rsidRDefault="00B15003" w:rsidP="00D97E2B">
            <w:pPr>
              <w:rPr>
                <w:rFonts w:ascii="Times New Roman" w:hAnsi="Times New Roman" w:cs="Times New Roman"/>
                <w:bCs/>
                <w:sz w:val="24"/>
                <w:szCs w:val="24"/>
                <w:lang w:val="en-US"/>
              </w:rPr>
            </w:pPr>
          </w:p>
        </w:tc>
        <w:tc>
          <w:tcPr>
            <w:tcW w:w="1292" w:type="dxa"/>
          </w:tcPr>
          <w:p w14:paraId="43D3F1C4"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P3</w:t>
            </w:r>
          </w:p>
        </w:tc>
        <w:tc>
          <w:tcPr>
            <w:tcW w:w="1532" w:type="dxa"/>
          </w:tcPr>
          <w:p w14:paraId="34EEC30C"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-35146.1413</w:t>
            </w:r>
          </w:p>
        </w:tc>
        <w:tc>
          <w:tcPr>
            <w:tcW w:w="1548" w:type="dxa"/>
          </w:tcPr>
          <w:p w14:paraId="46BD6AD7"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14</w:t>
            </w:r>
          </w:p>
        </w:tc>
        <w:tc>
          <w:tcPr>
            <w:tcW w:w="1739" w:type="dxa"/>
          </w:tcPr>
          <w:p w14:paraId="6BB89EE2"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0%</w:t>
            </w:r>
          </w:p>
        </w:tc>
      </w:tr>
      <w:tr w:rsidR="00B15003" w:rsidRPr="005A7A8F" w14:paraId="0C13EDFA" w14:textId="77777777" w:rsidTr="006B28EA">
        <w:tc>
          <w:tcPr>
            <w:tcW w:w="1473" w:type="dxa"/>
            <w:vMerge/>
          </w:tcPr>
          <w:p w14:paraId="2EB0C3EB" w14:textId="77777777" w:rsidR="00B15003" w:rsidRPr="005A7A8F" w:rsidRDefault="00B15003" w:rsidP="00D97E2B">
            <w:pPr>
              <w:rPr>
                <w:rFonts w:ascii="Times New Roman" w:hAnsi="Times New Roman" w:cs="Times New Roman"/>
                <w:bCs/>
                <w:sz w:val="24"/>
                <w:szCs w:val="24"/>
                <w:lang w:val="en-US"/>
              </w:rPr>
            </w:pPr>
          </w:p>
        </w:tc>
        <w:tc>
          <w:tcPr>
            <w:tcW w:w="1478" w:type="dxa"/>
            <w:vMerge w:val="restart"/>
            <w:vAlign w:val="center"/>
          </w:tcPr>
          <w:p w14:paraId="4E58ECEE"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low spin</w:t>
            </w:r>
          </w:p>
        </w:tc>
        <w:tc>
          <w:tcPr>
            <w:tcW w:w="1292" w:type="dxa"/>
          </w:tcPr>
          <w:p w14:paraId="44864924"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P1</w:t>
            </w:r>
          </w:p>
        </w:tc>
        <w:tc>
          <w:tcPr>
            <w:tcW w:w="1532" w:type="dxa"/>
          </w:tcPr>
          <w:p w14:paraId="6EB0CC62"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-35146.1204</w:t>
            </w:r>
          </w:p>
        </w:tc>
        <w:tc>
          <w:tcPr>
            <w:tcW w:w="1548" w:type="dxa"/>
          </w:tcPr>
          <w:p w14:paraId="0F9DB16F"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68</w:t>
            </w:r>
          </w:p>
        </w:tc>
        <w:tc>
          <w:tcPr>
            <w:tcW w:w="1739" w:type="dxa"/>
          </w:tcPr>
          <w:p w14:paraId="2FAC9D1B"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0%</w:t>
            </w:r>
          </w:p>
        </w:tc>
      </w:tr>
      <w:tr w:rsidR="00B15003" w:rsidRPr="005A7A8F" w14:paraId="4A6C8F29" w14:textId="77777777" w:rsidTr="006B28EA">
        <w:tc>
          <w:tcPr>
            <w:tcW w:w="1473" w:type="dxa"/>
            <w:vMerge/>
          </w:tcPr>
          <w:p w14:paraId="739D4923" w14:textId="77777777" w:rsidR="00B15003" w:rsidRPr="005A7A8F" w:rsidRDefault="00B15003" w:rsidP="00D97E2B">
            <w:pPr>
              <w:rPr>
                <w:rFonts w:ascii="Times New Roman" w:hAnsi="Times New Roman" w:cs="Times New Roman"/>
                <w:bCs/>
                <w:sz w:val="24"/>
                <w:szCs w:val="24"/>
                <w:lang w:val="en-US"/>
              </w:rPr>
            </w:pPr>
          </w:p>
        </w:tc>
        <w:tc>
          <w:tcPr>
            <w:tcW w:w="1478" w:type="dxa"/>
            <w:vMerge/>
          </w:tcPr>
          <w:p w14:paraId="740BC231" w14:textId="77777777" w:rsidR="00B15003" w:rsidRPr="005A7A8F" w:rsidRDefault="00B15003" w:rsidP="00D97E2B">
            <w:pPr>
              <w:rPr>
                <w:rFonts w:ascii="Times New Roman" w:hAnsi="Times New Roman" w:cs="Times New Roman"/>
                <w:bCs/>
                <w:sz w:val="24"/>
                <w:szCs w:val="24"/>
                <w:lang w:val="en-US"/>
              </w:rPr>
            </w:pPr>
          </w:p>
        </w:tc>
        <w:tc>
          <w:tcPr>
            <w:tcW w:w="1292" w:type="dxa"/>
          </w:tcPr>
          <w:p w14:paraId="0225C306"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P2</w:t>
            </w:r>
          </w:p>
        </w:tc>
        <w:tc>
          <w:tcPr>
            <w:tcW w:w="1532" w:type="dxa"/>
          </w:tcPr>
          <w:p w14:paraId="7DB75BF9"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-35146.1156</w:t>
            </w:r>
          </w:p>
        </w:tc>
        <w:tc>
          <w:tcPr>
            <w:tcW w:w="1548" w:type="dxa"/>
          </w:tcPr>
          <w:p w14:paraId="7E505265"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81</w:t>
            </w:r>
          </w:p>
        </w:tc>
        <w:tc>
          <w:tcPr>
            <w:tcW w:w="1739" w:type="dxa"/>
          </w:tcPr>
          <w:p w14:paraId="6A75F608"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0%</w:t>
            </w:r>
          </w:p>
        </w:tc>
      </w:tr>
      <w:tr w:rsidR="00B15003" w:rsidRPr="005A7A8F" w14:paraId="600828B3" w14:textId="77777777" w:rsidTr="006B28EA">
        <w:tc>
          <w:tcPr>
            <w:tcW w:w="1473" w:type="dxa"/>
            <w:vMerge/>
          </w:tcPr>
          <w:p w14:paraId="41BCF435" w14:textId="77777777" w:rsidR="00B15003" w:rsidRPr="005A7A8F" w:rsidRDefault="00B15003" w:rsidP="00D97E2B">
            <w:pPr>
              <w:rPr>
                <w:rFonts w:ascii="Times New Roman" w:hAnsi="Times New Roman" w:cs="Times New Roman"/>
                <w:bCs/>
                <w:sz w:val="24"/>
                <w:szCs w:val="24"/>
                <w:lang w:val="en-US"/>
              </w:rPr>
            </w:pPr>
          </w:p>
        </w:tc>
        <w:tc>
          <w:tcPr>
            <w:tcW w:w="1478" w:type="dxa"/>
            <w:vMerge/>
          </w:tcPr>
          <w:p w14:paraId="08F166B4" w14:textId="77777777" w:rsidR="00B15003" w:rsidRPr="005A7A8F" w:rsidRDefault="00B15003" w:rsidP="00D97E2B">
            <w:pPr>
              <w:rPr>
                <w:rFonts w:ascii="Times New Roman" w:hAnsi="Times New Roman" w:cs="Times New Roman"/>
                <w:bCs/>
                <w:sz w:val="24"/>
                <w:szCs w:val="24"/>
                <w:lang w:val="en-US"/>
              </w:rPr>
            </w:pPr>
          </w:p>
        </w:tc>
        <w:tc>
          <w:tcPr>
            <w:tcW w:w="1292" w:type="dxa"/>
          </w:tcPr>
          <w:p w14:paraId="2FFDCBE0"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P3</w:t>
            </w:r>
          </w:p>
        </w:tc>
        <w:tc>
          <w:tcPr>
            <w:tcW w:w="1532" w:type="dxa"/>
          </w:tcPr>
          <w:p w14:paraId="36832AF7"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-35146.1151</w:t>
            </w:r>
          </w:p>
        </w:tc>
        <w:tc>
          <w:tcPr>
            <w:tcW w:w="1548" w:type="dxa"/>
          </w:tcPr>
          <w:p w14:paraId="6114105B"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82</w:t>
            </w:r>
          </w:p>
        </w:tc>
        <w:tc>
          <w:tcPr>
            <w:tcW w:w="1739" w:type="dxa"/>
          </w:tcPr>
          <w:p w14:paraId="59C46FF6" w14:textId="77777777" w:rsidR="00B15003" w:rsidRPr="005A7A8F" w:rsidRDefault="00B15003" w:rsidP="00D97E2B">
            <w:pPr>
              <w:rPr>
                <w:rFonts w:ascii="Times New Roman" w:hAnsi="Times New Roman" w:cs="Times New Roman"/>
                <w:bCs/>
                <w:sz w:val="24"/>
                <w:szCs w:val="24"/>
                <w:lang w:val="en-US"/>
              </w:rPr>
            </w:pPr>
            <w:r w:rsidRPr="005A7A8F">
              <w:rPr>
                <w:rFonts w:ascii="Times New Roman" w:hAnsi="Times New Roman" w:cs="Times New Roman"/>
                <w:bCs/>
                <w:sz w:val="24"/>
                <w:szCs w:val="24"/>
                <w:lang w:val="en-US"/>
              </w:rPr>
              <w:t>0%</w:t>
            </w:r>
          </w:p>
        </w:tc>
      </w:tr>
    </w:tbl>
    <w:p w14:paraId="53E412E0" w14:textId="6B6C93D5" w:rsidR="0043308E" w:rsidRPr="005A7A8F" w:rsidRDefault="0043308E">
      <w:pPr>
        <w:rPr>
          <w:rFonts w:ascii="Times New Roman" w:eastAsia="Calibri" w:hAnsi="Times New Roman" w:cs="Times New Roman"/>
          <w:b/>
          <w:sz w:val="24"/>
          <w:szCs w:val="24"/>
          <w:lang w:val="en-US"/>
        </w:rPr>
      </w:pPr>
      <w:r w:rsidRPr="005A7A8F">
        <w:rPr>
          <w:rFonts w:ascii="Times New Roman" w:eastAsia="Calibri" w:hAnsi="Times New Roman" w:cs="Times New Roman"/>
          <w:b/>
          <w:sz w:val="24"/>
          <w:szCs w:val="24"/>
          <w:lang w:val="en-US"/>
        </w:rPr>
        <w:br w:type="page"/>
      </w:r>
    </w:p>
    <w:p w14:paraId="3F7038A8" w14:textId="384C904B" w:rsidR="00983A39" w:rsidRPr="005A7A8F" w:rsidRDefault="0043308E" w:rsidP="00EB274C">
      <w:pPr>
        <w:outlineLvl w:val="0"/>
        <w:rPr>
          <w:rFonts w:ascii="Times New Roman" w:eastAsia="Calibri" w:hAnsi="Times New Roman" w:cs="Times New Roman"/>
          <w:b/>
          <w:sz w:val="24"/>
          <w:szCs w:val="24"/>
          <w:lang w:val="en-US"/>
        </w:rPr>
      </w:pPr>
      <w:bookmarkStart w:id="17" w:name="_Toc112327169"/>
      <w:r w:rsidRPr="005A7A8F">
        <w:rPr>
          <w:rFonts w:ascii="Times New Roman" w:eastAsia="Calibri" w:hAnsi="Times New Roman" w:cs="Times New Roman"/>
          <w:b/>
          <w:sz w:val="24"/>
          <w:szCs w:val="24"/>
          <w:lang w:val="en-US"/>
        </w:rPr>
        <w:lastRenderedPageBreak/>
        <w:t>References</w:t>
      </w:r>
      <w:bookmarkEnd w:id="17"/>
    </w:p>
    <w:p w14:paraId="6C486CC7" w14:textId="77777777" w:rsidR="0043308E" w:rsidRPr="005A7A8F" w:rsidRDefault="0043308E" w:rsidP="00EB274C">
      <w:pPr>
        <w:rPr>
          <w:lang w:val="en-US"/>
        </w:rPr>
      </w:pPr>
    </w:p>
    <w:p w14:paraId="24F4CC59" w14:textId="37F3D285" w:rsidR="00EB274C" w:rsidRPr="005A7A8F" w:rsidRDefault="0043308E" w:rsidP="00EB274C">
      <w:pPr>
        <w:widowControl w:val="0"/>
        <w:autoSpaceDE w:val="0"/>
        <w:autoSpaceDN w:val="0"/>
        <w:adjustRightInd w:val="0"/>
        <w:spacing w:line="240" w:lineRule="atLeast"/>
        <w:ind w:left="640" w:hanging="640"/>
        <w:rPr>
          <w:rFonts w:ascii="Times New Roman" w:hAnsi="Times New Roman" w:cs="Times New Roman"/>
          <w:noProof/>
          <w:sz w:val="24"/>
          <w:szCs w:val="24"/>
        </w:rPr>
      </w:pPr>
      <w:r w:rsidRPr="005A7A8F">
        <w:rPr>
          <w:rFonts w:ascii="Times New Roman" w:eastAsia="Calibri" w:hAnsi="Times New Roman" w:cs="Times New Roman"/>
          <w:b/>
          <w:sz w:val="24"/>
          <w:szCs w:val="24"/>
          <w:lang w:val="en-US"/>
        </w:rPr>
        <w:fldChar w:fldCharType="begin" w:fldLock="1"/>
      </w:r>
      <w:r w:rsidRPr="005A7A8F">
        <w:rPr>
          <w:rFonts w:ascii="Times New Roman" w:eastAsia="Calibri" w:hAnsi="Times New Roman" w:cs="Times New Roman"/>
          <w:b/>
          <w:sz w:val="24"/>
          <w:szCs w:val="24"/>
          <w:lang w:val="en-US"/>
        </w:rPr>
        <w:instrText xml:space="preserve">ADDIN Mendeley Bibliography CSL_BIBLIOGRAPHY </w:instrText>
      </w:r>
      <w:r w:rsidRPr="005A7A8F">
        <w:rPr>
          <w:rFonts w:ascii="Times New Roman" w:eastAsia="Calibri" w:hAnsi="Times New Roman" w:cs="Times New Roman"/>
          <w:b/>
          <w:sz w:val="24"/>
          <w:szCs w:val="24"/>
          <w:lang w:val="en-US"/>
        </w:rPr>
        <w:fldChar w:fldCharType="separate"/>
      </w:r>
      <w:r w:rsidR="00EB274C" w:rsidRPr="005A7A8F">
        <w:rPr>
          <w:rFonts w:ascii="Times New Roman" w:hAnsi="Times New Roman" w:cs="Times New Roman"/>
          <w:noProof/>
          <w:sz w:val="24"/>
          <w:szCs w:val="24"/>
        </w:rPr>
        <w:t>[1]</w:t>
      </w:r>
      <w:r w:rsidR="00EB274C" w:rsidRPr="005A7A8F">
        <w:rPr>
          <w:rFonts w:ascii="Times New Roman" w:hAnsi="Times New Roman" w:cs="Times New Roman"/>
          <w:noProof/>
          <w:sz w:val="24"/>
          <w:szCs w:val="24"/>
        </w:rPr>
        <w:tab/>
        <w:t>Patterson AL. The Scherrer Formula for X-Ray Particle Size Determination. Phys Rev 1939;56:978–82. https://doi.org/10.1103/PhysRev.56.978.</w:t>
      </w:r>
    </w:p>
    <w:p w14:paraId="5E504ABF" w14:textId="77777777" w:rsidR="00EB274C" w:rsidRPr="005A7A8F" w:rsidRDefault="00EB274C" w:rsidP="00EB274C">
      <w:pPr>
        <w:widowControl w:val="0"/>
        <w:autoSpaceDE w:val="0"/>
        <w:autoSpaceDN w:val="0"/>
        <w:adjustRightInd w:val="0"/>
        <w:spacing w:line="240" w:lineRule="atLeast"/>
        <w:ind w:left="640" w:hanging="640"/>
        <w:rPr>
          <w:rFonts w:ascii="Times New Roman" w:hAnsi="Times New Roman" w:cs="Times New Roman"/>
          <w:noProof/>
          <w:sz w:val="24"/>
        </w:rPr>
      </w:pPr>
      <w:r w:rsidRPr="005A7A8F">
        <w:rPr>
          <w:rFonts w:ascii="Times New Roman" w:hAnsi="Times New Roman" w:cs="Times New Roman"/>
          <w:noProof/>
          <w:sz w:val="24"/>
          <w:szCs w:val="24"/>
        </w:rPr>
        <w:t>[2]</w:t>
      </w:r>
      <w:r w:rsidRPr="005A7A8F">
        <w:rPr>
          <w:rFonts w:ascii="Times New Roman" w:hAnsi="Times New Roman" w:cs="Times New Roman"/>
          <w:noProof/>
          <w:sz w:val="24"/>
          <w:szCs w:val="24"/>
        </w:rPr>
        <w:tab/>
        <w:t>Táborosi A, Szilagyi RK, Zsirka B, Fónagy O, Horváth E, Kristóf J. Molecular treatment of nano-kaolinite generations. Inorg Chem 2018;57:7151–67. https://doi.org/10.1021/acs.inorgchem.8b00877.</w:t>
      </w:r>
    </w:p>
    <w:p w14:paraId="5702BA63" w14:textId="060341B5" w:rsidR="0043308E" w:rsidRPr="00390A0E" w:rsidRDefault="0043308E">
      <w:pPr>
        <w:rPr>
          <w:rFonts w:ascii="Times New Roman" w:eastAsia="Calibri" w:hAnsi="Times New Roman" w:cs="Times New Roman"/>
          <w:b/>
          <w:sz w:val="24"/>
          <w:szCs w:val="24"/>
          <w:lang w:val="en-US"/>
        </w:rPr>
      </w:pPr>
      <w:r w:rsidRPr="005A7A8F">
        <w:rPr>
          <w:rFonts w:ascii="Times New Roman" w:eastAsia="Calibri" w:hAnsi="Times New Roman" w:cs="Times New Roman"/>
          <w:b/>
          <w:sz w:val="24"/>
          <w:szCs w:val="24"/>
          <w:lang w:val="en-US"/>
        </w:rPr>
        <w:fldChar w:fldCharType="end"/>
      </w:r>
    </w:p>
    <w:sectPr w:rsidR="0043308E" w:rsidRPr="00390A0E" w:rsidSect="00EE2242">
      <w:footerReference w:type="even" r:id="rId17"/>
      <w:footerReference w:type="default" r:id="rId18"/>
      <w:pgSz w:w="11906" w:h="16838"/>
      <w:pgMar w:top="1417" w:right="1417" w:bottom="1276"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E78DE8" w16cid:durableId="26605F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54932" w14:textId="77777777" w:rsidR="005E1CF4" w:rsidRDefault="005E1CF4" w:rsidP="00123EA1">
      <w:pPr>
        <w:spacing w:line="240" w:lineRule="auto"/>
      </w:pPr>
      <w:r>
        <w:separator/>
      </w:r>
    </w:p>
  </w:endnote>
  <w:endnote w:type="continuationSeparator" w:id="0">
    <w:p w14:paraId="6DED4458" w14:textId="77777777" w:rsidR="005E1CF4" w:rsidRDefault="005E1CF4" w:rsidP="00123E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211FA" w14:textId="77777777" w:rsidR="009768BB" w:rsidRDefault="009768BB" w:rsidP="00123EA1">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64117AD4" w14:textId="77777777" w:rsidR="009768BB" w:rsidRDefault="009768BB">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58181" w14:textId="63D98A95" w:rsidR="009768BB" w:rsidRDefault="009768BB" w:rsidP="00123EA1">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E76E83">
      <w:rPr>
        <w:rStyle w:val="Oldalszm"/>
        <w:noProof/>
      </w:rPr>
      <w:t>2</w:t>
    </w:r>
    <w:r>
      <w:rPr>
        <w:rStyle w:val="Oldalszm"/>
      </w:rPr>
      <w:fldChar w:fldCharType="end"/>
    </w:r>
  </w:p>
  <w:p w14:paraId="78C42B7E" w14:textId="77777777" w:rsidR="009768BB" w:rsidRDefault="009768B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DA25E" w14:textId="77777777" w:rsidR="005E1CF4" w:rsidRDefault="005E1CF4" w:rsidP="00123EA1">
      <w:pPr>
        <w:spacing w:line="240" w:lineRule="auto"/>
      </w:pPr>
      <w:r>
        <w:separator/>
      </w:r>
    </w:p>
  </w:footnote>
  <w:footnote w:type="continuationSeparator" w:id="0">
    <w:p w14:paraId="76839978" w14:textId="77777777" w:rsidR="005E1CF4" w:rsidRDefault="005E1CF4" w:rsidP="00123EA1">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5D1"/>
    <w:rsid w:val="00003465"/>
    <w:rsid w:val="00003E4C"/>
    <w:rsid w:val="00007E6C"/>
    <w:rsid w:val="00010922"/>
    <w:rsid w:val="00034127"/>
    <w:rsid w:val="0003684F"/>
    <w:rsid w:val="00047A25"/>
    <w:rsid w:val="00053997"/>
    <w:rsid w:val="000542B7"/>
    <w:rsid w:val="000705A9"/>
    <w:rsid w:val="00072415"/>
    <w:rsid w:val="00086054"/>
    <w:rsid w:val="00093647"/>
    <w:rsid w:val="000936CA"/>
    <w:rsid w:val="00094266"/>
    <w:rsid w:val="000966A7"/>
    <w:rsid w:val="000C10D5"/>
    <w:rsid w:val="000C328D"/>
    <w:rsid w:val="000D6C48"/>
    <w:rsid w:val="000E3BEE"/>
    <w:rsid w:val="00116153"/>
    <w:rsid w:val="001165BA"/>
    <w:rsid w:val="00122B7D"/>
    <w:rsid w:val="00123EA1"/>
    <w:rsid w:val="00124A00"/>
    <w:rsid w:val="00126B40"/>
    <w:rsid w:val="00133C61"/>
    <w:rsid w:val="00140B51"/>
    <w:rsid w:val="0015189A"/>
    <w:rsid w:val="00157AFC"/>
    <w:rsid w:val="00162000"/>
    <w:rsid w:val="00170C72"/>
    <w:rsid w:val="00180F0C"/>
    <w:rsid w:val="00191787"/>
    <w:rsid w:val="001A4FD8"/>
    <w:rsid w:val="001B14B9"/>
    <w:rsid w:val="001D5DF1"/>
    <w:rsid w:val="001D6E98"/>
    <w:rsid w:val="001D7532"/>
    <w:rsid w:val="001E552F"/>
    <w:rsid w:val="001F6374"/>
    <w:rsid w:val="0020616F"/>
    <w:rsid w:val="00212EF3"/>
    <w:rsid w:val="0021453F"/>
    <w:rsid w:val="00220674"/>
    <w:rsid w:val="0023308C"/>
    <w:rsid w:val="0023353F"/>
    <w:rsid w:val="002339FC"/>
    <w:rsid w:val="00253395"/>
    <w:rsid w:val="00256537"/>
    <w:rsid w:val="00264614"/>
    <w:rsid w:val="0027200F"/>
    <w:rsid w:val="00283FF3"/>
    <w:rsid w:val="0028451A"/>
    <w:rsid w:val="00294234"/>
    <w:rsid w:val="00294738"/>
    <w:rsid w:val="00296214"/>
    <w:rsid w:val="002A2066"/>
    <w:rsid w:val="002A7E9A"/>
    <w:rsid w:val="002D25D1"/>
    <w:rsid w:val="002D4362"/>
    <w:rsid w:val="00301F8D"/>
    <w:rsid w:val="00305247"/>
    <w:rsid w:val="00312CEC"/>
    <w:rsid w:val="00324BDA"/>
    <w:rsid w:val="0033109B"/>
    <w:rsid w:val="003371BE"/>
    <w:rsid w:val="00375AC0"/>
    <w:rsid w:val="003809D2"/>
    <w:rsid w:val="00382AB4"/>
    <w:rsid w:val="00390A0E"/>
    <w:rsid w:val="00397B44"/>
    <w:rsid w:val="003A14AD"/>
    <w:rsid w:val="003A652A"/>
    <w:rsid w:val="003B5D7F"/>
    <w:rsid w:val="003C5384"/>
    <w:rsid w:val="003E3966"/>
    <w:rsid w:val="003F625A"/>
    <w:rsid w:val="00402A69"/>
    <w:rsid w:val="00407F40"/>
    <w:rsid w:val="00411E33"/>
    <w:rsid w:val="004125D1"/>
    <w:rsid w:val="00415CA9"/>
    <w:rsid w:val="00422978"/>
    <w:rsid w:val="0043308E"/>
    <w:rsid w:val="00444F42"/>
    <w:rsid w:val="004540DC"/>
    <w:rsid w:val="00463765"/>
    <w:rsid w:val="004663FC"/>
    <w:rsid w:val="004703C9"/>
    <w:rsid w:val="004801E8"/>
    <w:rsid w:val="00486977"/>
    <w:rsid w:val="004C2E44"/>
    <w:rsid w:val="004E222E"/>
    <w:rsid w:val="004F057E"/>
    <w:rsid w:val="004F0E62"/>
    <w:rsid w:val="004F30F9"/>
    <w:rsid w:val="004F772C"/>
    <w:rsid w:val="00503478"/>
    <w:rsid w:val="00505C83"/>
    <w:rsid w:val="005156C3"/>
    <w:rsid w:val="00530F47"/>
    <w:rsid w:val="00530F8C"/>
    <w:rsid w:val="0059474C"/>
    <w:rsid w:val="00597911"/>
    <w:rsid w:val="005A11D7"/>
    <w:rsid w:val="005A6B79"/>
    <w:rsid w:val="005A7A8F"/>
    <w:rsid w:val="005B4CD6"/>
    <w:rsid w:val="005D2D6F"/>
    <w:rsid w:val="005E1CF4"/>
    <w:rsid w:val="005F2F02"/>
    <w:rsid w:val="00605C5E"/>
    <w:rsid w:val="00610A1D"/>
    <w:rsid w:val="00617DC4"/>
    <w:rsid w:val="006315B0"/>
    <w:rsid w:val="00633D65"/>
    <w:rsid w:val="006346A7"/>
    <w:rsid w:val="00637880"/>
    <w:rsid w:val="00640E5E"/>
    <w:rsid w:val="00653F88"/>
    <w:rsid w:val="00656E3D"/>
    <w:rsid w:val="00660AC5"/>
    <w:rsid w:val="006727D5"/>
    <w:rsid w:val="0068451E"/>
    <w:rsid w:val="00693F18"/>
    <w:rsid w:val="006A0CB9"/>
    <w:rsid w:val="006B28EA"/>
    <w:rsid w:val="006C73BD"/>
    <w:rsid w:val="006D02DE"/>
    <w:rsid w:val="006D5465"/>
    <w:rsid w:val="006D55FD"/>
    <w:rsid w:val="006E0352"/>
    <w:rsid w:val="006F7B72"/>
    <w:rsid w:val="0070062F"/>
    <w:rsid w:val="00706BF6"/>
    <w:rsid w:val="0070717D"/>
    <w:rsid w:val="0070727F"/>
    <w:rsid w:val="0071136A"/>
    <w:rsid w:val="00712D8B"/>
    <w:rsid w:val="00720798"/>
    <w:rsid w:val="00723071"/>
    <w:rsid w:val="007267F2"/>
    <w:rsid w:val="00764E2E"/>
    <w:rsid w:val="00780614"/>
    <w:rsid w:val="007813C4"/>
    <w:rsid w:val="00781FED"/>
    <w:rsid w:val="00782C67"/>
    <w:rsid w:val="00786266"/>
    <w:rsid w:val="007948AD"/>
    <w:rsid w:val="00795A4D"/>
    <w:rsid w:val="007A047A"/>
    <w:rsid w:val="007A25BC"/>
    <w:rsid w:val="007A6DAB"/>
    <w:rsid w:val="007B4DBB"/>
    <w:rsid w:val="007C2407"/>
    <w:rsid w:val="007C6446"/>
    <w:rsid w:val="007D047E"/>
    <w:rsid w:val="007D64F2"/>
    <w:rsid w:val="007D6BF0"/>
    <w:rsid w:val="007E03DD"/>
    <w:rsid w:val="007E74E1"/>
    <w:rsid w:val="007F4E24"/>
    <w:rsid w:val="007F5896"/>
    <w:rsid w:val="007F6428"/>
    <w:rsid w:val="007F709E"/>
    <w:rsid w:val="00814714"/>
    <w:rsid w:val="00814F2B"/>
    <w:rsid w:val="008153BA"/>
    <w:rsid w:val="00822E00"/>
    <w:rsid w:val="008358C7"/>
    <w:rsid w:val="0083765A"/>
    <w:rsid w:val="00844699"/>
    <w:rsid w:val="008622A0"/>
    <w:rsid w:val="00872AAD"/>
    <w:rsid w:val="00877FBE"/>
    <w:rsid w:val="00886FA3"/>
    <w:rsid w:val="00891B68"/>
    <w:rsid w:val="008920FB"/>
    <w:rsid w:val="008A4D1D"/>
    <w:rsid w:val="008B19D1"/>
    <w:rsid w:val="008B55C4"/>
    <w:rsid w:val="008B5C7C"/>
    <w:rsid w:val="008B68D2"/>
    <w:rsid w:val="008B742D"/>
    <w:rsid w:val="008C1504"/>
    <w:rsid w:val="008D044D"/>
    <w:rsid w:val="008D34EE"/>
    <w:rsid w:val="008E5567"/>
    <w:rsid w:val="008E5B6B"/>
    <w:rsid w:val="008F034A"/>
    <w:rsid w:val="008F1D3D"/>
    <w:rsid w:val="008F44DE"/>
    <w:rsid w:val="008F59AE"/>
    <w:rsid w:val="00902014"/>
    <w:rsid w:val="0092406A"/>
    <w:rsid w:val="00936903"/>
    <w:rsid w:val="009565A8"/>
    <w:rsid w:val="0095722E"/>
    <w:rsid w:val="00962B55"/>
    <w:rsid w:val="0096363C"/>
    <w:rsid w:val="009671B5"/>
    <w:rsid w:val="0097361C"/>
    <w:rsid w:val="00974D91"/>
    <w:rsid w:val="009768BB"/>
    <w:rsid w:val="00976FE9"/>
    <w:rsid w:val="00977465"/>
    <w:rsid w:val="00977657"/>
    <w:rsid w:val="00980F08"/>
    <w:rsid w:val="00983A39"/>
    <w:rsid w:val="00996CF7"/>
    <w:rsid w:val="009B2BBB"/>
    <w:rsid w:val="009D5FFD"/>
    <w:rsid w:val="009E1292"/>
    <w:rsid w:val="009E47D7"/>
    <w:rsid w:val="009E4898"/>
    <w:rsid w:val="009E49AB"/>
    <w:rsid w:val="00A00964"/>
    <w:rsid w:val="00A44309"/>
    <w:rsid w:val="00A77473"/>
    <w:rsid w:val="00A7754B"/>
    <w:rsid w:val="00A849EA"/>
    <w:rsid w:val="00A86E6F"/>
    <w:rsid w:val="00AA4AA1"/>
    <w:rsid w:val="00AC7AC6"/>
    <w:rsid w:val="00AD2EB2"/>
    <w:rsid w:val="00AD6D33"/>
    <w:rsid w:val="00AF3331"/>
    <w:rsid w:val="00AF4A6F"/>
    <w:rsid w:val="00B15003"/>
    <w:rsid w:val="00B15974"/>
    <w:rsid w:val="00B26476"/>
    <w:rsid w:val="00B5244B"/>
    <w:rsid w:val="00B701A0"/>
    <w:rsid w:val="00B73EC8"/>
    <w:rsid w:val="00B74DB5"/>
    <w:rsid w:val="00B80271"/>
    <w:rsid w:val="00B818F1"/>
    <w:rsid w:val="00B82CAF"/>
    <w:rsid w:val="00B92446"/>
    <w:rsid w:val="00BA5B4A"/>
    <w:rsid w:val="00BB4788"/>
    <w:rsid w:val="00BD6F23"/>
    <w:rsid w:val="00BF2C4F"/>
    <w:rsid w:val="00BF3D82"/>
    <w:rsid w:val="00BF44B9"/>
    <w:rsid w:val="00C07808"/>
    <w:rsid w:val="00C12BF1"/>
    <w:rsid w:val="00C23ADC"/>
    <w:rsid w:val="00C264D8"/>
    <w:rsid w:val="00C27AC2"/>
    <w:rsid w:val="00C32F48"/>
    <w:rsid w:val="00C55A09"/>
    <w:rsid w:val="00C6682C"/>
    <w:rsid w:val="00C820A3"/>
    <w:rsid w:val="00C87D13"/>
    <w:rsid w:val="00CB5ED0"/>
    <w:rsid w:val="00CC4667"/>
    <w:rsid w:val="00CC5C1B"/>
    <w:rsid w:val="00CD139A"/>
    <w:rsid w:val="00CE0C91"/>
    <w:rsid w:val="00CE2421"/>
    <w:rsid w:val="00CE2764"/>
    <w:rsid w:val="00CF095D"/>
    <w:rsid w:val="00D03362"/>
    <w:rsid w:val="00D04A89"/>
    <w:rsid w:val="00D17C36"/>
    <w:rsid w:val="00D2459A"/>
    <w:rsid w:val="00D25B13"/>
    <w:rsid w:val="00D41058"/>
    <w:rsid w:val="00D41A0C"/>
    <w:rsid w:val="00D51C3C"/>
    <w:rsid w:val="00D713F1"/>
    <w:rsid w:val="00D91B0E"/>
    <w:rsid w:val="00D922E7"/>
    <w:rsid w:val="00D93163"/>
    <w:rsid w:val="00D97E2B"/>
    <w:rsid w:val="00DC27BF"/>
    <w:rsid w:val="00DC45DA"/>
    <w:rsid w:val="00DC492D"/>
    <w:rsid w:val="00DD3B93"/>
    <w:rsid w:val="00DD3FA5"/>
    <w:rsid w:val="00DF3AC4"/>
    <w:rsid w:val="00E039F7"/>
    <w:rsid w:val="00E0649A"/>
    <w:rsid w:val="00E06619"/>
    <w:rsid w:val="00E21AA0"/>
    <w:rsid w:val="00E452BB"/>
    <w:rsid w:val="00E46F20"/>
    <w:rsid w:val="00E559A7"/>
    <w:rsid w:val="00E57E73"/>
    <w:rsid w:val="00E66BFC"/>
    <w:rsid w:val="00E72362"/>
    <w:rsid w:val="00E76E83"/>
    <w:rsid w:val="00E9600B"/>
    <w:rsid w:val="00E96A15"/>
    <w:rsid w:val="00EA6A41"/>
    <w:rsid w:val="00EB274C"/>
    <w:rsid w:val="00EB3617"/>
    <w:rsid w:val="00EC1C82"/>
    <w:rsid w:val="00EE2242"/>
    <w:rsid w:val="00EE3C01"/>
    <w:rsid w:val="00EE45EB"/>
    <w:rsid w:val="00EE4D51"/>
    <w:rsid w:val="00F00A57"/>
    <w:rsid w:val="00F01A1C"/>
    <w:rsid w:val="00F20545"/>
    <w:rsid w:val="00F3275E"/>
    <w:rsid w:val="00F34500"/>
    <w:rsid w:val="00F541E2"/>
    <w:rsid w:val="00F630B5"/>
    <w:rsid w:val="00F66DF0"/>
    <w:rsid w:val="00F872CA"/>
    <w:rsid w:val="00F93F99"/>
    <w:rsid w:val="00FA24A1"/>
    <w:rsid w:val="00FB1AD8"/>
    <w:rsid w:val="00FB6570"/>
    <w:rsid w:val="00FC326F"/>
    <w:rsid w:val="00FD0142"/>
    <w:rsid w:val="00FD7A54"/>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7E9E16"/>
  <w15:docId w15:val="{CD2C4A93-0BA7-40CF-BE98-8D48C24C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line="224"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A25BC"/>
  </w:style>
  <w:style w:type="paragraph" w:styleId="Cmsor1">
    <w:name w:val="heading 1"/>
    <w:basedOn w:val="Norml"/>
    <w:next w:val="Norml"/>
    <w:link w:val="Cmsor1Char"/>
    <w:uiPriority w:val="9"/>
    <w:qFormat/>
    <w:rsid w:val="006E035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Rcsostblzat17">
    <w:name w:val="Rácsos táblázat17"/>
    <w:basedOn w:val="Normltblzat"/>
    <w:next w:val="Rcsostblzat"/>
    <w:uiPriority w:val="59"/>
    <w:rsid w:val="00E46F20"/>
    <w:pPr>
      <w:spacing w:line="240" w:lineRule="auto"/>
      <w:jc w:val="left"/>
    </w:pPr>
    <w:rPr>
      <w:rFonts w:ascii="Times New Roman" w:hAnsi="Times New Roman"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E46F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1">
    <w:name w:val="Rácsos táblázat21"/>
    <w:basedOn w:val="Normltblzat"/>
    <w:next w:val="Rcsostblzat"/>
    <w:uiPriority w:val="59"/>
    <w:rsid w:val="00E9600B"/>
    <w:pPr>
      <w:spacing w:line="240" w:lineRule="auto"/>
      <w:jc w:val="left"/>
    </w:pPr>
    <w:rPr>
      <w:rFonts w:ascii="Times New Roman" w:hAnsi="Times New Roman"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59"/>
    <w:rsid w:val="00D51C3C"/>
    <w:pPr>
      <w:spacing w:line="240" w:lineRule="auto"/>
      <w:jc w:val="left"/>
    </w:pPr>
    <w:rPr>
      <w:rFonts w:ascii="Times New Roman" w:hAnsi="Times New Roman"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007E6C"/>
    <w:rPr>
      <w:sz w:val="16"/>
      <w:szCs w:val="16"/>
    </w:rPr>
  </w:style>
  <w:style w:type="paragraph" w:styleId="Jegyzetszveg">
    <w:name w:val="annotation text"/>
    <w:basedOn w:val="Norml"/>
    <w:link w:val="JegyzetszvegChar"/>
    <w:uiPriority w:val="99"/>
    <w:semiHidden/>
    <w:unhideWhenUsed/>
    <w:rsid w:val="00007E6C"/>
    <w:pPr>
      <w:spacing w:line="240" w:lineRule="auto"/>
    </w:pPr>
    <w:rPr>
      <w:sz w:val="20"/>
      <w:szCs w:val="20"/>
    </w:rPr>
  </w:style>
  <w:style w:type="character" w:customStyle="1" w:styleId="JegyzetszvegChar">
    <w:name w:val="Jegyzetszöveg Char"/>
    <w:basedOn w:val="Bekezdsalapbettpusa"/>
    <w:link w:val="Jegyzetszveg"/>
    <w:uiPriority w:val="99"/>
    <w:semiHidden/>
    <w:rsid w:val="00007E6C"/>
    <w:rPr>
      <w:sz w:val="20"/>
      <w:szCs w:val="20"/>
    </w:rPr>
  </w:style>
  <w:style w:type="paragraph" w:styleId="Megjegyzstrgya">
    <w:name w:val="annotation subject"/>
    <w:basedOn w:val="Jegyzetszveg"/>
    <w:next w:val="Jegyzetszveg"/>
    <w:link w:val="MegjegyzstrgyaChar"/>
    <w:uiPriority w:val="99"/>
    <w:semiHidden/>
    <w:unhideWhenUsed/>
    <w:rsid w:val="00007E6C"/>
    <w:rPr>
      <w:b/>
      <w:bCs/>
    </w:rPr>
  </w:style>
  <w:style w:type="character" w:customStyle="1" w:styleId="MegjegyzstrgyaChar">
    <w:name w:val="Megjegyzés tárgya Char"/>
    <w:basedOn w:val="JegyzetszvegChar"/>
    <w:link w:val="Megjegyzstrgya"/>
    <w:uiPriority w:val="99"/>
    <w:semiHidden/>
    <w:rsid w:val="00007E6C"/>
    <w:rPr>
      <w:b/>
      <w:bCs/>
      <w:sz w:val="20"/>
      <w:szCs w:val="20"/>
    </w:rPr>
  </w:style>
  <w:style w:type="paragraph" w:styleId="Buborkszveg">
    <w:name w:val="Balloon Text"/>
    <w:basedOn w:val="Norml"/>
    <w:link w:val="BuborkszvegChar"/>
    <w:uiPriority w:val="99"/>
    <w:semiHidden/>
    <w:unhideWhenUsed/>
    <w:rsid w:val="00007E6C"/>
    <w:pPr>
      <w:spacing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07E6C"/>
    <w:rPr>
      <w:rFonts w:ascii="Segoe UI" w:hAnsi="Segoe UI" w:cs="Segoe UI"/>
      <w:sz w:val="18"/>
      <w:szCs w:val="18"/>
    </w:rPr>
  </w:style>
  <w:style w:type="paragraph" w:customStyle="1" w:styleId="adresscrc">
    <w:name w:val="adress_crc"/>
    <w:basedOn w:val="Norml"/>
    <w:rsid w:val="00B15974"/>
    <w:pPr>
      <w:tabs>
        <w:tab w:val="right" w:pos="180"/>
      </w:tabs>
      <w:spacing w:line="240" w:lineRule="auto"/>
      <w:ind w:left="113" w:hanging="113"/>
      <w:jc w:val="left"/>
    </w:pPr>
    <w:rPr>
      <w:rFonts w:ascii="Times New Roman" w:eastAsia="Times New Roman" w:hAnsi="Times New Roman" w:cs="Times New Roman"/>
      <w:sz w:val="16"/>
      <w:szCs w:val="16"/>
      <w:vertAlign w:val="superscript"/>
      <w:lang w:val="en-GB"/>
    </w:rPr>
  </w:style>
  <w:style w:type="paragraph" w:styleId="llb">
    <w:name w:val="footer"/>
    <w:basedOn w:val="Norml"/>
    <w:link w:val="llbChar"/>
    <w:uiPriority w:val="99"/>
    <w:unhideWhenUsed/>
    <w:rsid w:val="00123EA1"/>
    <w:pPr>
      <w:tabs>
        <w:tab w:val="center" w:pos="4320"/>
        <w:tab w:val="right" w:pos="8640"/>
      </w:tabs>
      <w:spacing w:line="240" w:lineRule="auto"/>
    </w:pPr>
  </w:style>
  <w:style w:type="character" w:customStyle="1" w:styleId="llbChar">
    <w:name w:val="Élőláb Char"/>
    <w:basedOn w:val="Bekezdsalapbettpusa"/>
    <w:link w:val="llb"/>
    <w:uiPriority w:val="99"/>
    <w:rsid w:val="00123EA1"/>
  </w:style>
  <w:style w:type="character" w:styleId="Oldalszm">
    <w:name w:val="page number"/>
    <w:basedOn w:val="Bekezdsalapbettpusa"/>
    <w:uiPriority w:val="99"/>
    <w:semiHidden/>
    <w:unhideWhenUsed/>
    <w:rsid w:val="00123EA1"/>
  </w:style>
  <w:style w:type="character" w:customStyle="1" w:styleId="Cmsor1Char">
    <w:name w:val="Címsor 1 Char"/>
    <w:basedOn w:val="Bekezdsalapbettpusa"/>
    <w:link w:val="Cmsor1"/>
    <w:uiPriority w:val="9"/>
    <w:rsid w:val="006E0352"/>
    <w:rPr>
      <w:rFonts w:asciiTheme="majorHAnsi" w:eastAsiaTheme="majorEastAsia" w:hAnsiTheme="majorHAnsi" w:cstheme="majorBidi"/>
      <w:color w:val="2E74B5" w:themeColor="accent1" w:themeShade="BF"/>
      <w:sz w:val="32"/>
      <w:szCs w:val="32"/>
    </w:rPr>
  </w:style>
  <w:style w:type="paragraph" w:styleId="Tartalomjegyzkcmsora">
    <w:name w:val="TOC Heading"/>
    <w:basedOn w:val="Cmsor1"/>
    <w:next w:val="Norml"/>
    <w:uiPriority w:val="39"/>
    <w:unhideWhenUsed/>
    <w:qFormat/>
    <w:rsid w:val="006E0352"/>
    <w:pPr>
      <w:spacing w:line="259" w:lineRule="auto"/>
      <w:jc w:val="left"/>
      <w:outlineLvl w:val="9"/>
    </w:pPr>
    <w:rPr>
      <w:lang w:eastAsia="hu-HU"/>
    </w:rPr>
  </w:style>
  <w:style w:type="paragraph" w:styleId="TJ1">
    <w:name w:val="toc 1"/>
    <w:basedOn w:val="Norml"/>
    <w:next w:val="Norml"/>
    <w:autoRedefine/>
    <w:uiPriority w:val="39"/>
    <w:unhideWhenUsed/>
    <w:rsid w:val="006E0352"/>
    <w:pPr>
      <w:spacing w:after="100"/>
    </w:pPr>
  </w:style>
  <w:style w:type="paragraph" w:styleId="TJ2">
    <w:name w:val="toc 2"/>
    <w:basedOn w:val="Norml"/>
    <w:next w:val="Norml"/>
    <w:autoRedefine/>
    <w:uiPriority w:val="39"/>
    <w:unhideWhenUsed/>
    <w:rsid w:val="006E0352"/>
    <w:pPr>
      <w:spacing w:after="100"/>
      <w:ind w:left="220"/>
    </w:pPr>
  </w:style>
  <w:style w:type="paragraph" w:styleId="TJ3">
    <w:name w:val="toc 3"/>
    <w:basedOn w:val="Norml"/>
    <w:next w:val="Norml"/>
    <w:autoRedefine/>
    <w:uiPriority w:val="39"/>
    <w:unhideWhenUsed/>
    <w:rsid w:val="006E0352"/>
    <w:pPr>
      <w:spacing w:after="100"/>
      <w:ind w:left="440"/>
    </w:pPr>
  </w:style>
  <w:style w:type="character" w:styleId="Hiperhivatkozs">
    <w:name w:val="Hyperlink"/>
    <w:basedOn w:val="Bekezdsalapbettpusa"/>
    <w:uiPriority w:val="99"/>
    <w:unhideWhenUsed/>
    <w:rsid w:val="006E0352"/>
    <w:rPr>
      <w:color w:val="0563C1" w:themeColor="hyperlink"/>
      <w:u w:val="single"/>
    </w:rPr>
  </w:style>
  <w:style w:type="table" w:customStyle="1" w:styleId="Rcsostblzat2">
    <w:name w:val="Rácsos táblázat2"/>
    <w:basedOn w:val="Normltblzat"/>
    <w:next w:val="Rcsostblzat"/>
    <w:uiPriority w:val="59"/>
    <w:rsid w:val="00220674"/>
    <w:pPr>
      <w:spacing w:line="240" w:lineRule="auto"/>
      <w:jc w:val="left"/>
    </w:pPr>
    <w:rPr>
      <w:rFonts w:ascii="Times New Roman" w:eastAsia="Times New Roman" w:hAnsi="Times New Roman" w:cs="Times New Roman"/>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fej">
    <w:name w:val="header"/>
    <w:basedOn w:val="Norml"/>
    <w:link w:val="lfejChar"/>
    <w:uiPriority w:val="99"/>
    <w:unhideWhenUsed/>
    <w:rsid w:val="000966A7"/>
    <w:pPr>
      <w:tabs>
        <w:tab w:val="center" w:pos="4536"/>
        <w:tab w:val="right" w:pos="9072"/>
      </w:tabs>
      <w:spacing w:line="240" w:lineRule="auto"/>
    </w:pPr>
  </w:style>
  <w:style w:type="character" w:customStyle="1" w:styleId="lfejChar">
    <w:name w:val="Élőfej Char"/>
    <w:basedOn w:val="Bekezdsalapbettpusa"/>
    <w:link w:val="lfej"/>
    <w:uiPriority w:val="99"/>
    <w:rsid w:val="000966A7"/>
  </w:style>
  <w:style w:type="character" w:styleId="Sorszma">
    <w:name w:val="line number"/>
    <w:basedOn w:val="Bekezdsalapbettpusa"/>
    <w:uiPriority w:val="99"/>
    <w:semiHidden/>
    <w:unhideWhenUsed/>
    <w:rsid w:val="007F4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68463">
      <w:bodyDiv w:val="1"/>
      <w:marLeft w:val="0"/>
      <w:marRight w:val="0"/>
      <w:marTop w:val="0"/>
      <w:marBottom w:val="0"/>
      <w:divBdr>
        <w:top w:val="none" w:sz="0" w:space="0" w:color="auto"/>
        <w:left w:val="none" w:sz="0" w:space="0" w:color="auto"/>
        <w:bottom w:val="none" w:sz="0" w:space="0" w:color="auto"/>
        <w:right w:val="none" w:sz="0" w:space="0" w:color="auto"/>
      </w:divBdr>
    </w:div>
    <w:div w:id="98765828">
      <w:bodyDiv w:val="1"/>
      <w:marLeft w:val="0"/>
      <w:marRight w:val="0"/>
      <w:marTop w:val="0"/>
      <w:marBottom w:val="0"/>
      <w:divBdr>
        <w:top w:val="none" w:sz="0" w:space="0" w:color="auto"/>
        <w:left w:val="none" w:sz="0" w:space="0" w:color="auto"/>
        <w:bottom w:val="none" w:sz="0" w:space="0" w:color="auto"/>
        <w:right w:val="none" w:sz="0" w:space="0" w:color="auto"/>
      </w:divBdr>
    </w:div>
    <w:div w:id="134641967">
      <w:bodyDiv w:val="1"/>
      <w:marLeft w:val="0"/>
      <w:marRight w:val="0"/>
      <w:marTop w:val="0"/>
      <w:marBottom w:val="0"/>
      <w:divBdr>
        <w:top w:val="none" w:sz="0" w:space="0" w:color="auto"/>
        <w:left w:val="none" w:sz="0" w:space="0" w:color="auto"/>
        <w:bottom w:val="none" w:sz="0" w:space="0" w:color="auto"/>
        <w:right w:val="none" w:sz="0" w:space="0" w:color="auto"/>
      </w:divBdr>
    </w:div>
    <w:div w:id="166334904">
      <w:bodyDiv w:val="1"/>
      <w:marLeft w:val="0"/>
      <w:marRight w:val="0"/>
      <w:marTop w:val="0"/>
      <w:marBottom w:val="0"/>
      <w:divBdr>
        <w:top w:val="none" w:sz="0" w:space="0" w:color="auto"/>
        <w:left w:val="none" w:sz="0" w:space="0" w:color="auto"/>
        <w:bottom w:val="none" w:sz="0" w:space="0" w:color="auto"/>
        <w:right w:val="none" w:sz="0" w:space="0" w:color="auto"/>
      </w:divBdr>
    </w:div>
    <w:div w:id="176193529">
      <w:bodyDiv w:val="1"/>
      <w:marLeft w:val="0"/>
      <w:marRight w:val="0"/>
      <w:marTop w:val="0"/>
      <w:marBottom w:val="0"/>
      <w:divBdr>
        <w:top w:val="none" w:sz="0" w:space="0" w:color="auto"/>
        <w:left w:val="none" w:sz="0" w:space="0" w:color="auto"/>
        <w:bottom w:val="none" w:sz="0" w:space="0" w:color="auto"/>
        <w:right w:val="none" w:sz="0" w:space="0" w:color="auto"/>
      </w:divBdr>
    </w:div>
    <w:div w:id="305161634">
      <w:bodyDiv w:val="1"/>
      <w:marLeft w:val="0"/>
      <w:marRight w:val="0"/>
      <w:marTop w:val="0"/>
      <w:marBottom w:val="0"/>
      <w:divBdr>
        <w:top w:val="none" w:sz="0" w:space="0" w:color="auto"/>
        <w:left w:val="none" w:sz="0" w:space="0" w:color="auto"/>
        <w:bottom w:val="none" w:sz="0" w:space="0" w:color="auto"/>
        <w:right w:val="none" w:sz="0" w:space="0" w:color="auto"/>
      </w:divBdr>
    </w:div>
    <w:div w:id="485367276">
      <w:bodyDiv w:val="1"/>
      <w:marLeft w:val="0"/>
      <w:marRight w:val="0"/>
      <w:marTop w:val="0"/>
      <w:marBottom w:val="0"/>
      <w:divBdr>
        <w:top w:val="none" w:sz="0" w:space="0" w:color="auto"/>
        <w:left w:val="none" w:sz="0" w:space="0" w:color="auto"/>
        <w:bottom w:val="none" w:sz="0" w:space="0" w:color="auto"/>
        <w:right w:val="none" w:sz="0" w:space="0" w:color="auto"/>
      </w:divBdr>
    </w:div>
    <w:div w:id="504245596">
      <w:bodyDiv w:val="1"/>
      <w:marLeft w:val="0"/>
      <w:marRight w:val="0"/>
      <w:marTop w:val="0"/>
      <w:marBottom w:val="0"/>
      <w:divBdr>
        <w:top w:val="none" w:sz="0" w:space="0" w:color="auto"/>
        <w:left w:val="none" w:sz="0" w:space="0" w:color="auto"/>
        <w:bottom w:val="none" w:sz="0" w:space="0" w:color="auto"/>
        <w:right w:val="none" w:sz="0" w:space="0" w:color="auto"/>
      </w:divBdr>
    </w:div>
    <w:div w:id="568928468">
      <w:bodyDiv w:val="1"/>
      <w:marLeft w:val="0"/>
      <w:marRight w:val="0"/>
      <w:marTop w:val="0"/>
      <w:marBottom w:val="0"/>
      <w:divBdr>
        <w:top w:val="none" w:sz="0" w:space="0" w:color="auto"/>
        <w:left w:val="none" w:sz="0" w:space="0" w:color="auto"/>
        <w:bottom w:val="none" w:sz="0" w:space="0" w:color="auto"/>
        <w:right w:val="none" w:sz="0" w:space="0" w:color="auto"/>
      </w:divBdr>
    </w:div>
    <w:div w:id="678390480">
      <w:bodyDiv w:val="1"/>
      <w:marLeft w:val="0"/>
      <w:marRight w:val="0"/>
      <w:marTop w:val="0"/>
      <w:marBottom w:val="0"/>
      <w:divBdr>
        <w:top w:val="none" w:sz="0" w:space="0" w:color="auto"/>
        <w:left w:val="none" w:sz="0" w:space="0" w:color="auto"/>
        <w:bottom w:val="none" w:sz="0" w:space="0" w:color="auto"/>
        <w:right w:val="none" w:sz="0" w:space="0" w:color="auto"/>
      </w:divBdr>
    </w:div>
    <w:div w:id="1077702094">
      <w:bodyDiv w:val="1"/>
      <w:marLeft w:val="0"/>
      <w:marRight w:val="0"/>
      <w:marTop w:val="0"/>
      <w:marBottom w:val="0"/>
      <w:divBdr>
        <w:top w:val="none" w:sz="0" w:space="0" w:color="auto"/>
        <w:left w:val="none" w:sz="0" w:space="0" w:color="auto"/>
        <w:bottom w:val="none" w:sz="0" w:space="0" w:color="auto"/>
        <w:right w:val="none" w:sz="0" w:space="0" w:color="auto"/>
      </w:divBdr>
    </w:div>
    <w:div w:id="1136529333">
      <w:bodyDiv w:val="1"/>
      <w:marLeft w:val="0"/>
      <w:marRight w:val="0"/>
      <w:marTop w:val="0"/>
      <w:marBottom w:val="0"/>
      <w:divBdr>
        <w:top w:val="none" w:sz="0" w:space="0" w:color="auto"/>
        <w:left w:val="none" w:sz="0" w:space="0" w:color="auto"/>
        <w:bottom w:val="none" w:sz="0" w:space="0" w:color="auto"/>
        <w:right w:val="none" w:sz="0" w:space="0" w:color="auto"/>
      </w:divBdr>
    </w:div>
    <w:div w:id="1197040233">
      <w:bodyDiv w:val="1"/>
      <w:marLeft w:val="0"/>
      <w:marRight w:val="0"/>
      <w:marTop w:val="0"/>
      <w:marBottom w:val="0"/>
      <w:divBdr>
        <w:top w:val="none" w:sz="0" w:space="0" w:color="auto"/>
        <w:left w:val="none" w:sz="0" w:space="0" w:color="auto"/>
        <w:bottom w:val="none" w:sz="0" w:space="0" w:color="auto"/>
        <w:right w:val="none" w:sz="0" w:space="0" w:color="auto"/>
      </w:divBdr>
    </w:div>
    <w:div w:id="1322931199">
      <w:bodyDiv w:val="1"/>
      <w:marLeft w:val="0"/>
      <w:marRight w:val="0"/>
      <w:marTop w:val="0"/>
      <w:marBottom w:val="0"/>
      <w:divBdr>
        <w:top w:val="none" w:sz="0" w:space="0" w:color="auto"/>
        <w:left w:val="none" w:sz="0" w:space="0" w:color="auto"/>
        <w:bottom w:val="none" w:sz="0" w:space="0" w:color="auto"/>
        <w:right w:val="none" w:sz="0" w:space="0" w:color="auto"/>
      </w:divBdr>
    </w:div>
    <w:div w:id="1397780190">
      <w:bodyDiv w:val="1"/>
      <w:marLeft w:val="0"/>
      <w:marRight w:val="0"/>
      <w:marTop w:val="0"/>
      <w:marBottom w:val="0"/>
      <w:divBdr>
        <w:top w:val="none" w:sz="0" w:space="0" w:color="auto"/>
        <w:left w:val="none" w:sz="0" w:space="0" w:color="auto"/>
        <w:bottom w:val="none" w:sz="0" w:space="0" w:color="auto"/>
        <w:right w:val="none" w:sz="0" w:space="0" w:color="auto"/>
      </w:divBdr>
    </w:div>
    <w:div w:id="1632441440">
      <w:bodyDiv w:val="1"/>
      <w:marLeft w:val="0"/>
      <w:marRight w:val="0"/>
      <w:marTop w:val="0"/>
      <w:marBottom w:val="0"/>
      <w:divBdr>
        <w:top w:val="none" w:sz="0" w:space="0" w:color="auto"/>
        <w:left w:val="none" w:sz="0" w:space="0" w:color="auto"/>
        <w:bottom w:val="none" w:sz="0" w:space="0" w:color="auto"/>
        <w:right w:val="none" w:sz="0" w:space="0" w:color="auto"/>
      </w:divBdr>
    </w:div>
    <w:div w:id="1690255262">
      <w:bodyDiv w:val="1"/>
      <w:marLeft w:val="0"/>
      <w:marRight w:val="0"/>
      <w:marTop w:val="0"/>
      <w:marBottom w:val="0"/>
      <w:divBdr>
        <w:top w:val="none" w:sz="0" w:space="0" w:color="auto"/>
        <w:left w:val="none" w:sz="0" w:space="0" w:color="auto"/>
        <w:bottom w:val="none" w:sz="0" w:space="0" w:color="auto"/>
        <w:right w:val="none" w:sz="0" w:space="0" w:color="auto"/>
      </w:divBdr>
    </w:div>
    <w:div w:id="187819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microsoft.com/office/2016/09/relationships/commentsIds" Target="commentsId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C4C072E55EC5ED47907798F6650D1B40" ma:contentTypeVersion="14" ma:contentTypeDescription="Új dokumentum létrehozása." ma:contentTypeScope="" ma:versionID="aeddf9de978ca5afa4019f2d9bafb46b">
  <xsd:schema xmlns:xsd="http://www.w3.org/2001/XMLSchema" xmlns:xs="http://www.w3.org/2001/XMLSchema" xmlns:p="http://schemas.microsoft.com/office/2006/metadata/properties" xmlns:ns3="df8a6d5d-5f64-4e6f-8827-d961bc4b17a3" xmlns:ns4="ca48ab0d-9a90-4a09-8809-8e70ee8c6afd" targetNamespace="http://schemas.microsoft.com/office/2006/metadata/properties" ma:root="true" ma:fieldsID="e4728fe1532c1a2c70abf216cd92571d" ns3:_="" ns4:_="">
    <xsd:import namespace="df8a6d5d-5f64-4e6f-8827-d961bc4b17a3"/>
    <xsd:import namespace="ca48ab0d-9a90-4a09-8809-8e70ee8c6a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8a6d5d-5f64-4e6f-8827-d961bc4b1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48ab0d-9a90-4a09-8809-8e70ee8c6afd" elementFormDefault="qualified">
    <xsd:import namespace="http://schemas.microsoft.com/office/2006/documentManagement/types"/>
    <xsd:import namespace="http://schemas.microsoft.com/office/infopath/2007/PartnerControls"/>
    <xsd:element name="SharedWithUsers" ma:index="19"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Megosztva részletekkel" ma:internalName="SharedWithDetails" ma:readOnly="true">
      <xsd:simpleType>
        <xsd:restriction base="dms:Note">
          <xsd:maxLength value="255"/>
        </xsd:restriction>
      </xsd:simpleType>
    </xsd:element>
    <xsd:element name="SharingHintHash" ma:index="21"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5183B-14DC-434D-8D4B-ED19E1911B35}">
  <ds:schemaRefs>
    <ds:schemaRef ds:uri="http://schemas.microsoft.com/sharepoint/v3/contenttype/forms"/>
  </ds:schemaRefs>
</ds:datastoreItem>
</file>

<file path=customXml/itemProps2.xml><?xml version="1.0" encoding="utf-8"?>
<ds:datastoreItem xmlns:ds="http://schemas.openxmlformats.org/officeDocument/2006/customXml" ds:itemID="{CF83B0BE-717E-49BA-B422-E492A7277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8a6d5d-5f64-4e6f-8827-d961bc4b17a3"/>
    <ds:schemaRef ds:uri="ca48ab0d-9a90-4a09-8809-8e70ee8c6a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7493A-5D41-40CF-BF26-9B3A5F6DD7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198CE0-B820-4E26-8E87-8FBE26551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1776</Words>
  <Characters>12262</Characters>
  <Application>Microsoft Office Word</Application>
  <DocSecurity>0</DocSecurity>
  <Lines>102</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2022-10-17T13:26:00Z</dcterms:created>
  <dcterms:modified xsi:type="dcterms:W3CDTF">2022-10-17T13:26:00Z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http://www.zotero.org/styles/journal-of-materials-research</vt:lpwstr>
  </property>
  <property fmtid="{D5CDD505-2E9C-101B-9397-08002B2CF9AE}" pid="7" name="Mendeley Recent Style Name 2_1">
    <vt:lpwstr>Journal of Materials Research</vt:lpwstr>
  </property>
  <property fmtid="{D5CDD505-2E9C-101B-9397-08002B2CF9AE}" pid="8" name="Mendeley Recent Style Id 3_1">
    <vt:lpwstr>http://www.zotero.org/styles/journal-of-materials-research-and-technology</vt:lpwstr>
  </property>
  <property fmtid="{D5CDD505-2E9C-101B-9397-08002B2CF9AE}" pid="9" name="Mendeley Recent Style Name 3_1">
    <vt:lpwstr>Journal of Materials Research and Technology</vt:lpwstr>
  </property>
  <property fmtid="{D5CDD505-2E9C-101B-9397-08002B2CF9AE}" pid="10" name="Mendeley Recent Style Id 4_1">
    <vt:lpwstr>http://www.zotero.org/styles/journal-of-thermal-analysis-and-calorimetry</vt:lpwstr>
  </property>
  <property fmtid="{D5CDD505-2E9C-101B-9397-08002B2CF9AE}" pid="11" name="Mendeley Recent Style Name 4_1">
    <vt:lpwstr>Journal of Thermal Analysis and Calorimetry</vt:lpwstr>
  </property>
  <property fmtid="{D5CDD505-2E9C-101B-9397-08002B2CF9AE}" pid="12" name="Mendeley Recent Style Id 5_1">
    <vt:lpwstr>http://www.zotero.org/styles/minerals</vt:lpwstr>
  </property>
  <property fmtid="{D5CDD505-2E9C-101B-9397-08002B2CF9AE}" pid="13" name="Mendeley Recent Style Name 5_1">
    <vt:lpwstr>Minerals</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http://csl.mendeley.com/styles/474011911/multidisciplinary-digital-publishing-institute-2FO</vt:lpwstr>
  </property>
  <property fmtid="{D5CDD505-2E9C-101B-9397-08002B2CF9AE}" pid="17" name="Mendeley Recent Style Name 7_1">
    <vt:lpwstr>Multidisciplinary Digital Publishing Institute - Orsolya Fonagy</vt:lpwstr>
  </property>
  <property fmtid="{D5CDD505-2E9C-101B-9397-08002B2CF9AE}" pid="18" name="Mendeley Recent Style Id 8_1">
    <vt:lpwstr>http://csl.mendeley.com/styles/466862171/PhD-dolgozat-ZsB</vt:lpwstr>
  </property>
  <property fmtid="{D5CDD505-2E9C-101B-9397-08002B2CF9AE}" pid="19" name="Mendeley Recent Style Name 8_1">
    <vt:lpwstr>PhD dolgozat ZsB - Balázs Zsirka</vt:lpwstr>
  </property>
  <property fmtid="{D5CDD505-2E9C-101B-9397-08002B2CF9AE}" pid="20" name="Mendeley Recent Style Id 9_1">
    <vt:lpwstr>http://csl.mendeley.com/styles/466862171/science-without-titles-2</vt:lpwstr>
  </property>
  <property fmtid="{D5CDD505-2E9C-101B-9397-08002B2CF9AE}" pid="21" name="Mendeley Recent Style Name 9_1">
    <vt:lpwstr>Science (without titles) - Balázs Zsirka</vt:lpwstr>
  </property>
  <property fmtid="{D5CDD505-2E9C-101B-9397-08002B2CF9AE}" pid="22" name="Mendeley Document_1">
    <vt:lpwstr>True</vt:lpwstr>
  </property>
  <property fmtid="{D5CDD505-2E9C-101B-9397-08002B2CF9AE}" pid="23" name="Mendeley Unique User Id_1">
    <vt:lpwstr>2d974939-305f-3461-b2d0-62cd54cbecbc</vt:lpwstr>
  </property>
  <property fmtid="{D5CDD505-2E9C-101B-9397-08002B2CF9AE}" pid="24" name="Mendeley Citation Style_1">
    <vt:lpwstr>http://www.zotero.org/styles/journal-of-materials-research-and-technology</vt:lpwstr>
  </property>
  <property fmtid="{D5CDD505-2E9C-101B-9397-08002B2CF9AE}" pid="25" name="ContentTypeId">
    <vt:lpwstr>0x010100C4C072E55EC5ED47907798F6650D1B40</vt:lpwstr>
  </property>
</Properties>
</file>