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16B74" w14:textId="1F1B24D2" w:rsidR="00B6072A" w:rsidRPr="005D5AEC" w:rsidRDefault="00B64A26" w:rsidP="00A375E8">
      <w:pPr>
        <w:jc w:val="center"/>
        <w:rPr>
          <w:rFonts w:ascii="Times New Roman" w:hAnsi="Times New Roman" w:cs="Times New Roman"/>
          <w:b/>
          <w:bCs/>
          <w:sz w:val="24"/>
          <w:szCs w:val="24"/>
        </w:rPr>
      </w:pPr>
      <w:r w:rsidRPr="005D5AEC">
        <w:rPr>
          <w:rFonts w:ascii="Times New Roman" w:hAnsi="Times New Roman" w:cs="Times New Roman"/>
          <w:b/>
          <w:bCs/>
          <w:sz w:val="24"/>
          <w:szCs w:val="24"/>
        </w:rPr>
        <w:t>Supporting Information</w:t>
      </w:r>
    </w:p>
    <w:p w14:paraId="322A87B5" w14:textId="392F82E5" w:rsidR="005F33BE" w:rsidRPr="005D5AEC" w:rsidRDefault="00717307" w:rsidP="005F33BE">
      <w:pPr>
        <w:jc w:val="center"/>
        <w:rPr>
          <w:rFonts w:ascii="Times New Roman" w:hAnsi="Times New Roman" w:cs="Times New Roman"/>
          <w:b/>
          <w:bCs/>
          <w:sz w:val="24"/>
          <w:szCs w:val="24"/>
        </w:rPr>
      </w:pPr>
      <w:r>
        <w:rPr>
          <w:rFonts w:ascii="Times New Roman" w:hAnsi="Times New Roman" w:cs="Times New Roman"/>
          <w:b/>
          <w:bCs/>
          <w:sz w:val="24"/>
          <w:szCs w:val="24"/>
        </w:rPr>
        <w:t xml:space="preserve">(Invited) </w:t>
      </w:r>
      <w:r w:rsidR="005F33BE" w:rsidRPr="005D5AEC">
        <w:rPr>
          <w:rFonts w:ascii="Times New Roman" w:hAnsi="Times New Roman" w:cs="Times New Roman"/>
          <w:b/>
          <w:bCs/>
          <w:sz w:val="24"/>
          <w:szCs w:val="24"/>
        </w:rPr>
        <w:t>Naveen Joshi</w:t>
      </w:r>
      <w:r w:rsidR="005F33BE" w:rsidRPr="005D5AEC">
        <w:rPr>
          <w:rFonts w:ascii="Times New Roman" w:hAnsi="Times New Roman" w:cs="Times New Roman"/>
          <w:sz w:val="24"/>
          <w:szCs w:val="24"/>
          <w:vertAlign w:val="superscript"/>
        </w:rPr>
        <w:t>1</w:t>
      </w:r>
      <w:r w:rsidR="00051F65">
        <w:rPr>
          <w:rFonts w:ascii="Times New Roman" w:hAnsi="Times New Roman" w:cs="Times New Roman"/>
          <w:sz w:val="24"/>
          <w:szCs w:val="24"/>
          <w:vertAlign w:val="superscript"/>
        </w:rPr>
        <w:t>*</w:t>
      </w:r>
      <w:r w:rsidR="0003266A">
        <w:rPr>
          <w:rFonts w:ascii="Times New Roman" w:hAnsi="Times New Roman" w:cs="Times New Roman"/>
          <w:b/>
          <w:bCs/>
          <w:sz w:val="24"/>
          <w:szCs w:val="24"/>
        </w:rPr>
        <w:t>,</w:t>
      </w:r>
      <w:r w:rsidR="005F33BE" w:rsidRPr="005D5AEC">
        <w:rPr>
          <w:rFonts w:ascii="Times New Roman" w:hAnsi="Times New Roman" w:cs="Times New Roman"/>
          <w:b/>
          <w:bCs/>
          <w:sz w:val="24"/>
          <w:szCs w:val="24"/>
        </w:rPr>
        <w:t xml:space="preserve"> Pranay Kalakonda</w:t>
      </w:r>
      <w:r w:rsidR="005F33BE" w:rsidRPr="005D5AEC">
        <w:rPr>
          <w:rFonts w:ascii="Times New Roman" w:hAnsi="Times New Roman" w:cs="Times New Roman"/>
          <w:sz w:val="24"/>
          <w:szCs w:val="24"/>
          <w:vertAlign w:val="superscript"/>
        </w:rPr>
        <w:t>1</w:t>
      </w:r>
      <w:r w:rsidR="005F33BE" w:rsidRPr="005D5AEC">
        <w:rPr>
          <w:rFonts w:ascii="Times New Roman" w:hAnsi="Times New Roman" w:cs="Times New Roman"/>
          <w:b/>
          <w:bCs/>
          <w:sz w:val="24"/>
          <w:szCs w:val="24"/>
        </w:rPr>
        <w:t>, Kishan Lal Kumawat</w:t>
      </w:r>
      <w:r w:rsidR="005F33BE" w:rsidRPr="005D5AEC">
        <w:rPr>
          <w:rFonts w:ascii="Times New Roman" w:hAnsi="Times New Roman" w:cs="Times New Roman"/>
          <w:sz w:val="24"/>
          <w:szCs w:val="24"/>
          <w:vertAlign w:val="superscript"/>
        </w:rPr>
        <w:t>1</w:t>
      </w:r>
      <w:r w:rsidR="005F33BE" w:rsidRPr="005D5AEC">
        <w:rPr>
          <w:rFonts w:ascii="Times New Roman" w:hAnsi="Times New Roman" w:cs="Times New Roman"/>
          <w:b/>
          <w:bCs/>
          <w:sz w:val="24"/>
          <w:szCs w:val="24"/>
        </w:rPr>
        <w:t>, Sachin Kadian</w:t>
      </w:r>
      <w:r w:rsidR="0003266A">
        <w:rPr>
          <w:rFonts w:ascii="Times New Roman" w:hAnsi="Times New Roman" w:cs="Times New Roman"/>
          <w:sz w:val="24"/>
          <w:szCs w:val="24"/>
          <w:vertAlign w:val="superscript"/>
        </w:rPr>
        <w:t>2</w:t>
      </w:r>
      <w:r w:rsidR="005F33BE" w:rsidRPr="005D5AEC">
        <w:rPr>
          <w:rFonts w:ascii="Times New Roman" w:hAnsi="Times New Roman" w:cs="Times New Roman"/>
          <w:b/>
          <w:bCs/>
          <w:sz w:val="24"/>
          <w:szCs w:val="24"/>
        </w:rPr>
        <w:t>, John T. Prater</w:t>
      </w:r>
      <w:r w:rsidR="005F33BE" w:rsidRPr="005D5AEC">
        <w:rPr>
          <w:rFonts w:ascii="Times New Roman" w:hAnsi="Times New Roman" w:cs="Times New Roman"/>
          <w:sz w:val="24"/>
          <w:szCs w:val="24"/>
          <w:vertAlign w:val="superscript"/>
        </w:rPr>
        <w:t>1</w:t>
      </w:r>
      <w:r w:rsidR="005F33BE" w:rsidRPr="005D5AEC">
        <w:rPr>
          <w:rFonts w:ascii="Times New Roman" w:hAnsi="Times New Roman" w:cs="Times New Roman"/>
          <w:b/>
          <w:bCs/>
          <w:sz w:val="24"/>
          <w:szCs w:val="24"/>
        </w:rPr>
        <w:t xml:space="preserve">, </w:t>
      </w:r>
      <w:r w:rsidR="00182189">
        <w:rPr>
          <w:rFonts w:ascii="Times New Roman" w:hAnsi="Times New Roman" w:cs="Times New Roman"/>
          <w:b/>
          <w:bCs/>
          <w:sz w:val="24"/>
          <w:szCs w:val="24"/>
        </w:rPr>
        <w:t>Tatyana I. Smirnova</w:t>
      </w:r>
      <w:r w:rsidR="00182189">
        <w:rPr>
          <w:rFonts w:ascii="Times New Roman" w:hAnsi="Times New Roman" w:cs="Times New Roman"/>
          <w:sz w:val="24"/>
          <w:szCs w:val="24"/>
          <w:vertAlign w:val="superscript"/>
        </w:rPr>
        <w:t>3</w:t>
      </w:r>
      <w:r w:rsidR="00182189">
        <w:rPr>
          <w:rFonts w:ascii="Times New Roman" w:hAnsi="Times New Roman" w:cs="Times New Roman"/>
          <w:b/>
          <w:bCs/>
          <w:sz w:val="24"/>
          <w:szCs w:val="24"/>
        </w:rPr>
        <w:t xml:space="preserve">, </w:t>
      </w:r>
      <w:r w:rsidR="0003266A" w:rsidRPr="005D5AEC">
        <w:rPr>
          <w:rFonts w:ascii="Times New Roman" w:hAnsi="Times New Roman" w:cs="Times New Roman"/>
          <w:b/>
          <w:bCs/>
          <w:sz w:val="24"/>
          <w:szCs w:val="24"/>
        </w:rPr>
        <w:t>Alex</w:t>
      </w:r>
      <w:r w:rsidR="00182189">
        <w:rPr>
          <w:rFonts w:ascii="Times New Roman" w:hAnsi="Times New Roman" w:cs="Times New Roman"/>
          <w:b/>
          <w:bCs/>
          <w:sz w:val="24"/>
          <w:szCs w:val="24"/>
        </w:rPr>
        <w:t xml:space="preserve"> I.</w:t>
      </w:r>
      <w:r w:rsidR="0003266A" w:rsidRPr="005D5AEC">
        <w:rPr>
          <w:rFonts w:ascii="Times New Roman" w:hAnsi="Times New Roman" w:cs="Times New Roman"/>
          <w:b/>
          <w:bCs/>
          <w:sz w:val="24"/>
          <w:szCs w:val="24"/>
        </w:rPr>
        <w:t xml:space="preserve"> Smirnov</w:t>
      </w:r>
      <w:r w:rsidR="0003266A">
        <w:rPr>
          <w:rFonts w:ascii="Times New Roman" w:hAnsi="Times New Roman" w:cs="Times New Roman"/>
          <w:sz w:val="24"/>
          <w:szCs w:val="24"/>
          <w:vertAlign w:val="superscript"/>
        </w:rPr>
        <w:t>3</w:t>
      </w:r>
      <w:r w:rsidR="0003266A" w:rsidRPr="005D5AEC">
        <w:rPr>
          <w:rFonts w:ascii="Times New Roman" w:hAnsi="Times New Roman" w:cs="Times New Roman"/>
          <w:b/>
          <w:bCs/>
          <w:sz w:val="24"/>
          <w:szCs w:val="24"/>
        </w:rPr>
        <w:t xml:space="preserve">, </w:t>
      </w:r>
      <w:r w:rsidR="005F33BE" w:rsidRPr="005D5AEC">
        <w:rPr>
          <w:rFonts w:ascii="Times New Roman" w:hAnsi="Times New Roman" w:cs="Times New Roman"/>
          <w:b/>
          <w:bCs/>
          <w:sz w:val="24"/>
          <w:szCs w:val="24"/>
        </w:rPr>
        <w:t>Roger J. Narayan</w:t>
      </w:r>
      <w:r w:rsidR="0003266A">
        <w:rPr>
          <w:rFonts w:ascii="Times New Roman" w:hAnsi="Times New Roman" w:cs="Times New Roman"/>
          <w:sz w:val="24"/>
          <w:szCs w:val="24"/>
          <w:vertAlign w:val="superscript"/>
        </w:rPr>
        <w:t>2,1</w:t>
      </w:r>
      <w:r w:rsidR="005F33BE" w:rsidRPr="005D5AEC">
        <w:rPr>
          <w:rFonts w:ascii="Times New Roman" w:hAnsi="Times New Roman" w:cs="Times New Roman"/>
          <w:b/>
          <w:bCs/>
          <w:sz w:val="24"/>
          <w:szCs w:val="24"/>
        </w:rPr>
        <w:t>, Jagdish Narayan</w:t>
      </w:r>
      <w:r w:rsidR="005F33BE" w:rsidRPr="005D5AEC">
        <w:rPr>
          <w:rFonts w:ascii="Times New Roman" w:hAnsi="Times New Roman" w:cs="Times New Roman"/>
          <w:sz w:val="24"/>
          <w:szCs w:val="24"/>
          <w:vertAlign w:val="superscript"/>
        </w:rPr>
        <w:t>1</w:t>
      </w:r>
    </w:p>
    <w:p w14:paraId="24A4F6F6" w14:textId="77777777" w:rsidR="005F33BE" w:rsidRPr="00CA560F" w:rsidRDefault="005F33BE" w:rsidP="005F33BE">
      <w:pPr>
        <w:pStyle w:val="ListParagraph"/>
        <w:numPr>
          <w:ilvl w:val="0"/>
          <w:numId w:val="11"/>
        </w:numPr>
        <w:spacing w:line="278" w:lineRule="auto"/>
        <w:jc w:val="both"/>
        <w:rPr>
          <w:rFonts w:ascii="Times New Roman" w:hAnsi="Times New Roman" w:cs="Times New Roman"/>
        </w:rPr>
      </w:pPr>
      <w:r w:rsidRPr="00CA560F">
        <w:rPr>
          <w:rFonts w:ascii="Times New Roman" w:hAnsi="Times New Roman" w:cs="Times New Roman"/>
        </w:rPr>
        <w:t>Department of Materials Science and Engineering, North Carolina State University, Raleigh, NC 27695, USA</w:t>
      </w:r>
    </w:p>
    <w:p w14:paraId="70DB5443" w14:textId="77777777" w:rsidR="005F33BE" w:rsidRPr="00CA560F" w:rsidRDefault="005F33BE" w:rsidP="005F33BE">
      <w:pPr>
        <w:pStyle w:val="ListParagraph"/>
        <w:numPr>
          <w:ilvl w:val="0"/>
          <w:numId w:val="11"/>
        </w:numPr>
        <w:spacing w:line="278" w:lineRule="auto"/>
        <w:jc w:val="both"/>
        <w:rPr>
          <w:rFonts w:ascii="Times New Roman" w:hAnsi="Times New Roman" w:cs="Times New Roman"/>
        </w:rPr>
      </w:pPr>
      <w:r w:rsidRPr="00CA560F">
        <w:rPr>
          <w:rFonts w:ascii="Times New Roman" w:hAnsi="Times New Roman" w:cs="Times New Roman"/>
        </w:rPr>
        <w:t>Joint Department of Biomedical Engineering, University of North Carolina at Chapel Hill and North Carolina State University, Raleigh, NC 27695, USA</w:t>
      </w:r>
    </w:p>
    <w:p w14:paraId="3D1F571C" w14:textId="253556F7" w:rsidR="0003266A" w:rsidRPr="00CA560F" w:rsidRDefault="0003266A" w:rsidP="0003266A">
      <w:pPr>
        <w:pStyle w:val="ListParagraph"/>
        <w:numPr>
          <w:ilvl w:val="0"/>
          <w:numId w:val="11"/>
        </w:numPr>
        <w:spacing w:line="278" w:lineRule="auto"/>
        <w:jc w:val="both"/>
        <w:rPr>
          <w:rFonts w:ascii="Times New Roman" w:hAnsi="Times New Roman" w:cs="Times New Roman"/>
        </w:rPr>
      </w:pPr>
      <w:r w:rsidRPr="00CA560F">
        <w:rPr>
          <w:rFonts w:ascii="Times New Roman" w:hAnsi="Times New Roman" w:cs="Times New Roman"/>
        </w:rPr>
        <w:t>Department of Chemistry, North Carolina State University, Raleigh, NC 27695, USA</w:t>
      </w:r>
    </w:p>
    <w:p w14:paraId="45EC0B52" w14:textId="2C982F98" w:rsidR="00051F65" w:rsidRPr="00CA560F" w:rsidRDefault="00051F65" w:rsidP="00051F65">
      <w:pPr>
        <w:spacing w:line="278" w:lineRule="auto"/>
        <w:jc w:val="both"/>
        <w:rPr>
          <w:rFonts w:ascii="Times New Roman" w:hAnsi="Times New Roman" w:cs="Times New Roman"/>
        </w:rPr>
      </w:pPr>
      <w:r w:rsidRPr="00CA560F">
        <w:rPr>
          <w:rFonts w:ascii="Times New Roman" w:hAnsi="Times New Roman" w:cs="Times New Roman"/>
          <w:vertAlign w:val="superscript"/>
        </w:rPr>
        <w:t>*</w:t>
      </w:r>
      <w:r w:rsidRPr="00CA560F">
        <w:rPr>
          <w:rFonts w:ascii="Times New Roman" w:hAnsi="Times New Roman" w:cs="Times New Roman"/>
        </w:rPr>
        <w:t xml:space="preserve">Corresponding author, Email address: </w:t>
      </w:r>
      <w:hyperlink r:id="rId5" w:history="1">
        <w:r w:rsidRPr="00CA560F">
          <w:rPr>
            <w:rStyle w:val="Hyperlink"/>
            <w:rFonts w:ascii="Times New Roman" w:hAnsi="Times New Roman" w:cs="Times New Roman"/>
          </w:rPr>
          <w:t>njoshi5@ncsu.edu</w:t>
        </w:r>
      </w:hyperlink>
      <w:r w:rsidRPr="00CA560F">
        <w:rPr>
          <w:rFonts w:ascii="Times New Roman" w:hAnsi="Times New Roman" w:cs="Times New Roman"/>
        </w:rPr>
        <w:t xml:space="preserve"> (Naveen Joshi)</w:t>
      </w:r>
    </w:p>
    <w:p w14:paraId="6FEDF038" w14:textId="41C49D27" w:rsidR="00A375E8" w:rsidRPr="005D5AEC" w:rsidRDefault="00A375E8" w:rsidP="00A375E8">
      <w:pPr>
        <w:rPr>
          <w:rFonts w:ascii="Times New Roman" w:hAnsi="Times New Roman" w:cs="Times New Roman"/>
          <w:sz w:val="24"/>
          <w:szCs w:val="24"/>
        </w:rPr>
      </w:pPr>
    </w:p>
    <w:p w14:paraId="4BA15999" w14:textId="77777777" w:rsidR="00B64A26" w:rsidRPr="005D5AEC" w:rsidRDefault="00B64A26">
      <w:pPr>
        <w:rPr>
          <w:rFonts w:ascii="Times New Roman" w:hAnsi="Times New Roman" w:cs="Times New Roman"/>
          <w:sz w:val="24"/>
          <w:szCs w:val="24"/>
        </w:rPr>
      </w:pPr>
    </w:p>
    <w:p w14:paraId="2F773C7C" w14:textId="77777777" w:rsidR="00B64A26" w:rsidRPr="005D5AEC" w:rsidRDefault="00B64A26">
      <w:pPr>
        <w:rPr>
          <w:rFonts w:ascii="Times New Roman" w:hAnsi="Times New Roman" w:cs="Times New Roman"/>
          <w:sz w:val="24"/>
          <w:szCs w:val="24"/>
        </w:rPr>
      </w:pPr>
    </w:p>
    <w:p w14:paraId="2C14F376" w14:textId="77777777" w:rsidR="00B64A26" w:rsidRPr="005D5AEC" w:rsidRDefault="00B64A26">
      <w:pPr>
        <w:rPr>
          <w:rFonts w:ascii="Times New Roman" w:hAnsi="Times New Roman" w:cs="Times New Roman"/>
          <w:sz w:val="24"/>
          <w:szCs w:val="24"/>
        </w:rPr>
      </w:pPr>
    </w:p>
    <w:p w14:paraId="5E23C61B" w14:textId="77777777" w:rsidR="00B64A26" w:rsidRPr="005D5AEC" w:rsidRDefault="00B64A26">
      <w:pPr>
        <w:rPr>
          <w:rFonts w:ascii="Times New Roman" w:hAnsi="Times New Roman" w:cs="Times New Roman"/>
          <w:sz w:val="24"/>
          <w:szCs w:val="24"/>
        </w:rPr>
      </w:pPr>
    </w:p>
    <w:p w14:paraId="01C19F81" w14:textId="77777777" w:rsidR="00B64A26" w:rsidRPr="005D5AEC" w:rsidRDefault="00B64A26">
      <w:pPr>
        <w:rPr>
          <w:rFonts w:ascii="Times New Roman" w:hAnsi="Times New Roman" w:cs="Times New Roman"/>
          <w:sz w:val="24"/>
          <w:szCs w:val="24"/>
        </w:rPr>
      </w:pPr>
    </w:p>
    <w:p w14:paraId="2A55C5CB" w14:textId="77777777" w:rsidR="00B64A26" w:rsidRPr="005D5AEC" w:rsidRDefault="00B64A26">
      <w:pPr>
        <w:rPr>
          <w:rFonts w:ascii="Times New Roman" w:hAnsi="Times New Roman" w:cs="Times New Roman"/>
          <w:sz w:val="24"/>
          <w:szCs w:val="24"/>
        </w:rPr>
      </w:pPr>
    </w:p>
    <w:p w14:paraId="6BFCC28C" w14:textId="77777777" w:rsidR="00B64A26" w:rsidRPr="005D5AEC" w:rsidRDefault="00B64A26">
      <w:pPr>
        <w:rPr>
          <w:rFonts w:ascii="Times New Roman" w:hAnsi="Times New Roman" w:cs="Times New Roman"/>
          <w:sz w:val="24"/>
          <w:szCs w:val="24"/>
        </w:rPr>
      </w:pPr>
    </w:p>
    <w:p w14:paraId="23550433" w14:textId="77777777" w:rsidR="00B64A26" w:rsidRPr="005D5AEC" w:rsidRDefault="00B64A26">
      <w:pPr>
        <w:rPr>
          <w:rFonts w:ascii="Times New Roman" w:hAnsi="Times New Roman" w:cs="Times New Roman"/>
          <w:sz w:val="24"/>
          <w:szCs w:val="24"/>
        </w:rPr>
      </w:pPr>
    </w:p>
    <w:p w14:paraId="79063C8D" w14:textId="77777777" w:rsidR="00B64A26" w:rsidRPr="005D5AEC" w:rsidRDefault="00B64A26">
      <w:pPr>
        <w:rPr>
          <w:rFonts w:ascii="Times New Roman" w:hAnsi="Times New Roman" w:cs="Times New Roman"/>
          <w:sz w:val="24"/>
          <w:szCs w:val="24"/>
        </w:rPr>
      </w:pPr>
    </w:p>
    <w:p w14:paraId="6B0D66C1" w14:textId="77777777" w:rsidR="00B64A26" w:rsidRPr="005D5AEC" w:rsidRDefault="00B64A26">
      <w:pPr>
        <w:rPr>
          <w:rFonts w:ascii="Times New Roman" w:hAnsi="Times New Roman" w:cs="Times New Roman"/>
          <w:sz w:val="24"/>
          <w:szCs w:val="24"/>
        </w:rPr>
      </w:pPr>
    </w:p>
    <w:p w14:paraId="3BFB6085" w14:textId="77777777" w:rsidR="00B64A26" w:rsidRPr="005D5AEC" w:rsidRDefault="00B64A26">
      <w:pPr>
        <w:rPr>
          <w:rFonts w:ascii="Times New Roman" w:hAnsi="Times New Roman" w:cs="Times New Roman"/>
          <w:sz w:val="24"/>
          <w:szCs w:val="24"/>
        </w:rPr>
      </w:pPr>
    </w:p>
    <w:p w14:paraId="23374934" w14:textId="77777777" w:rsidR="00B64A26" w:rsidRPr="005D5AEC" w:rsidRDefault="00B64A26">
      <w:pPr>
        <w:rPr>
          <w:rFonts w:ascii="Times New Roman" w:hAnsi="Times New Roman" w:cs="Times New Roman"/>
          <w:sz w:val="24"/>
          <w:szCs w:val="24"/>
        </w:rPr>
      </w:pPr>
    </w:p>
    <w:p w14:paraId="6D961BE6" w14:textId="77777777" w:rsidR="00B64A26" w:rsidRPr="005D5AEC" w:rsidRDefault="00B64A26">
      <w:pPr>
        <w:rPr>
          <w:rFonts w:ascii="Times New Roman" w:hAnsi="Times New Roman" w:cs="Times New Roman"/>
          <w:sz w:val="24"/>
          <w:szCs w:val="24"/>
        </w:rPr>
      </w:pPr>
    </w:p>
    <w:p w14:paraId="08C55343" w14:textId="77777777" w:rsidR="00B64A26" w:rsidRPr="005D5AEC" w:rsidRDefault="00B64A26">
      <w:pPr>
        <w:rPr>
          <w:rFonts w:ascii="Times New Roman" w:hAnsi="Times New Roman" w:cs="Times New Roman"/>
          <w:sz w:val="24"/>
          <w:szCs w:val="24"/>
        </w:rPr>
      </w:pPr>
    </w:p>
    <w:p w14:paraId="50DD15A8" w14:textId="77777777" w:rsidR="00B64A26" w:rsidRPr="005D5AEC" w:rsidRDefault="00B64A26">
      <w:pPr>
        <w:rPr>
          <w:rFonts w:ascii="Times New Roman" w:hAnsi="Times New Roman" w:cs="Times New Roman"/>
          <w:sz w:val="24"/>
          <w:szCs w:val="24"/>
        </w:rPr>
      </w:pPr>
    </w:p>
    <w:p w14:paraId="0023AEBA" w14:textId="77777777" w:rsidR="00B64A26" w:rsidRPr="005D5AEC" w:rsidRDefault="00B64A26">
      <w:pPr>
        <w:rPr>
          <w:rFonts w:ascii="Times New Roman" w:hAnsi="Times New Roman" w:cs="Times New Roman"/>
          <w:sz w:val="24"/>
          <w:szCs w:val="24"/>
        </w:rPr>
      </w:pPr>
    </w:p>
    <w:p w14:paraId="45903217" w14:textId="77777777" w:rsidR="00B64A26" w:rsidRPr="005D5AEC" w:rsidRDefault="00B64A26">
      <w:pPr>
        <w:rPr>
          <w:rFonts w:ascii="Times New Roman" w:hAnsi="Times New Roman" w:cs="Times New Roman"/>
          <w:sz w:val="24"/>
          <w:szCs w:val="24"/>
        </w:rPr>
      </w:pPr>
    </w:p>
    <w:p w14:paraId="3E185A70" w14:textId="77777777" w:rsidR="00B64A26" w:rsidRPr="005D5AEC" w:rsidRDefault="00B64A26">
      <w:pPr>
        <w:rPr>
          <w:rFonts w:ascii="Times New Roman" w:hAnsi="Times New Roman" w:cs="Times New Roman"/>
          <w:sz w:val="24"/>
          <w:szCs w:val="24"/>
        </w:rPr>
      </w:pPr>
    </w:p>
    <w:p w14:paraId="3BC998FE" w14:textId="77777777" w:rsidR="00B64A26" w:rsidRPr="005D5AEC" w:rsidRDefault="00B64A26">
      <w:pPr>
        <w:rPr>
          <w:rFonts w:ascii="Times New Roman" w:hAnsi="Times New Roman" w:cs="Times New Roman"/>
          <w:sz w:val="24"/>
          <w:szCs w:val="24"/>
        </w:rPr>
      </w:pPr>
    </w:p>
    <w:p w14:paraId="511845F1" w14:textId="77777777" w:rsidR="005F33BE" w:rsidRPr="005D5AEC" w:rsidRDefault="005F33BE" w:rsidP="00A775FE">
      <w:pPr>
        <w:rPr>
          <w:rFonts w:ascii="Times New Roman" w:hAnsi="Times New Roman" w:cs="Times New Roman"/>
          <w:b/>
          <w:bCs/>
          <w:sz w:val="24"/>
          <w:szCs w:val="24"/>
        </w:rPr>
      </w:pPr>
    </w:p>
    <w:p w14:paraId="2518D201" w14:textId="21DA5C6B" w:rsidR="00B64A26" w:rsidRPr="00CA560F" w:rsidRDefault="00A775FE" w:rsidP="00A775FE">
      <w:pPr>
        <w:rPr>
          <w:rFonts w:ascii="Times New Roman" w:hAnsi="Times New Roman" w:cs="Times New Roman"/>
          <w:b/>
          <w:bCs/>
        </w:rPr>
      </w:pPr>
      <w:r w:rsidRPr="00CA560F">
        <w:rPr>
          <w:rFonts w:ascii="Times New Roman" w:hAnsi="Times New Roman" w:cs="Times New Roman"/>
          <w:b/>
          <w:bCs/>
        </w:rPr>
        <w:t xml:space="preserve">I. </w:t>
      </w:r>
      <w:r w:rsidR="00B64A26" w:rsidRPr="00CA560F">
        <w:rPr>
          <w:rFonts w:ascii="Times New Roman" w:hAnsi="Times New Roman" w:cs="Times New Roman"/>
          <w:b/>
          <w:bCs/>
        </w:rPr>
        <w:t>Experimental Methods:</w:t>
      </w:r>
    </w:p>
    <w:p w14:paraId="09F1B734" w14:textId="5DF01945" w:rsidR="00B64A26" w:rsidRPr="00CA560F" w:rsidRDefault="00A775FE" w:rsidP="00A775FE">
      <w:pPr>
        <w:rPr>
          <w:rFonts w:ascii="Times New Roman" w:hAnsi="Times New Roman" w:cs="Times New Roman"/>
          <w:b/>
          <w:bCs/>
        </w:rPr>
      </w:pPr>
      <w:r w:rsidRPr="00CA560F">
        <w:rPr>
          <w:rFonts w:ascii="Times New Roman" w:hAnsi="Times New Roman" w:cs="Times New Roman"/>
          <w:b/>
          <w:bCs/>
        </w:rPr>
        <w:t xml:space="preserve">1) </w:t>
      </w:r>
      <w:r w:rsidR="00B64A26" w:rsidRPr="00CA560F">
        <w:rPr>
          <w:rFonts w:ascii="Times New Roman" w:hAnsi="Times New Roman" w:cs="Times New Roman"/>
          <w:b/>
          <w:bCs/>
        </w:rPr>
        <w:t>Plasma-Enhanced Chemical Vapor Deposition of Q-carbon Thin Films:</w:t>
      </w:r>
    </w:p>
    <w:p w14:paraId="2B70CBF1" w14:textId="3C84AA35" w:rsidR="006A71C5" w:rsidRPr="00CA560F" w:rsidRDefault="00B64A26" w:rsidP="00CA560F">
      <w:pPr>
        <w:spacing w:line="360" w:lineRule="auto"/>
        <w:jc w:val="both"/>
        <w:rPr>
          <w:rFonts w:ascii="Times New Roman" w:hAnsi="Times New Roman" w:cs="Times New Roman"/>
        </w:rPr>
      </w:pPr>
      <w:del w:id="0" w:author="Naveen Narasimhachar Joshi" w:date="2025-08-05T18:31:00Z" w16du:dateUtc="2025-08-05T22:31:00Z">
        <w:r w:rsidRPr="00CA560F" w:rsidDel="00557606">
          <w:rPr>
            <w:rFonts w:ascii="Times New Roman" w:hAnsi="Times New Roman" w:cs="Times New Roman"/>
          </w:rPr>
          <w:delText>Q-carbon thin film w</w:delText>
        </w:r>
        <w:r w:rsidR="0003266A" w:rsidRPr="00CA560F" w:rsidDel="00557606">
          <w:rPr>
            <w:rFonts w:ascii="Times New Roman" w:hAnsi="Times New Roman" w:cs="Times New Roman"/>
          </w:rPr>
          <w:delText>as</w:delText>
        </w:r>
        <w:r w:rsidRPr="00CA560F" w:rsidDel="00557606">
          <w:rPr>
            <w:rFonts w:ascii="Times New Roman" w:hAnsi="Times New Roman" w:cs="Times New Roman"/>
          </w:rPr>
          <w:delText xml:space="preserve"> deposited using the Radio Frequency Plasma-Enhanced Chemical Vapor Deposition (RF-PECVD) system in the NC State Nanofabrication Facility (NNF) at North Carolina State University (NCSU)</w:delText>
        </w:r>
        <w:r w:rsidR="00A03BB4" w:rsidRPr="00CA560F" w:rsidDel="00557606">
          <w:rPr>
            <w:rFonts w:ascii="Times New Roman" w:hAnsi="Times New Roman" w:cs="Times New Roman"/>
          </w:rPr>
          <w:delText xml:space="preserve"> as described by Joshi </w:delText>
        </w:r>
        <w:r w:rsidR="00A03BB4" w:rsidRPr="00CA560F" w:rsidDel="00557606">
          <w:rPr>
            <w:rFonts w:ascii="Times New Roman" w:hAnsi="Times New Roman" w:cs="Times New Roman"/>
            <w:i/>
            <w:iCs/>
          </w:rPr>
          <w:delText>et al</w:delText>
        </w:r>
        <w:r w:rsidRPr="00CA560F" w:rsidDel="00557606">
          <w:rPr>
            <w:rFonts w:ascii="Times New Roman" w:hAnsi="Times New Roman" w:cs="Times New Roman"/>
          </w:rPr>
          <w:delText>.</w:delText>
        </w:r>
        <w:r w:rsidR="00A03BB4" w:rsidRPr="00CA560F" w:rsidDel="00557606">
          <w:rPr>
            <w:rFonts w:ascii="Times New Roman" w:hAnsi="Times New Roman" w:cs="Times New Roman"/>
          </w:rPr>
          <w:fldChar w:fldCharType="begin"/>
        </w:r>
        <w:r w:rsidR="00002A22" w:rsidRPr="00CA560F" w:rsidDel="00557606">
          <w:rPr>
            <w:rFonts w:ascii="Times New Roman" w:hAnsi="Times New Roman" w:cs="Times New Roman"/>
          </w:rPr>
          <w:delInstrText xml:space="preserve"> ADDIN ZOTERO_ITEM CSL_CITATION {"citationID":"a2cnb8eoarj","properties":{"formattedCitation":"{\\rtf \\super 1\\nosupersub{}}","plainCitation":"1"},"citationItems":[{"id":80,"uris":["http://zotero.org/users/14470124/items/9DJG9WZM"],"uri":["http://zotero.org/users/14470124/items/9DJG9WZM"],"itemData":{"id":80,"type":"article-journal","title":"Large-Area Growth of Ferromagnetic Q-Carbon Thin Films","container-title":"physica status solidi (RRL) – Rapid Research Letters","page":"2400398","source":"Wiley Online Library","abstract":"Plasma-enhanced chemical vapor deposition (PECVD)-assisted growth of undoped Q-carbon films over a large area for wafer-scale integration of diamond thin films and related structures is reported. A detailed mechanism is proposed to describe the formation of Q-carbon via the low-energy ion bombardment in the PECVD process. The energy of these ions is just adequate to generate a Frenkel pair, which facilitates the conversion of twofold coordinated sp2 carbon units in the as-deposited carbon layer to fourfold sp3-bonded tetrahedral carbon units in Q-carbon but does not induce damage to the formed structure. This enhances the sp3 content and the atomic number density due to the random packing of tetrahedral units in the Q-carbon structure. The cluster of four tetrahedra leads to the formation of the diamond unit cell, which provides a nucleus for diamond growth. Thus, large-area diamond films can be grown by seeding with Q-carbon layers. Further, attributed to its unique structure, it is shown that Q-carbon is ferromagnetism at room temperature, while the untreated amorphous carbon is diamagnetic. With the thickness of Q-carbon less than 10 nm, epitaxial growth of diamond films can be achieved via domain-matching epitaxy. Wafer-scale integration of Q-carbon opens up new avenues to develop diamond-based heterostructures.","DOI":"10.1002/pssr.202400398","ISSN":"1862-6270","language":"English","author":[{"family":"Joshi","given":"Naveen Narasimhachar"},{"family":"Kalakonda","given":"Pranay"},{"family":"Narayan","given":"Roger Jagdish"},{"family":"Narayan","given":"Jagdish"}],"issued":{"date-parts":[["2025",2,24]]}},"locator":"-"}],"schema":"https://github.com/citation-style-language/schema/raw/master/csl-citation.json"} </w:delInstrText>
        </w:r>
        <w:r w:rsidR="00A03BB4" w:rsidRPr="00CA560F" w:rsidDel="00557606">
          <w:rPr>
            <w:rFonts w:ascii="Times New Roman" w:hAnsi="Times New Roman" w:cs="Times New Roman"/>
          </w:rPr>
          <w:fldChar w:fldCharType="separate"/>
        </w:r>
        <w:r w:rsidR="00A03BB4" w:rsidRPr="00CA560F" w:rsidDel="00557606">
          <w:rPr>
            <w:rFonts w:ascii="Times New Roman" w:hAnsi="Times New Roman" w:cs="Times New Roman"/>
            <w:kern w:val="0"/>
            <w:vertAlign w:val="superscript"/>
          </w:rPr>
          <w:delText>1</w:delText>
        </w:r>
        <w:r w:rsidR="00A03BB4" w:rsidRPr="00CA560F" w:rsidDel="00557606">
          <w:rPr>
            <w:rFonts w:ascii="Times New Roman" w:hAnsi="Times New Roman" w:cs="Times New Roman"/>
          </w:rPr>
          <w:fldChar w:fldCharType="end"/>
        </w:r>
        <w:r w:rsidRPr="00CA560F" w:rsidDel="00557606">
          <w:rPr>
            <w:rFonts w:ascii="Times New Roman" w:hAnsi="Times New Roman" w:cs="Times New Roman"/>
          </w:rPr>
          <w:delText xml:space="preserve"> Silicon (100) wafer of 6</w:delText>
        </w:r>
        <w:r w:rsidR="0003266A" w:rsidRPr="00CA560F" w:rsidDel="00557606">
          <w:rPr>
            <w:rFonts w:ascii="Times New Roman" w:hAnsi="Times New Roman" w:cs="Times New Roman"/>
          </w:rPr>
          <w:delText>"</w:delText>
        </w:r>
        <w:r w:rsidRPr="00CA560F" w:rsidDel="00557606">
          <w:rPr>
            <w:rFonts w:ascii="Times New Roman" w:hAnsi="Times New Roman" w:cs="Times New Roman"/>
          </w:rPr>
          <w:delText xml:space="preserve"> diameter w</w:delText>
        </w:r>
        <w:r w:rsidR="0003266A" w:rsidRPr="00CA560F" w:rsidDel="00557606">
          <w:rPr>
            <w:rFonts w:ascii="Times New Roman" w:hAnsi="Times New Roman" w:cs="Times New Roman"/>
          </w:rPr>
          <w:delText>as</w:delText>
        </w:r>
        <w:r w:rsidRPr="00CA560F" w:rsidDel="00557606">
          <w:rPr>
            <w:rFonts w:ascii="Times New Roman" w:hAnsi="Times New Roman" w:cs="Times New Roman"/>
          </w:rPr>
          <w:delText xml:space="preserve"> used as the substrate to deposit </w:delText>
        </w:r>
        <w:r w:rsidR="00051F65" w:rsidRPr="00CA560F" w:rsidDel="00557606">
          <w:rPr>
            <w:rFonts w:ascii="Times New Roman" w:hAnsi="Times New Roman" w:cs="Times New Roman"/>
          </w:rPr>
          <w:delText>a 10-nm-thick</w:delText>
        </w:r>
        <w:r w:rsidR="0003266A" w:rsidRPr="00CA560F" w:rsidDel="00557606">
          <w:rPr>
            <w:rFonts w:ascii="Times New Roman" w:hAnsi="Times New Roman" w:cs="Times New Roman"/>
          </w:rPr>
          <w:delText xml:space="preserve"> </w:delText>
        </w:r>
        <w:r w:rsidRPr="00CA560F" w:rsidDel="00557606">
          <w:rPr>
            <w:rFonts w:ascii="Times New Roman" w:hAnsi="Times New Roman" w:cs="Times New Roman"/>
          </w:rPr>
          <w:delText xml:space="preserve">Q-carbon </w:delText>
        </w:r>
        <w:r w:rsidR="0003266A" w:rsidRPr="00CA560F" w:rsidDel="00557606">
          <w:rPr>
            <w:rFonts w:ascii="Times New Roman" w:hAnsi="Times New Roman" w:cs="Times New Roman"/>
          </w:rPr>
          <w:delText>film</w:delText>
        </w:r>
        <w:r w:rsidRPr="00CA560F" w:rsidDel="00557606">
          <w:rPr>
            <w:rFonts w:ascii="Times New Roman" w:hAnsi="Times New Roman" w:cs="Times New Roman"/>
          </w:rPr>
          <w:delText>. The substrate w</w:delText>
        </w:r>
        <w:r w:rsidR="0003266A" w:rsidRPr="00CA560F" w:rsidDel="00557606">
          <w:rPr>
            <w:rFonts w:ascii="Times New Roman" w:hAnsi="Times New Roman" w:cs="Times New Roman"/>
          </w:rPr>
          <w:delText>as</w:delText>
        </w:r>
        <w:r w:rsidRPr="00CA560F" w:rsidDel="00557606">
          <w:rPr>
            <w:rFonts w:ascii="Times New Roman" w:hAnsi="Times New Roman" w:cs="Times New Roman"/>
          </w:rPr>
          <w:delText xml:space="preserve"> cleaned via ultrasonication in an acetone bath for 6 min</w:delText>
        </w:r>
        <w:r w:rsidR="00182189" w:rsidRPr="00CA560F" w:rsidDel="00557606">
          <w:rPr>
            <w:rFonts w:ascii="Times New Roman" w:hAnsi="Times New Roman" w:cs="Times New Roman"/>
          </w:rPr>
          <w:delText>,</w:delText>
        </w:r>
        <w:r w:rsidRPr="00CA560F" w:rsidDel="00557606">
          <w:rPr>
            <w:rFonts w:ascii="Times New Roman" w:hAnsi="Times New Roman" w:cs="Times New Roman"/>
          </w:rPr>
          <w:delText xml:space="preserve"> followed by the methanol bath for another 6 min. The cleaned substrate </w:delText>
        </w:r>
        <w:r w:rsidR="0003266A" w:rsidRPr="00CA560F" w:rsidDel="00557606">
          <w:rPr>
            <w:rFonts w:ascii="Times New Roman" w:hAnsi="Times New Roman" w:cs="Times New Roman"/>
          </w:rPr>
          <w:delText>was</w:delText>
        </w:r>
        <w:r w:rsidRPr="00CA560F" w:rsidDel="00557606">
          <w:rPr>
            <w:rFonts w:ascii="Times New Roman" w:hAnsi="Times New Roman" w:cs="Times New Roman"/>
          </w:rPr>
          <w:delText xml:space="preserve"> immediately transferred to the chamber for deposition. The PECVD system has a custom-designed cylindrical stainless-steel chamber that can accommodate substrates up to 12</w:delText>
        </w:r>
        <w:r w:rsidR="0003266A" w:rsidRPr="00CA560F" w:rsidDel="00557606">
          <w:rPr>
            <w:rFonts w:ascii="Times New Roman" w:hAnsi="Times New Roman" w:cs="Times New Roman"/>
          </w:rPr>
          <w:delText>"</w:delText>
        </w:r>
        <w:r w:rsidRPr="00CA560F" w:rsidDel="00557606">
          <w:rPr>
            <w:rFonts w:ascii="Times New Roman" w:hAnsi="Times New Roman" w:cs="Times New Roman"/>
          </w:rPr>
          <w:delText xml:space="preserve"> in diameter, facilitating wafer-scale deposition of Q-carbon. The system generates plasma in the capacitively coupled mode between the counter electrode and a driving electrode that is connected to a radio frequency power supply. The driving electrode seated on the bottom plate of the chamber also acts as a substrate holder. The chamber is equipped with a water-cooling system to regulate the temperature of the system. The driving electrode is connected to an RF power supply (RFX-600, Advanced Energy, Denver, CO, USA) with a frequency of 13.56 MHz and is electrically insulated from the rest of the chamber, which serves as the counter electrode. The pumping system provides a base pressure of 2.67 </w:delText>
        </w:r>
      </w:del>
      <m:oMath>
        <m:r>
          <w:del w:id="1" w:author="Naveen Narasimhachar Joshi" w:date="2025-08-05T18:31:00Z" w16du:dateUtc="2025-08-05T22:31:00Z">
            <w:rPr>
              <w:rFonts w:ascii="Cambria Math" w:hAnsi="Cambria Math" w:cs="Times New Roman"/>
            </w:rPr>
            <m:t>×</m:t>
          </w:del>
        </m:r>
      </m:oMath>
      <w:del w:id="2" w:author="Naveen Narasimhachar Joshi" w:date="2025-08-05T18:31:00Z" w16du:dateUtc="2025-08-05T22:31:00Z">
        <w:r w:rsidRPr="00CA560F" w:rsidDel="00557606">
          <w:rPr>
            <w:rFonts w:ascii="Times New Roman" w:hAnsi="Times New Roman" w:cs="Times New Roman"/>
          </w:rPr>
          <w:delText xml:space="preserve"> 10</w:delText>
        </w:r>
        <w:r w:rsidRPr="00CA560F" w:rsidDel="00557606">
          <w:rPr>
            <w:rFonts w:ascii="Times New Roman" w:hAnsi="Times New Roman" w:cs="Times New Roman"/>
            <w:vertAlign w:val="superscript"/>
          </w:rPr>
          <w:delText>-6</w:delText>
        </w:r>
        <w:r w:rsidRPr="00CA560F" w:rsidDel="00557606">
          <w:rPr>
            <w:rFonts w:ascii="Times New Roman" w:hAnsi="Times New Roman" w:cs="Times New Roman"/>
          </w:rPr>
          <w:delText xml:space="preserve"> Pa (2 </w:delText>
        </w:r>
      </w:del>
      <m:oMath>
        <m:r>
          <w:del w:id="3" w:author="Naveen Narasimhachar Joshi" w:date="2025-08-05T18:31:00Z" w16du:dateUtc="2025-08-05T22:31:00Z">
            <w:rPr>
              <w:rFonts w:ascii="Cambria Math" w:hAnsi="Cambria Math" w:cs="Times New Roman"/>
            </w:rPr>
            <m:t>×</m:t>
          </w:del>
        </m:r>
      </m:oMath>
      <w:del w:id="4" w:author="Naveen Narasimhachar Joshi" w:date="2025-08-05T18:31:00Z" w16du:dateUtc="2025-08-05T22:31:00Z">
        <w:r w:rsidRPr="00CA560F" w:rsidDel="00557606">
          <w:rPr>
            <w:rFonts w:ascii="Times New Roman" w:hAnsi="Times New Roman" w:cs="Times New Roman"/>
          </w:rPr>
          <w:delText xml:space="preserve"> 10</w:delText>
        </w:r>
        <w:r w:rsidRPr="00CA560F" w:rsidDel="00557606">
          <w:rPr>
            <w:rFonts w:ascii="Times New Roman" w:hAnsi="Times New Roman" w:cs="Times New Roman"/>
            <w:vertAlign w:val="superscript"/>
          </w:rPr>
          <w:delText>-8</w:delText>
        </w:r>
        <w:r w:rsidRPr="00CA560F" w:rsidDel="00557606">
          <w:rPr>
            <w:rFonts w:ascii="Times New Roman" w:hAnsi="Times New Roman" w:cs="Times New Roman"/>
          </w:rPr>
          <w:delText xml:space="preserve"> Torr). The PECVD chamber is equipped with a showerhead distribution ring on the top</w:delText>
        </w:r>
        <w:r w:rsidR="0003266A" w:rsidRPr="00CA560F" w:rsidDel="00557606">
          <w:rPr>
            <w:rFonts w:ascii="Times New Roman" w:hAnsi="Times New Roman" w:cs="Times New Roman"/>
          </w:rPr>
          <w:delText>,</w:delText>
        </w:r>
        <w:r w:rsidRPr="00CA560F" w:rsidDel="00557606">
          <w:rPr>
            <w:rFonts w:ascii="Times New Roman" w:hAnsi="Times New Roman" w:cs="Times New Roman"/>
          </w:rPr>
          <w:delText xml:space="preserve"> through which the process gases flow into the chamber. The deposition process consisted of the following steps: (i) substrate loading, (ii) plasma cleaning, (iii) plasma deposition, (iv) postprocessing plasma treatment, and (v) unloading of the substrate. The plasma cleaning procedure was carried out for 5 minutes using hydrogen gas with a mass flow rate of 25 SCCM after a pump-down for 6 h and attaining the base pressure. The deposition step was carried out using a mixture of 25 SCCM hydrogen and 2 SCCM methane for 30 min to obtain Q-carbon films of thickness 10 nm. The postprocessing plasma treatment was performed </w:delText>
        </w:r>
        <w:r w:rsidR="0003266A" w:rsidRPr="00CA560F" w:rsidDel="00557606">
          <w:rPr>
            <w:rFonts w:ascii="Times New Roman" w:hAnsi="Times New Roman" w:cs="Times New Roman"/>
          </w:rPr>
          <w:delText>using</w:delText>
        </w:r>
        <w:r w:rsidRPr="00CA560F" w:rsidDel="00557606">
          <w:rPr>
            <w:rFonts w:ascii="Times New Roman" w:hAnsi="Times New Roman" w:cs="Times New Roman"/>
          </w:rPr>
          <w:delText xml:space="preserve"> 90 SCCM argon gas for 5 </w:delText>
        </w:r>
        <w:r w:rsidR="0003266A" w:rsidRPr="00CA560F" w:rsidDel="00557606">
          <w:rPr>
            <w:rFonts w:ascii="Times New Roman" w:hAnsi="Times New Roman" w:cs="Times New Roman"/>
          </w:rPr>
          <w:delText>min</w:delText>
        </w:r>
        <w:r w:rsidRPr="00CA560F" w:rsidDel="00557606">
          <w:rPr>
            <w:rFonts w:ascii="Times New Roman" w:hAnsi="Times New Roman" w:cs="Times New Roman"/>
          </w:rPr>
          <w:delText>. The total pressure was measured by a Baratron gauge (MKS, Andover, MA, USA), maintained at 6.67 Pa (50 mTorr) throughout the process.</w:delText>
        </w:r>
        <w:r w:rsidR="0003266A" w:rsidRPr="00CA560F" w:rsidDel="00557606">
          <w:rPr>
            <w:rFonts w:ascii="Times New Roman" w:hAnsi="Times New Roman" w:cs="Times New Roman"/>
          </w:rPr>
          <w:delText xml:space="preserve"> </w:delText>
        </w:r>
      </w:del>
      <w:r w:rsidR="0003266A" w:rsidRPr="00CA560F">
        <w:rPr>
          <w:rFonts w:ascii="Times New Roman" w:hAnsi="Times New Roman" w:cs="Times New Roman"/>
        </w:rPr>
        <w:t>The process parameters used in the deposition of Q-carbon are summarized in the tables below</w:t>
      </w:r>
      <w:r w:rsidR="006756F7">
        <w:rPr>
          <w:rFonts w:ascii="Times New Roman" w:hAnsi="Times New Roman" w:cs="Times New Roman"/>
        </w:rPr>
        <w:fldChar w:fldCharType="begin"/>
      </w:r>
      <w:r w:rsidR="006756F7">
        <w:rPr>
          <w:rFonts w:ascii="Times New Roman" w:hAnsi="Times New Roman" w:cs="Times New Roman"/>
        </w:rPr>
        <w:instrText xml:space="preserve"> ADDIN ZOTERO_ITEM CSL_CITATION {"citationID":"JyGzHUmw","properties":{"formattedCitation":"\\super 1\\nosupersub{}","plainCitation":"1","noteIndex":0},"citationItems":[{"id":246,"uris":["http://zotero.org/users/14470124/items/3CEZ99P4"],"itemData":{"id":246,"type":"article-journal","abstract":"Plasma-enhanced chemical vapor deposition (PECVD)-assisted growth of undoped Q-carbon films over a large area for wafer-scale integration of diamond thin films and related structures is reported. A detailed mechanism is proposed to describe the formation of Q-carbon via the low-energy ion bombardment in the PECVD process. The energy of these ions is just adequate to generate a Frenkel pair, which facilitates the conversion of twofold coordinated sp2 carbon units in the as-deposited carbon layer to fourfold sp3-bonded tetrahedral carbon units in Q-carbon but does not induce damage to the formed structure. This enhances the sp3 content and the atomic number density due to the random packing of tetrahedral units in the Q-carbon structure. The cluster of four tetrahedra leads to the formation of the diamond unit cell, which provides a nucleus for diamond growth. Thus, large-area diamond films can be grown by seeding with Q-carbon layers. Further, attributed to its unique structure, it is shown that Q-carbon is ferromagnetism at room temperature, while the untreated amorphous carbon is diamagnetic. With the thickness of Q-carbon less than 10?nm, epitaxial growth of diamond films can be achieved via domain-matching epitaxy. Wafer-scale integration of Q-carbon opens up new avenues to develop diamond-based heterostructures.","container-title":"physica status solidi (RRL) – Rapid Research Letters","DOI":"10.1002/pssr.202400398","ISSN":"1862-6254","issue":"6","journalAbbreviation":"physica status solidi (RRL) – Rapid Research Letters","note":"publisher: John Wiley &amp; Sons, Ltd","page":"2400398","title":"Large-Area Growth of Ferromagnetic Q-Carbon Thin Films","volume":"19","author":[{"family":"Joshi","given":"Naveen Narasimhachar"},{"family":"Kalakonda","given":"Pranay"},{"family":"Narayan","given":"Roger Jagdish"},{"family":"Narayan","given":"Jagdish"}],"issued":{"date-parts":[["2025",6,1]]}}}],"schema":"https://github.com/citation-style-language/schema/raw/master/csl-citation.json"} </w:instrText>
      </w:r>
      <w:r w:rsidR="006756F7">
        <w:rPr>
          <w:rFonts w:ascii="Times New Roman" w:hAnsi="Times New Roman" w:cs="Times New Roman"/>
        </w:rPr>
        <w:fldChar w:fldCharType="separate"/>
      </w:r>
      <w:r w:rsidR="006756F7" w:rsidRPr="006756F7">
        <w:rPr>
          <w:rFonts w:ascii="Times New Roman" w:hAnsi="Times New Roman" w:cs="Times New Roman"/>
          <w:kern w:val="0"/>
          <w:vertAlign w:val="superscript"/>
        </w:rPr>
        <w:t>1</w:t>
      </w:r>
      <w:r w:rsidR="006756F7">
        <w:rPr>
          <w:rFonts w:ascii="Times New Roman" w:hAnsi="Times New Roman" w:cs="Times New Roman"/>
        </w:rPr>
        <w:fldChar w:fldCharType="end"/>
      </w:r>
      <w:r w:rsidR="0003266A" w:rsidRPr="00CA560F">
        <w:rPr>
          <w:rFonts w:ascii="Times New Roman" w:hAnsi="Times New Roman" w:cs="Times New Roman"/>
        </w:rPr>
        <w:t>.</w:t>
      </w:r>
    </w:p>
    <w:p w14:paraId="3F800B16" w14:textId="5021601B" w:rsidR="00182189" w:rsidRPr="00CA560F" w:rsidRDefault="00182189" w:rsidP="00182189">
      <w:pPr>
        <w:jc w:val="center"/>
        <w:rPr>
          <w:rFonts w:ascii="Times New Roman" w:hAnsi="Times New Roman" w:cs="Times New Roman"/>
          <w:b/>
          <w:bCs/>
        </w:rPr>
      </w:pPr>
      <w:r w:rsidRPr="00CA560F">
        <w:rPr>
          <w:rFonts w:ascii="Times New Roman" w:hAnsi="Times New Roman" w:cs="Times New Roman"/>
          <w:b/>
          <w:bCs/>
        </w:rPr>
        <w:t>Table 1. Process Parameters for the Deposition of Q-Carbon</w:t>
      </w:r>
    </w:p>
    <w:tbl>
      <w:tblPr>
        <w:tblStyle w:val="TableGrid"/>
        <w:tblW w:w="0" w:type="auto"/>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160"/>
        <w:gridCol w:w="1728"/>
        <w:gridCol w:w="1728"/>
        <w:gridCol w:w="1728"/>
      </w:tblGrid>
      <w:tr w:rsidR="005F33BE" w:rsidRPr="00CA560F" w14:paraId="66E97126" w14:textId="77777777" w:rsidTr="00386CE7">
        <w:trPr>
          <w:jc w:val="center"/>
        </w:trPr>
        <w:tc>
          <w:tcPr>
            <w:tcW w:w="2160" w:type="dxa"/>
            <w:tcBorders>
              <w:top w:val="single" w:sz="12" w:space="0" w:color="auto"/>
              <w:bottom w:val="single" w:sz="12" w:space="0" w:color="auto"/>
            </w:tcBorders>
          </w:tcPr>
          <w:p w14:paraId="09A9D4CA" w14:textId="77777777" w:rsidR="005F33BE" w:rsidRPr="00CA560F" w:rsidRDefault="005F33BE" w:rsidP="00386CE7">
            <w:pPr>
              <w:spacing w:line="360" w:lineRule="auto"/>
              <w:jc w:val="center"/>
              <w:rPr>
                <w:rFonts w:ascii="Times New Roman" w:hAnsi="Times New Roman" w:cs="Times New Roman"/>
                <w:b/>
                <w:bCs/>
              </w:rPr>
            </w:pPr>
            <w:r w:rsidRPr="00CA560F">
              <w:rPr>
                <w:rFonts w:ascii="Times New Roman" w:hAnsi="Times New Roman" w:cs="Times New Roman"/>
                <w:b/>
                <w:bCs/>
              </w:rPr>
              <w:t>Process</w:t>
            </w:r>
          </w:p>
        </w:tc>
        <w:tc>
          <w:tcPr>
            <w:tcW w:w="1728" w:type="dxa"/>
            <w:tcBorders>
              <w:top w:val="single" w:sz="12" w:space="0" w:color="auto"/>
              <w:bottom w:val="single" w:sz="12" w:space="0" w:color="auto"/>
            </w:tcBorders>
          </w:tcPr>
          <w:p w14:paraId="5354F8E3" w14:textId="77777777" w:rsidR="005F33BE" w:rsidRPr="00CA560F" w:rsidRDefault="005F33BE" w:rsidP="00386CE7">
            <w:pPr>
              <w:spacing w:line="360" w:lineRule="auto"/>
              <w:jc w:val="center"/>
              <w:rPr>
                <w:rFonts w:ascii="Times New Roman" w:hAnsi="Times New Roman" w:cs="Times New Roman"/>
                <w:b/>
                <w:bCs/>
              </w:rPr>
            </w:pPr>
            <w:r w:rsidRPr="00CA560F">
              <w:rPr>
                <w:rFonts w:ascii="Times New Roman" w:hAnsi="Times New Roman" w:cs="Times New Roman"/>
                <w:b/>
                <w:bCs/>
              </w:rPr>
              <w:t>V</w:t>
            </w:r>
            <w:r w:rsidRPr="00CA560F">
              <w:rPr>
                <w:rFonts w:ascii="Times New Roman" w:hAnsi="Times New Roman" w:cs="Times New Roman"/>
                <w:b/>
                <w:bCs/>
                <w:vertAlign w:val="subscript"/>
              </w:rPr>
              <w:t>PP</w:t>
            </w:r>
            <w:r w:rsidRPr="00CA560F">
              <w:rPr>
                <w:rFonts w:ascii="Times New Roman" w:hAnsi="Times New Roman" w:cs="Times New Roman"/>
                <w:b/>
                <w:bCs/>
              </w:rPr>
              <w:t xml:space="preserve"> (V)</w:t>
            </w:r>
          </w:p>
        </w:tc>
        <w:tc>
          <w:tcPr>
            <w:tcW w:w="1728" w:type="dxa"/>
            <w:tcBorders>
              <w:top w:val="single" w:sz="12" w:space="0" w:color="auto"/>
              <w:bottom w:val="single" w:sz="12" w:space="0" w:color="auto"/>
            </w:tcBorders>
          </w:tcPr>
          <w:p w14:paraId="7DDCFC72" w14:textId="77777777" w:rsidR="005F33BE" w:rsidRPr="00CA560F" w:rsidRDefault="005F33BE" w:rsidP="00386CE7">
            <w:pPr>
              <w:spacing w:line="360" w:lineRule="auto"/>
              <w:jc w:val="center"/>
              <w:rPr>
                <w:rFonts w:ascii="Times New Roman" w:hAnsi="Times New Roman" w:cs="Times New Roman"/>
                <w:b/>
                <w:bCs/>
              </w:rPr>
            </w:pPr>
            <w:r w:rsidRPr="00CA560F">
              <w:rPr>
                <w:rFonts w:ascii="Times New Roman" w:hAnsi="Times New Roman" w:cs="Times New Roman"/>
                <w:b/>
                <w:bCs/>
              </w:rPr>
              <w:t xml:space="preserve">DC Bias (V) </w:t>
            </w:r>
          </w:p>
        </w:tc>
        <w:tc>
          <w:tcPr>
            <w:tcW w:w="1728" w:type="dxa"/>
            <w:tcBorders>
              <w:top w:val="single" w:sz="12" w:space="0" w:color="auto"/>
              <w:bottom w:val="single" w:sz="12" w:space="0" w:color="auto"/>
            </w:tcBorders>
          </w:tcPr>
          <w:p w14:paraId="21CD9568" w14:textId="77777777" w:rsidR="005F33BE" w:rsidRPr="00CA560F" w:rsidRDefault="005F33BE" w:rsidP="00386CE7">
            <w:pPr>
              <w:spacing w:line="360" w:lineRule="auto"/>
              <w:jc w:val="center"/>
              <w:rPr>
                <w:rFonts w:ascii="Times New Roman" w:hAnsi="Times New Roman" w:cs="Times New Roman"/>
                <w:b/>
                <w:bCs/>
              </w:rPr>
            </w:pPr>
            <w:r w:rsidRPr="00CA560F">
              <w:rPr>
                <w:rFonts w:ascii="Times New Roman" w:hAnsi="Times New Roman" w:cs="Times New Roman"/>
                <w:b/>
                <w:bCs/>
              </w:rPr>
              <w:t>RF Power (W)</w:t>
            </w:r>
          </w:p>
        </w:tc>
      </w:tr>
      <w:tr w:rsidR="005F33BE" w:rsidRPr="00CA560F" w14:paraId="0D17D781" w14:textId="77777777" w:rsidTr="00386CE7">
        <w:trPr>
          <w:jc w:val="center"/>
        </w:trPr>
        <w:tc>
          <w:tcPr>
            <w:tcW w:w="2160" w:type="dxa"/>
            <w:tcBorders>
              <w:top w:val="single" w:sz="12" w:space="0" w:color="auto"/>
              <w:bottom w:val="nil"/>
            </w:tcBorders>
          </w:tcPr>
          <w:p w14:paraId="24A6ABC1"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Plasma cleaning</w:t>
            </w:r>
          </w:p>
        </w:tc>
        <w:tc>
          <w:tcPr>
            <w:tcW w:w="1728" w:type="dxa"/>
            <w:tcBorders>
              <w:top w:val="single" w:sz="12" w:space="0" w:color="auto"/>
              <w:bottom w:val="nil"/>
            </w:tcBorders>
          </w:tcPr>
          <w:p w14:paraId="2917C2A3"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200 ± 10</w:t>
            </w:r>
          </w:p>
        </w:tc>
        <w:tc>
          <w:tcPr>
            <w:tcW w:w="1728" w:type="dxa"/>
            <w:tcBorders>
              <w:top w:val="single" w:sz="12" w:space="0" w:color="auto"/>
              <w:bottom w:val="nil"/>
            </w:tcBorders>
          </w:tcPr>
          <w:p w14:paraId="0F92B18C"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 xml:space="preserve">100 ± 10 </w:t>
            </w:r>
          </w:p>
        </w:tc>
        <w:tc>
          <w:tcPr>
            <w:tcW w:w="1728" w:type="dxa"/>
            <w:tcBorders>
              <w:top w:val="single" w:sz="12" w:space="0" w:color="auto"/>
              <w:bottom w:val="nil"/>
            </w:tcBorders>
          </w:tcPr>
          <w:p w14:paraId="09B20288"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70 ± 10</w:t>
            </w:r>
          </w:p>
        </w:tc>
      </w:tr>
      <w:tr w:rsidR="005F33BE" w:rsidRPr="00CA560F" w14:paraId="7DE36257" w14:textId="77777777" w:rsidTr="00386CE7">
        <w:trPr>
          <w:jc w:val="center"/>
        </w:trPr>
        <w:tc>
          <w:tcPr>
            <w:tcW w:w="2160" w:type="dxa"/>
            <w:tcBorders>
              <w:top w:val="nil"/>
              <w:bottom w:val="nil"/>
            </w:tcBorders>
          </w:tcPr>
          <w:p w14:paraId="66B316E6"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Deposition</w:t>
            </w:r>
          </w:p>
        </w:tc>
        <w:tc>
          <w:tcPr>
            <w:tcW w:w="1728" w:type="dxa"/>
            <w:tcBorders>
              <w:top w:val="nil"/>
              <w:bottom w:val="nil"/>
            </w:tcBorders>
          </w:tcPr>
          <w:p w14:paraId="7F8267BE"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300 ± 10</w:t>
            </w:r>
          </w:p>
        </w:tc>
        <w:tc>
          <w:tcPr>
            <w:tcW w:w="1728" w:type="dxa"/>
            <w:tcBorders>
              <w:top w:val="nil"/>
              <w:bottom w:val="nil"/>
            </w:tcBorders>
          </w:tcPr>
          <w:p w14:paraId="48D2DD55"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 xml:space="preserve">150 ± 10 </w:t>
            </w:r>
          </w:p>
        </w:tc>
        <w:tc>
          <w:tcPr>
            <w:tcW w:w="1728" w:type="dxa"/>
            <w:tcBorders>
              <w:top w:val="nil"/>
              <w:bottom w:val="nil"/>
            </w:tcBorders>
          </w:tcPr>
          <w:p w14:paraId="5C81E2B7"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83 ± 10</w:t>
            </w:r>
          </w:p>
        </w:tc>
      </w:tr>
      <w:tr w:rsidR="005F33BE" w:rsidRPr="00CA560F" w14:paraId="5369B798" w14:textId="77777777" w:rsidTr="00386CE7">
        <w:trPr>
          <w:jc w:val="center"/>
        </w:trPr>
        <w:tc>
          <w:tcPr>
            <w:tcW w:w="2160" w:type="dxa"/>
            <w:tcBorders>
              <w:top w:val="nil"/>
              <w:bottom w:val="single" w:sz="12" w:space="0" w:color="auto"/>
            </w:tcBorders>
          </w:tcPr>
          <w:p w14:paraId="174097F9"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Postprocessing</w:t>
            </w:r>
          </w:p>
        </w:tc>
        <w:tc>
          <w:tcPr>
            <w:tcW w:w="1728" w:type="dxa"/>
            <w:tcBorders>
              <w:top w:val="nil"/>
              <w:bottom w:val="single" w:sz="12" w:space="0" w:color="auto"/>
            </w:tcBorders>
          </w:tcPr>
          <w:p w14:paraId="2412E262"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500 ± 10</w:t>
            </w:r>
          </w:p>
        </w:tc>
        <w:tc>
          <w:tcPr>
            <w:tcW w:w="1728" w:type="dxa"/>
            <w:tcBorders>
              <w:top w:val="nil"/>
              <w:bottom w:val="single" w:sz="12" w:space="0" w:color="auto"/>
            </w:tcBorders>
          </w:tcPr>
          <w:p w14:paraId="0383828D"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 xml:space="preserve">250 ± 10 </w:t>
            </w:r>
          </w:p>
        </w:tc>
        <w:tc>
          <w:tcPr>
            <w:tcW w:w="1728" w:type="dxa"/>
            <w:tcBorders>
              <w:top w:val="nil"/>
              <w:bottom w:val="single" w:sz="12" w:space="0" w:color="auto"/>
            </w:tcBorders>
          </w:tcPr>
          <w:p w14:paraId="6734107F"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170 ± 10</w:t>
            </w:r>
          </w:p>
        </w:tc>
      </w:tr>
    </w:tbl>
    <w:p w14:paraId="470DFAAB" w14:textId="77777777" w:rsidR="00182189" w:rsidRPr="00CA560F" w:rsidRDefault="00182189" w:rsidP="00CA560F">
      <w:pPr>
        <w:spacing w:line="360" w:lineRule="auto"/>
        <w:rPr>
          <w:rFonts w:ascii="Times New Roman" w:hAnsi="Times New Roman" w:cs="Times New Roman"/>
          <w:b/>
          <w:bCs/>
        </w:rPr>
      </w:pPr>
    </w:p>
    <w:p w14:paraId="25416D4E" w14:textId="77777777" w:rsidR="00CA560F" w:rsidRDefault="00CA560F" w:rsidP="00182189">
      <w:pPr>
        <w:spacing w:line="360" w:lineRule="auto"/>
        <w:jc w:val="center"/>
        <w:rPr>
          <w:rFonts w:ascii="Times New Roman" w:hAnsi="Times New Roman" w:cs="Times New Roman"/>
          <w:b/>
          <w:bCs/>
        </w:rPr>
      </w:pPr>
    </w:p>
    <w:p w14:paraId="565DE1F6" w14:textId="4A7929B2" w:rsidR="005F33BE" w:rsidRPr="00CA560F" w:rsidRDefault="00182189" w:rsidP="00182189">
      <w:pPr>
        <w:spacing w:line="360" w:lineRule="auto"/>
        <w:jc w:val="center"/>
        <w:rPr>
          <w:rFonts w:ascii="Times New Roman" w:hAnsi="Times New Roman" w:cs="Times New Roman"/>
          <w:b/>
          <w:bCs/>
        </w:rPr>
      </w:pPr>
      <w:r w:rsidRPr="00CA560F">
        <w:rPr>
          <w:rFonts w:ascii="Times New Roman" w:hAnsi="Times New Roman" w:cs="Times New Roman"/>
          <w:b/>
          <w:bCs/>
        </w:rPr>
        <w:t>Table 2. Gas Flow Rate for the Deposition of Q-Carbon</w:t>
      </w:r>
    </w:p>
    <w:tbl>
      <w:tblPr>
        <w:tblStyle w:val="TableGrid"/>
        <w:tblW w:w="0" w:type="auto"/>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160"/>
        <w:gridCol w:w="1728"/>
        <w:gridCol w:w="1728"/>
        <w:gridCol w:w="1728"/>
      </w:tblGrid>
      <w:tr w:rsidR="005F33BE" w:rsidRPr="00CA560F" w14:paraId="541F9625" w14:textId="77777777" w:rsidTr="00386CE7">
        <w:trPr>
          <w:jc w:val="center"/>
        </w:trPr>
        <w:tc>
          <w:tcPr>
            <w:tcW w:w="2160" w:type="dxa"/>
            <w:tcBorders>
              <w:top w:val="single" w:sz="12" w:space="0" w:color="auto"/>
              <w:bottom w:val="single" w:sz="12" w:space="0" w:color="auto"/>
            </w:tcBorders>
            <w:vAlign w:val="center"/>
          </w:tcPr>
          <w:p w14:paraId="6AB284B0" w14:textId="77777777" w:rsidR="005F33BE" w:rsidRPr="00CA560F" w:rsidRDefault="005F33BE" w:rsidP="00386CE7">
            <w:pPr>
              <w:spacing w:line="360" w:lineRule="auto"/>
              <w:jc w:val="center"/>
              <w:rPr>
                <w:rFonts w:ascii="Times New Roman" w:hAnsi="Times New Roman" w:cs="Times New Roman"/>
                <w:b/>
                <w:bCs/>
              </w:rPr>
            </w:pPr>
            <w:r w:rsidRPr="00CA560F">
              <w:rPr>
                <w:rFonts w:ascii="Times New Roman" w:hAnsi="Times New Roman" w:cs="Times New Roman"/>
                <w:b/>
                <w:bCs/>
              </w:rPr>
              <w:t>Process</w:t>
            </w:r>
          </w:p>
        </w:tc>
        <w:tc>
          <w:tcPr>
            <w:tcW w:w="1728" w:type="dxa"/>
            <w:tcBorders>
              <w:top w:val="single" w:sz="12" w:space="0" w:color="auto"/>
              <w:bottom w:val="single" w:sz="12" w:space="0" w:color="auto"/>
            </w:tcBorders>
            <w:vAlign w:val="center"/>
          </w:tcPr>
          <w:p w14:paraId="5D994A79" w14:textId="77777777" w:rsidR="005F33BE" w:rsidRPr="00CA560F" w:rsidRDefault="005F33BE" w:rsidP="00386CE7">
            <w:pPr>
              <w:spacing w:line="360" w:lineRule="auto"/>
              <w:jc w:val="center"/>
              <w:rPr>
                <w:rFonts w:ascii="Times New Roman" w:hAnsi="Times New Roman" w:cs="Times New Roman"/>
                <w:b/>
                <w:bCs/>
              </w:rPr>
            </w:pPr>
            <w:r w:rsidRPr="00CA560F">
              <w:rPr>
                <w:rFonts w:ascii="Times New Roman" w:hAnsi="Times New Roman" w:cs="Times New Roman"/>
                <w:b/>
                <w:bCs/>
              </w:rPr>
              <w:t>Gas</w:t>
            </w:r>
          </w:p>
        </w:tc>
        <w:tc>
          <w:tcPr>
            <w:tcW w:w="1728" w:type="dxa"/>
            <w:tcBorders>
              <w:top w:val="single" w:sz="12" w:space="0" w:color="auto"/>
              <w:bottom w:val="single" w:sz="12" w:space="0" w:color="auto"/>
            </w:tcBorders>
            <w:vAlign w:val="center"/>
          </w:tcPr>
          <w:p w14:paraId="5CCAEB6E" w14:textId="77777777" w:rsidR="005F33BE" w:rsidRPr="00CA560F" w:rsidRDefault="005F33BE" w:rsidP="00386CE7">
            <w:pPr>
              <w:spacing w:line="360" w:lineRule="auto"/>
              <w:jc w:val="center"/>
              <w:rPr>
                <w:rFonts w:ascii="Times New Roman" w:hAnsi="Times New Roman" w:cs="Times New Roman"/>
                <w:b/>
                <w:bCs/>
              </w:rPr>
            </w:pPr>
            <w:r w:rsidRPr="00CA560F">
              <w:rPr>
                <w:rFonts w:ascii="Times New Roman" w:hAnsi="Times New Roman" w:cs="Times New Roman"/>
                <w:b/>
                <w:bCs/>
              </w:rPr>
              <w:t>Flow Rate (SCCM)</w:t>
            </w:r>
          </w:p>
        </w:tc>
        <w:tc>
          <w:tcPr>
            <w:tcW w:w="1728" w:type="dxa"/>
            <w:tcBorders>
              <w:top w:val="single" w:sz="12" w:space="0" w:color="auto"/>
              <w:bottom w:val="single" w:sz="12" w:space="0" w:color="auto"/>
            </w:tcBorders>
            <w:vAlign w:val="center"/>
          </w:tcPr>
          <w:p w14:paraId="6FB6D53E" w14:textId="77777777" w:rsidR="005F33BE" w:rsidRPr="00CA560F" w:rsidRDefault="005F33BE" w:rsidP="00386CE7">
            <w:pPr>
              <w:spacing w:line="360" w:lineRule="auto"/>
              <w:jc w:val="center"/>
              <w:rPr>
                <w:rFonts w:ascii="Times New Roman" w:hAnsi="Times New Roman" w:cs="Times New Roman"/>
                <w:b/>
                <w:bCs/>
              </w:rPr>
            </w:pPr>
            <w:r w:rsidRPr="00CA560F">
              <w:rPr>
                <w:rFonts w:ascii="Times New Roman" w:hAnsi="Times New Roman" w:cs="Times New Roman"/>
                <w:b/>
                <w:bCs/>
              </w:rPr>
              <w:t>Time (min)</w:t>
            </w:r>
          </w:p>
        </w:tc>
      </w:tr>
      <w:tr w:rsidR="005F33BE" w:rsidRPr="00CA560F" w14:paraId="06CEFA63" w14:textId="77777777" w:rsidTr="00386CE7">
        <w:trPr>
          <w:jc w:val="center"/>
        </w:trPr>
        <w:tc>
          <w:tcPr>
            <w:tcW w:w="2160" w:type="dxa"/>
            <w:tcBorders>
              <w:top w:val="single" w:sz="12" w:space="0" w:color="auto"/>
              <w:bottom w:val="nil"/>
            </w:tcBorders>
          </w:tcPr>
          <w:p w14:paraId="5ACFF590"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Plasma cleaning</w:t>
            </w:r>
          </w:p>
        </w:tc>
        <w:tc>
          <w:tcPr>
            <w:tcW w:w="1728" w:type="dxa"/>
            <w:tcBorders>
              <w:top w:val="single" w:sz="12" w:space="0" w:color="auto"/>
              <w:bottom w:val="nil"/>
            </w:tcBorders>
          </w:tcPr>
          <w:p w14:paraId="770C7345"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H</w:t>
            </w:r>
            <w:r w:rsidRPr="00CA560F">
              <w:rPr>
                <w:rFonts w:ascii="Times New Roman" w:hAnsi="Times New Roman" w:cs="Times New Roman"/>
                <w:vertAlign w:val="subscript"/>
              </w:rPr>
              <w:t>2</w:t>
            </w:r>
          </w:p>
        </w:tc>
        <w:tc>
          <w:tcPr>
            <w:tcW w:w="1728" w:type="dxa"/>
            <w:tcBorders>
              <w:top w:val="single" w:sz="12" w:space="0" w:color="auto"/>
              <w:bottom w:val="nil"/>
            </w:tcBorders>
          </w:tcPr>
          <w:p w14:paraId="33AF15BA"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 xml:space="preserve">25 </w:t>
            </w:r>
          </w:p>
        </w:tc>
        <w:tc>
          <w:tcPr>
            <w:tcW w:w="1728" w:type="dxa"/>
            <w:tcBorders>
              <w:top w:val="single" w:sz="12" w:space="0" w:color="auto"/>
              <w:bottom w:val="nil"/>
            </w:tcBorders>
          </w:tcPr>
          <w:p w14:paraId="5EE15D8E"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5</w:t>
            </w:r>
          </w:p>
        </w:tc>
      </w:tr>
      <w:tr w:rsidR="005F33BE" w:rsidRPr="00CA560F" w14:paraId="03655DCB" w14:textId="77777777" w:rsidTr="00386CE7">
        <w:trPr>
          <w:jc w:val="center"/>
        </w:trPr>
        <w:tc>
          <w:tcPr>
            <w:tcW w:w="2160" w:type="dxa"/>
            <w:tcBorders>
              <w:top w:val="nil"/>
              <w:bottom w:val="nil"/>
            </w:tcBorders>
            <w:vAlign w:val="center"/>
          </w:tcPr>
          <w:p w14:paraId="4D686DB9"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Deposition</w:t>
            </w:r>
          </w:p>
        </w:tc>
        <w:tc>
          <w:tcPr>
            <w:tcW w:w="1728" w:type="dxa"/>
            <w:tcBorders>
              <w:top w:val="nil"/>
              <w:bottom w:val="nil"/>
            </w:tcBorders>
            <w:vAlign w:val="center"/>
          </w:tcPr>
          <w:p w14:paraId="3A46302B"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H</w:t>
            </w:r>
            <w:r w:rsidRPr="00CA560F">
              <w:rPr>
                <w:rFonts w:ascii="Times New Roman" w:hAnsi="Times New Roman" w:cs="Times New Roman"/>
                <w:vertAlign w:val="subscript"/>
              </w:rPr>
              <w:t>2</w:t>
            </w:r>
            <w:r w:rsidRPr="00CA560F">
              <w:rPr>
                <w:rFonts w:ascii="Times New Roman" w:hAnsi="Times New Roman" w:cs="Times New Roman"/>
              </w:rPr>
              <w:t xml:space="preserve"> + CH</w:t>
            </w:r>
            <w:r w:rsidRPr="00CA560F">
              <w:rPr>
                <w:rFonts w:ascii="Times New Roman" w:hAnsi="Times New Roman" w:cs="Times New Roman"/>
                <w:vertAlign w:val="subscript"/>
              </w:rPr>
              <w:t>4</w:t>
            </w:r>
          </w:p>
        </w:tc>
        <w:tc>
          <w:tcPr>
            <w:tcW w:w="1728" w:type="dxa"/>
            <w:tcBorders>
              <w:top w:val="nil"/>
              <w:bottom w:val="nil"/>
            </w:tcBorders>
            <w:vAlign w:val="center"/>
          </w:tcPr>
          <w:p w14:paraId="31B2B2EB"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25 + 2</w:t>
            </w:r>
          </w:p>
        </w:tc>
        <w:tc>
          <w:tcPr>
            <w:tcW w:w="1728" w:type="dxa"/>
            <w:tcBorders>
              <w:top w:val="nil"/>
              <w:bottom w:val="nil"/>
            </w:tcBorders>
            <w:vAlign w:val="center"/>
          </w:tcPr>
          <w:p w14:paraId="2F86BE49"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30 min (10 nm)</w:t>
            </w:r>
          </w:p>
          <w:p w14:paraId="5F3EB2FC"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45 min (20 nm)</w:t>
            </w:r>
          </w:p>
        </w:tc>
      </w:tr>
      <w:tr w:rsidR="005F33BE" w:rsidRPr="00CA560F" w14:paraId="1A45E4AF" w14:textId="77777777" w:rsidTr="00386CE7">
        <w:trPr>
          <w:jc w:val="center"/>
        </w:trPr>
        <w:tc>
          <w:tcPr>
            <w:tcW w:w="2160" w:type="dxa"/>
            <w:tcBorders>
              <w:top w:val="nil"/>
              <w:bottom w:val="single" w:sz="12" w:space="0" w:color="auto"/>
            </w:tcBorders>
          </w:tcPr>
          <w:p w14:paraId="62CBEBF7"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Postprocessing</w:t>
            </w:r>
          </w:p>
        </w:tc>
        <w:tc>
          <w:tcPr>
            <w:tcW w:w="1728" w:type="dxa"/>
            <w:tcBorders>
              <w:top w:val="nil"/>
              <w:bottom w:val="single" w:sz="12" w:space="0" w:color="auto"/>
            </w:tcBorders>
          </w:tcPr>
          <w:p w14:paraId="44285DEA" w14:textId="77777777" w:rsidR="005F33BE" w:rsidRPr="00CA560F" w:rsidRDefault="005F33BE" w:rsidP="00386CE7">
            <w:pPr>
              <w:spacing w:line="360" w:lineRule="auto"/>
              <w:jc w:val="center"/>
              <w:rPr>
                <w:rFonts w:ascii="Times New Roman" w:hAnsi="Times New Roman" w:cs="Times New Roman"/>
              </w:rPr>
            </w:pPr>
            <w:proofErr w:type="spellStart"/>
            <w:r w:rsidRPr="00CA560F">
              <w:rPr>
                <w:rFonts w:ascii="Times New Roman" w:hAnsi="Times New Roman" w:cs="Times New Roman"/>
              </w:rPr>
              <w:t>Ar</w:t>
            </w:r>
            <w:proofErr w:type="spellEnd"/>
          </w:p>
        </w:tc>
        <w:tc>
          <w:tcPr>
            <w:tcW w:w="1728" w:type="dxa"/>
            <w:tcBorders>
              <w:top w:val="nil"/>
              <w:bottom w:val="single" w:sz="12" w:space="0" w:color="auto"/>
            </w:tcBorders>
          </w:tcPr>
          <w:p w14:paraId="5BA7A529"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 xml:space="preserve">90 </w:t>
            </w:r>
          </w:p>
        </w:tc>
        <w:tc>
          <w:tcPr>
            <w:tcW w:w="1728" w:type="dxa"/>
            <w:tcBorders>
              <w:top w:val="nil"/>
              <w:bottom w:val="single" w:sz="12" w:space="0" w:color="auto"/>
            </w:tcBorders>
          </w:tcPr>
          <w:p w14:paraId="4977F6DA" w14:textId="77777777" w:rsidR="005F33BE" w:rsidRPr="00CA560F" w:rsidRDefault="005F33BE" w:rsidP="00386CE7">
            <w:pPr>
              <w:spacing w:line="360" w:lineRule="auto"/>
              <w:jc w:val="center"/>
              <w:rPr>
                <w:rFonts w:ascii="Times New Roman" w:hAnsi="Times New Roman" w:cs="Times New Roman"/>
              </w:rPr>
            </w:pPr>
            <w:r w:rsidRPr="00CA560F">
              <w:rPr>
                <w:rFonts w:ascii="Times New Roman" w:hAnsi="Times New Roman" w:cs="Times New Roman"/>
              </w:rPr>
              <w:t>5</w:t>
            </w:r>
          </w:p>
        </w:tc>
      </w:tr>
    </w:tbl>
    <w:p w14:paraId="17400907" w14:textId="77777777" w:rsidR="006A71C5" w:rsidRPr="00CA560F" w:rsidRDefault="006A71C5" w:rsidP="00A775FE">
      <w:pPr>
        <w:spacing w:line="360" w:lineRule="auto"/>
        <w:jc w:val="both"/>
        <w:rPr>
          <w:rFonts w:ascii="Times New Roman" w:hAnsi="Times New Roman" w:cs="Times New Roman"/>
          <w:b/>
          <w:bCs/>
        </w:rPr>
      </w:pPr>
    </w:p>
    <w:p w14:paraId="3E315624" w14:textId="214CB81E" w:rsidR="00B64A26" w:rsidRPr="00CA560F" w:rsidRDefault="00A775FE" w:rsidP="00A775FE">
      <w:pPr>
        <w:spacing w:line="360" w:lineRule="auto"/>
        <w:jc w:val="both"/>
        <w:rPr>
          <w:rFonts w:ascii="Times New Roman" w:hAnsi="Times New Roman" w:cs="Times New Roman"/>
          <w:b/>
          <w:bCs/>
        </w:rPr>
      </w:pPr>
      <w:r w:rsidRPr="00CA560F">
        <w:rPr>
          <w:rFonts w:ascii="Times New Roman" w:hAnsi="Times New Roman" w:cs="Times New Roman"/>
          <w:b/>
          <w:bCs/>
        </w:rPr>
        <w:t xml:space="preserve">2) </w:t>
      </w:r>
      <w:r w:rsidR="00B64A26" w:rsidRPr="00CA560F">
        <w:rPr>
          <w:rFonts w:ascii="Times New Roman" w:hAnsi="Times New Roman" w:cs="Times New Roman"/>
          <w:b/>
          <w:bCs/>
        </w:rPr>
        <w:t>Instrumental Methods:</w:t>
      </w:r>
    </w:p>
    <w:p w14:paraId="1A6ACC49" w14:textId="4125AC0C" w:rsidR="005F33BE" w:rsidRPr="00CA560F" w:rsidRDefault="00B64A26" w:rsidP="00A775FE">
      <w:pPr>
        <w:spacing w:line="360" w:lineRule="auto"/>
        <w:jc w:val="both"/>
        <w:rPr>
          <w:rFonts w:ascii="Times New Roman" w:hAnsi="Times New Roman" w:cs="Times New Roman"/>
        </w:rPr>
      </w:pPr>
      <w:r w:rsidRPr="00CA560F">
        <w:rPr>
          <w:rFonts w:ascii="Times New Roman" w:hAnsi="Times New Roman" w:cs="Times New Roman"/>
        </w:rPr>
        <w:t xml:space="preserve">The thickness of the samples was measured using the contact profilometry method </w:t>
      </w:r>
      <w:r w:rsidR="0003266A" w:rsidRPr="00CA560F">
        <w:rPr>
          <w:rFonts w:ascii="Times New Roman" w:hAnsi="Times New Roman" w:cs="Times New Roman"/>
        </w:rPr>
        <w:t>with</w:t>
      </w:r>
      <w:r w:rsidRPr="00CA560F">
        <w:rPr>
          <w:rFonts w:ascii="Times New Roman" w:hAnsi="Times New Roman" w:cs="Times New Roman"/>
        </w:rPr>
        <w:t xml:space="preserve"> a Veeco </w:t>
      </w:r>
      <w:proofErr w:type="spellStart"/>
      <w:r w:rsidRPr="00CA560F">
        <w:rPr>
          <w:rFonts w:ascii="Times New Roman" w:hAnsi="Times New Roman" w:cs="Times New Roman"/>
        </w:rPr>
        <w:t>Dektak</w:t>
      </w:r>
      <w:proofErr w:type="spellEnd"/>
      <w:r w:rsidRPr="00CA560F">
        <w:rPr>
          <w:rFonts w:ascii="Times New Roman" w:hAnsi="Times New Roman" w:cs="Times New Roman"/>
        </w:rPr>
        <w:t xml:space="preserve"> D150 instrument (Plainview, NY, USA). The step-height measurement approach was used to determine the thickness of the sample. </w:t>
      </w:r>
      <w:r w:rsidR="005F33BE" w:rsidRPr="00CA560F">
        <w:rPr>
          <w:rFonts w:ascii="Times New Roman" w:hAnsi="Times New Roman" w:cs="Times New Roman"/>
        </w:rPr>
        <w:t>High-resolution (scanning) transmission electron microscopy (STEM) was employed to image the sample cross-section and obtain the energy-dispersive X-ray analysis (EDS) and electron energy-loss spectroscopy (EELS) data. Measurements were performed on the aberration-corrected STEM-</w:t>
      </w:r>
      <w:proofErr w:type="spellStart"/>
      <w:r w:rsidR="005F33BE" w:rsidRPr="00CA560F">
        <w:rPr>
          <w:rFonts w:ascii="Times New Roman" w:hAnsi="Times New Roman" w:cs="Times New Roman"/>
        </w:rPr>
        <w:t>ThermoFisher</w:t>
      </w:r>
      <w:proofErr w:type="spellEnd"/>
      <w:r w:rsidR="005F33BE" w:rsidRPr="00CA560F">
        <w:rPr>
          <w:rFonts w:ascii="Times New Roman" w:hAnsi="Times New Roman" w:cs="Times New Roman"/>
        </w:rPr>
        <w:t xml:space="preserve"> Titan 80-300 (Hillsboro, OR, USA) in conjunction with the EELS detector mounted in the microscope. The EELS data </w:t>
      </w:r>
      <w:proofErr w:type="gramStart"/>
      <w:r w:rsidR="005F33BE" w:rsidRPr="00CA560F">
        <w:rPr>
          <w:rFonts w:ascii="Times New Roman" w:hAnsi="Times New Roman" w:cs="Times New Roman"/>
        </w:rPr>
        <w:t>were</w:t>
      </w:r>
      <w:proofErr w:type="gramEnd"/>
      <w:r w:rsidR="005F33BE" w:rsidRPr="00CA560F">
        <w:rPr>
          <w:rFonts w:ascii="Times New Roman" w:hAnsi="Times New Roman" w:cs="Times New Roman"/>
        </w:rPr>
        <w:t xml:space="preserve"> acquired with a collection angle of 28 </w:t>
      </w:r>
      <w:proofErr w:type="spellStart"/>
      <w:r w:rsidR="005F33BE" w:rsidRPr="00CA560F">
        <w:rPr>
          <w:rFonts w:ascii="Times New Roman" w:hAnsi="Times New Roman" w:cs="Times New Roman"/>
        </w:rPr>
        <w:t>mrad</w:t>
      </w:r>
      <w:proofErr w:type="spellEnd"/>
      <w:r w:rsidR="0003266A" w:rsidRPr="00CA560F">
        <w:rPr>
          <w:rFonts w:ascii="Times New Roman" w:hAnsi="Times New Roman" w:cs="Times New Roman"/>
        </w:rPr>
        <w:t>.</w:t>
      </w:r>
      <w:r w:rsidR="005F33BE" w:rsidRPr="00CA560F">
        <w:rPr>
          <w:rFonts w:ascii="Times New Roman" w:hAnsi="Times New Roman" w:cs="Times New Roman"/>
        </w:rPr>
        <w:t xml:space="preserve"> The TEM/ STEM cross-section sample w</w:t>
      </w:r>
      <w:r w:rsidR="0003266A" w:rsidRPr="00CA560F">
        <w:rPr>
          <w:rFonts w:ascii="Times New Roman" w:hAnsi="Times New Roman" w:cs="Times New Roman"/>
        </w:rPr>
        <w:t>as</w:t>
      </w:r>
      <w:r w:rsidR="005F33BE" w:rsidRPr="00CA560F">
        <w:rPr>
          <w:rFonts w:ascii="Times New Roman" w:hAnsi="Times New Roman" w:cs="Times New Roman"/>
        </w:rPr>
        <w:t xml:space="preserve"> prepared by focused ion beam (FIB) milling using </w:t>
      </w:r>
      <w:proofErr w:type="spellStart"/>
      <w:r w:rsidR="005F33BE" w:rsidRPr="00CA560F">
        <w:rPr>
          <w:rFonts w:ascii="Times New Roman" w:hAnsi="Times New Roman" w:cs="Times New Roman"/>
        </w:rPr>
        <w:t>ThermoFisher</w:t>
      </w:r>
      <w:proofErr w:type="spellEnd"/>
      <w:r w:rsidR="005F33BE" w:rsidRPr="00CA560F">
        <w:rPr>
          <w:rFonts w:ascii="Times New Roman" w:hAnsi="Times New Roman" w:cs="Times New Roman"/>
        </w:rPr>
        <w:t xml:space="preserve"> Quanta 3D FEG microscope (Hillsboro, OR, USA). </w:t>
      </w:r>
      <w:r w:rsidRPr="00CA560F">
        <w:rPr>
          <w:rFonts w:ascii="Times New Roman" w:hAnsi="Times New Roman" w:cs="Times New Roman"/>
        </w:rPr>
        <w:t>The bonding characteristics and sp</w:t>
      </w:r>
      <w:r w:rsidRPr="00CA560F">
        <w:rPr>
          <w:rFonts w:ascii="Times New Roman" w:hAnsi="Times New Roman" w:cs="Times New Roman"/>
          <w:vertAlign w:val="superscript"/>
        </w:rPr>
        <w:t>3</w:t>
      </w:r>
      <w:r w:rsidRPr="00CA560F">
        <w:rPr>
          <w:rFonts w:ascii="Times New Roman" w:hAnsi="Times New Roman" w:cs="Times New Roman"/>
        </w:rPr>
        <w:t xml:space="preserve"> content in Q-carbon </w:t>
      </w:r>
      <w:r w:rsidR="0003266A" w:rsidRPr="00CA560F">
        <w:rPr>
          <w:rFonts w:ascii="Times New Roman" w:hAnsi="Times New Roman" w:cs="Times New Roman"/>
        </w:rPr>
        <w:t>were</w:t>
      </w:r>
      <w:r w:rsidRPr="00CA560F">
        <w:rPr>
          <w:rFonts w:ascii="Times New Roman" w:hAnsi="Times New Roman" w:cs="Times New Roman"/>
        </w:rPr>
        <w:t xml:space="preserve"> estimated using Raman spectroscopy. An alpha300M </w:t>
      </w:r>
      <w:proofErr w:type="spellStart"/>
      <w:r w:rsidRPr="00CA560F">
        <w:rPr>
          <w:rFonts w:ascii="Times New Roman" w:hAnsi="Times New Roman" w:cs="Times New Roman"/>
        </w:rPr>
        <w:t>WITec</w:t>
      </w:r>
      <w:proofErr w:type="spellEnd"/>
      <w:r w:rsidRPr="00CA560F">
        <w:rPr>
          <w:rFonts w:ascii="Times New Roman" w:hAnsi="Times New Roman" w:cs="Times New Roman"/>
        </w:rPr>
        <w:t xml:space="preserve"> confocal microscope system (Ulm, Germany) equipped with a 532 nm solid-state laser as well as a UHTS 300 spectrometer was used to perform the measurements. The Raman spectra </w:t>
      </w:r>
      <w:proofErr w:type="gramStart"/>
      <w:r w:rsidRPr="00CA560F">
        <w:rPr>
          <w:rFonts w:ascii="Times New Roman" w:hAnsi="Times New Roman" w:cs="Times New Roman"/>
        </w:rPr>
        <w:t>were</w:t>
      </w:r>
      <w:proofErr w:type="gramEnd"/>
      <w:r w:rsidRPr="00CA560F">
        <w:rPr>
          <w:rFonts w:ascii="Times New Roman" w:hAnsi="Times New Roman" w:cs="Times New Roman"/>
        </w:rPr>
        <w:t xml:space="preserve"> calibrated with the characteristic peak of Si (520.6 cm</w:t>
      </w:r>
      <w:r w:rsidRPr="00CA560F">
        <w:rPr>
          <w:rFonts w:ascii="Times New Roman" w:hAnsi="Times New Roman" w:cs="Times New Roman"/>
          <w:vertAlign w:val="superscript"/>
        </w:rPr>
        <w:t>-1</w:t>
      </w:r>
      <w:r w:rsidRPr="00CA560F">
        <w:rPr>
          <w:rFonts w:ascii="Times New Roman" w:hAnsi="Times New Roman" w:cs="Times New Roman"/>
        </w:rPr>
        <w:t xml:space="preserve">). The grating size of 600 I/mm and the spot size of ~2 µm in diameter were used in the measurements. X-ray photoelectron spectroscopy (XPS) was used to analyze the surface composition of the sample. Measurements were done on a Kratos XPS system (Shimadzu Corporation, Kyoto, Japan) with an X-ray excitation source of </w:t>
      </w:r>
      <w:proofErr w:type="spellStart"/>
      <w:r w:rsidRPr="00CA560F">
        <w:rPr>
          <w:rFonts w:ascii="Times New Roman" w:hAnsi="Times New Roman" w:cs="Times New Roman"/>
        </w:rPr>
        <w:t>monochromated</w:t>
      </w:r>
      <w:proofErr w:type="spellEnd"/>
      <w:r w:rsidRPr="00CA560F">
        <w:rPr>
          <w:rFonts w:ascii="Times New Roman" w:hAnsi="Times New Roman" w:cs="Times New Roman"/>
        </w:rPr>
        <w:t xml:space="preserve"> aluminum K</w:t>
      </w:r>
      <w:r w:rsidRPr="00CA560F">
        <w:rPr>
          <w:rFonts w:ascii="Times New Roman" w:hAnsi="Times New Roman" w:cs="Times New Roman"/>
          <w:vertAlign w:val="subscript"/>
        </w:rPr>
        <w:t>α</w:t>
      </w:r>
      <w:r w:rsidRPr="00CA560F">
        <w:rPr>
          <w:rFonts w:ascii="Times New Roman" w:hAnsi="Times New Roman" w:cs="Times New Roman"/>
        </w:rPr>
        <w:t xml:space="preserve"> radiation (I = 1.487 keV). A pass energy of 160 eV and 20 eV was used for the survey scan and the region scan, respectively. All the data were calibrated to the C-C peak at 284.8 eV. The Gaussian distribution model was used to establish the deconvoluted peaks and the Shirley model was used for </w:t>
      </w:r>
      <w:proofErr w:type="gramStart"/>
      <w:r w:rsidRPr="00CA560F">
        <w:rPr>
          <w:rFonts w:ascii="Times New Roman" w:hAnsi="Times New Roman" w:cs="Times New Roman"/>
        </w:rPr>
        <w:t>the background omission</w:t>
      </w:r>
      <w:proofErr w:type="gramEnd"/>
      <w:r w:rsidRPr="00CA560F">
        <w:rPr>
          <w:rFonts w:ascii="Times New Roman" w:hAnsi="Times New Roman" w:cs="Times New Roman"/>
        </w:rPr>
        <w:t xml:space="preserve">. </w:t>
      </w:r>
    </w:p>
    <w:p w14:paraId="107B7AD6" w14:textId="5AAAA8D4" w:rsidR="00182189" w:rsidRPr="00CA560F" w:rsidRDefault="005F33BE" w:rsidP="001D03A9">
      <w:pPr>
        <w:spacing w:line="360" w:lineRule="auto"/>
        <w:jc w:val="both"/>
        <w:rPr>
          <w:rFonts w:ascii="Times New Roman" w:hAnsi="Times New Roman" w:cs="Times New Roman"/>
        </w:rPr>
      </w:pPr>
      <w:r w:rsidRPr="00CA560F">
        <w:rPr>
          <w:rFonts w:ascii="Times New Roman" w:hAnsi="Times New Roman" w:cs="Times New Roman"/>
        </w:rPr>
        <w:t xml:space="preserve">Magnetic Measurements: Field-dependent </w:t>
      </w:r>
      <w:r w:rsidR="00DF5115" w:rsidRPr="00CA560F">
        <w:rPr>
          <w:rFonts w:ascii="Times New Roman" w:hAnsi="Times New Roman" w:cs="Times New Roman"/>
        </w:rPr>
        <w:t>mag</w:t>
      </w:r>
      <w:r w:rsidRPr="00CA560F">
        <w:rPr>
          <w:rFonts w:ascii="Times New Roman" w:hAnsi="Times New Roman" w:cs="Times New Roman"/>
        </w:rPr>
        <w:t>netization</w:t>
      </w:r>
      <w:r w:rsidR="00DF5115" w:rsidRPr="00CA560F">
        <w:rPr>
          <w:rFonts w:ascii="Times New Roman" w:hAnsi="Times New Roman" w:cs="Times New Roman"/>
        </w:rPr>
        <w:t xml:space="preserve"> (M-H) </w:t>
      </w:r>
      <w:r w:rsidRPr="00CA560F">
        <w:rPr>
          <w:rFonts w:ascii="Times New Roman" w:hAnsi="Times New Roman" w:cs="Times New Roman"/>
        </w:rPr>
        <w:t>measurements were</w:t>
      </w:r>
      <w:r w:rsidR="00DF5115" w:rsidRPr="00CA560F">
        <w:rPr>
          <w:rFonts w:ascii="Times New Roman" w:hAnsi="Times New Roman" w:cs="Times New Roman"/>
        </w:rPr>
        <w:t xml:space="preserve"> performed </w:t>
      </w:r>
      <w:r w:rsidRPr="00CA560F">
        <w:rPr>
          <w:rFonts w:ascii="Times New Roman" w:hAnsi="Times New Roman" w:cs="Times New Roman"/>
        </w:rPr>
        <w:t xml:space="preserve">at 10 K, 50 K, 100 K, 200 K, and 300 K </w:t>
      </w:r>
      <w:r w:rsidR="00DF5115" w:rsidRPr="00CA560F">
        <w:rPr>
          <w:rFonts w:ascii="Times New Roman" w:hAnsi="Times New Roman" w:cs="Times New Roman"/>
        </w:rPr>
        <w:t xml:space="preserve">using the Superconducting Quantum Interference Device (SQUID) VSM Magnetometer (Quantum Design, MPMS, San Diego, CA, USA) under a field of </w:t>
      </w:r>
      <w:r w:rsidRPr="00CA560F">
        <w:rPr>
          <w:rFonts w:ascii="Times New Roman" w:hAnsi="Times New Roman" w:cs="Times New Roman"/>
        </w:rPr>
        <w:t>795.77 kA/m (</w:t>
      </w:r>
      <w:r w:rsidR="00DF5115" w:rsidRPr="00CA560F">
        <w:rPr>
          <w:rFonts w:ascii="Times New Roman" w:hAnsi="Times New Roman" w:cs="Times New Roman"/>
        </w:rPr>
        <w:t>1 T</w:t>
      </w:r>
      <w:r w:rsidRPr="00CA560F">
        <w:rPr>
          <w:rFonts w:ascii="Times New Roman" w:hAnsi="Times New Roman" w:cs="Times New Roman"/>
        </w:rPr>
        <w:t>)</w:t>
      </w:r>
      <w:r w:rsidR="00DF5115" w:rsidRPr="00CA560F">
        <w:rPr>
          <w:rFonts w:ascii="Times New Roman" w:hAnsi="Times New Roman" w:cs="Times New Roman"/>
        </w:rPr>
        <w:t xml:space="preserve">. </w:t>
      </w:r>
      <w:r w:rsidRPr="00CA560F">
        <w:rPr>
          <w:rFonts w:ascii="Times New Roman" w:hAnsi="Times New Roman" w:cs="Times New Roman"/>
        </w:rPr>
        <w:lastRenderedPageBreak/>
        <w:t>Temperature-dependent magnetization (M-T) measurements describing the field-cooled (FC) and zero-field-cooled (ZFC) curves of Q-carbon were measured under a field of 7.957 kA/m (0.01 T). A sample of dimension</w:t>
      </w:r>
      <w:r w:rsidR="00A03BB4" w:rsidRPr="00CA560F">
        <w:rPr>
          <w:rFonts w:ascii="Times New Roman" w:hAnsi="Times New Roman" w:cs="Times New Roman"/>
        </w:rPr>
        <w:t>s</w:t>
      </w:r>
      <w:r w:rsidRPr="00CA560F">
        <w:rPr>
          <w:rFonts w:ascii="Times New Roman" w:hAnsi="Times New Roman" w:cs="Times New Roman"/>
        </w:rPr>
        <w:t xml:space="preserve"> 10</w:t>
      </w:r>
      <w:r w:rsidR="006A71C5" w:rsidRPr="00CA560F">
        <w:rPr>
          <w:rFonts w:ascii="Times New Roman" w:hAnsi="Times New Roman" w:cs="Times New Roman"/>
        </w:rPr>
        <w:t xml:space="preserve"> </w:t>
      </w:r>
      <m:oMath>
        <m:r>
          <w:rPr>
            <w:rFonts w:ascii="Cambria Math" w:hAnsi="Cambria Math" w:cs="Times New Roman"/>
          </w:rPr>
          <m:t>×</m:t>
        </m:r>
      </m:oMath>
      <w:r w:rsidR="006A71C5" w:rsidRPr="00CA560F">
        <w:rPr>
          <w:rFonts w:ascii="Times New Roman" w:hAnsi="Times New Roman" w:cs="Times New Roman"/>
        </w:rPr>
        <w:t xml:space="preserve"> </w:t>
      </w:r>
      <w:r w:rsidRPr="00CA560F">
        <w:rPr>
          <w:rFonts w:ascii="Times New Roman" w:hAnsi="Times New Roman" w:cs="Times New Roman"/>
        </w:rPr>
        <w:t>5 mm</w:t>
      </w:r>
      <w:r w:rsidR="006A71C5" w:rsidRPr="00CA560F">
        <w:rPr>
          <w:rFonts w:ascii="Times New Roman" w:hAnsi="Times New Roman" w:cs="Times New Roman"/>
          <w:vertAlign w:val="superscript"/>
        </w:rPr>
        <w:t>2</w:t>
      </w:r>
      <w:r w:rsidRPr="00CA560F">
        <w:rPr>
          <w:rFonts w:ascii="Times New Roman" w:hAnsi="Times New Roman" w:cs="Times New Roman"/>
        </w:rPr>
        <w:t xml:space="preserve"> was used for the M-H and M-T measurements reported in the study. The net magnetization (and the corresponding applied magnetic field) is calculated and reported in A/m. </w:t>
      </w:r>
    </w:p>
    <w:p w14:paraId="5687B079" w14:textId="314AF3D6" w:rsidR="00182189" w:rsidRPr="00CA560F" w:rsidRDefault="00182189" w:rsidP="001D03A9">
      <w:pPr>
        <w:spacing w:line="360" w:lineRule="auto"/>
        <w:jc w:val="both"/>
        <w:rPr>
          <w:rFonts w:ascii="Times New Roman" w:hAnsi="Times New Roman" w:cs="Times New Roman"/>
        </w:rPr>
      </w:pPr>
      <w:r w:rsidRPr="00CA560F">
        <w:rPr>
          <w:rFonts w:ascii="Times New Roman" w:hAnsi="Times New Roman" w:cs="Times New Roman"/>
        </w:rPr>
        <w:t>C</w:t>
      </w:r>
      <w:r w:rsidR="005F33BE" w:rsidRPr="00CA560F">
        <w:rPr>
          <w:rFonts w:ascii="Times New Roman" w:hAnsi="Times New Roman" w:cs="Times New Roman"/>
        </w:rPr>
        <w:t>ontinuous wave (CW) X-band (9.</w:t>
      </w:r>
      <w:r w:rsidRPr="00CA560F">
        <w:rPr>
          <w:rFonts w:ascii="Times New Roman" w:hAnsi="Times New Roman" w:cs="Times New Roman"/>
        </w:rPr>
        <w:t>87</w:t>
      </w:r>
      <w:r w:rsidR="005F33BE" w:rsidRPr="00CA560F">
        <w:rPr>
          <w:rFonts w:ascii="Times New Roman" w:hAnsi="Times New Roman" w:cs="Times New Roman"/>
        </w:rPr>
        <w:t xml:space="preserve"> GHz) ferromagnetic resonance (FMR) spectrum </w:t>
      </w:r>
      <w:r w:rsidR="001D03A9" w:rsidRPr="00CA560F">
        <w:rPr>
          <w:rFonts w:ascii="Times New Roman" w:hAnsi="Times New Roman" w:cs="Times New Roman"/>
        </w:rPr>
        <w:t xml:space="preserve">of Q-carbon was recorded </w:t>
      </w:r>
      <w:r w:rsidR="00A03BB4" w:rsidRPr="00CA560F">
        <w:rPr>
          <w:rFonts w:ascii="Times New Roman" w:hAnsi="Times New Roman" w:cs="Times New Roman"/>
        </w:rPr>
        <w:t xml:space="preserve">at room temperature </w:t>
      </w:r>
      <w:r w:rsidR="001D03A9" w:rsidRPr="00CA560F">
        <w:rPr>
          <w:rFonts w:ascii="Times New Roman" w:hAnsi="Times New Roman" w:cs="Times New Roman"/>
        </w:rPr>
        <w:t xml:space="preserve">using the </w:t>
      </w:r>
      <w:proofErr w:type="spellStart"/>
      <w:r w:rsidR="001D03A9" w:rsidRPr="00CA560F">
        <w:rPr>
          <w:rFonts w:ascii="Times New Roman" w:hAnsi="Times New Roman" w:cs="Times New Roman"/>
        </w:rPr>
        <w:t>Elexsys</w:t>
      </w:r>
      <w:proofErr w:type="spellEnd"/>
      <w:r w:rsidR="001D03A9" w:rsidRPr="00CA560F">
        <w:rPr>
          <w:rFonts w:ascii="Times New Roman" w:hAnsi="Times New Roman" w:cs="Times New Roman"/>
        </w:rPr>
        <w:t xml:space="preserve"> 5</w:t>
      </w:r>
      <w:r w:rsidRPr="00CA560F">
        <w:rPr>
          <w:rFonts w:ascii="Times New Roman" w:hAnsi="Times New Roman" w:cs="Times New Roman"/>
        </w:rPr>
        <w:t>0</w:t>
      </w:r>
      <w:r w:rsidR="001D03A9" w:rsidRPr="00CA560F">
        <w:rPr>
          <w:rFonts w:ascii="Times New Roman" w:hAnsi="Times New Roman" w:cs="Times New Roman"/>
        </w:rPr>
        <w:t xml:space="preserve">0 spectrometer equipped with a super-high Q cavity (Bruker </w:t>
      </w:r>
      <w:proofErr w:type="spellStart"/>
      <w:r w:rsidR="001D03A9" w:rsidRPr="00CA560F">
        <w:rPr>
          <w:rFonts w:ascii="Times New Roman" w:hAnsi="Times New Roman" w:cs="Times New Roman"/>
        </w:rPr>
        <w:t>Biospin</w:t>
      </w:r>
      <w:proofErr w:type="spellEnd"/>
      <w:r w:rsidR="001D03A9" w:rsidRPr="00CA560F">
        <w:rPr>
          <w:rFonts w:ascii="Times New Roman" w:hAnsi="Times New Roman" w:cs="Times New Roman"/>
        </w:rPr>
        <w:t xml:space="preserve">, </w:t>
      </w:r>
      <w:r w:rsidRPr="00CA560F">
        <w:rPr>
          <w:rFonts w:ascii="Times New Roman" w:hAnsi="Times New Roman" w:cs="Times New Roman"/>
        </w:rPr>
        <w:t>Billerica, MA</w:t>
      </w:r>
      <w:r w:rsidR="001D03A9" w:rsidRPr="00CA560F">
        <w:rPr>
          <w:rFonts w:ascii="Times New Roman" w:hAnsi="Times New Roman" w:cs="Times New Roman"/>
        </w:rPr>
        <w:t xml:space="preserve">). </w:t>
      </w:r>
      <w:r w:rsidRPr="00CA560F">
        <w:rPr>
          <w:rFonts w:ascii="Times New Roman" w:hAnsi="Times New Roman" w:cs="Times New Roman"/>
        </w:rPr>
        <w:t xml:space="preserve">A sample of dimensions 10 </w:t>
      </w:r>
      <m:oMath>
        <m:r>
          <w:rPr>
            <w:rFonts w:ascii="Cambria Math" w:hAnsi="Cambria Math" w:cs="Times New Roman"/>
          </w:rPr>
          <m:t>×</m:t>
        </m:r>
      </m:oMath>
      <w:r w:rsidRPr="00CA560F">
        <w:rPr>
          <w:rFonts w:ascii="Times New Roman" w:hAnsi="Times New Roman" w:cs="Times New Roman"/>
        </w:rPr>
        <w:t xml:space="preserve"> 5 mm</w:t>
      </w:r>
      <w:r w:rsidRPr="00CA560F">
        <w:rPr>
          <w:rFonts w:ascii="Times New Roman" w:hAnsi="Times New Roman" w:cs="Times New Roman"/>
          <w:vertAlign w:val="superscript"/>
        </w:rPr>
        <w:t>2</w:t>
      </w:r>
      <w:r w:rsidRPr="00CA560F">
        <w:rPr>
          <w:rFonts w:ascii="Times New Roman" w:hAnsi="Times New Roman" w:cs="Times New Roman"/>
        </w:rPr>
        <w:t xml:space="preserve"> was placed into a thin wall polythene tube. Microwave frequency was measured using an EIP 548B microwave frequency counter (Phase Matrix Inc., Santa Clara, CA). </w:t>
      </w:r>
      <w:r w:rsidR="001D03A9" w:rsidRPr="00CA560F">
        <w:rPr>
          <w:rFonts w:ascii="Times New Roman" w:hAnsi="Times New Roman" w:cs="Times New Roman"/>
        </w:rPr>
        <w:t>Measurements were carried out in N</w:t>
      </w:r>
      <w:r w:rsidR="001D03A9" w:rsidRPr="00CA560F">
        <w:rPr>
          <w:rFonts w:ascii="Times New Roman" w:hAnsi="Times New Roman" w:cs="Times New Roman"/>
          <w:vertAlign w:val="subscript"/>
        </w:rPr>
        <w:t>2</w:t>
      </w:r>
      <w:r w:rsidR="001D03A9" w:rsidRPr="00CA560F">
        <w:rPr>
          <w:rFonts w:ascii="Times New Roman" w:hAnsi="Times New Roman" w:cs="Times New Roman"/>
        </w:rPr>
        <w:t xml:space="preserve"> atmosphere to prevent any interference from the paramagnetic molecular oxygen. </w:t>
      </w:r>
      <w:r w:rsidRPr="00CA560F">
        <w:rPr>
          <w:rFonts w:ascii="Times New Roman" w:hAnsi="Times New Roman" w:cs="Times New Roman"/>
        </w:rPr>
        <w:t>The EPR spectrum was simulated using the software described earlier</w:t>
      </w:r>
      <w:r w:rsidR="00481DC7" w:rsidRPr="00CA560F">
        <w:rPr>
          <w:rFonts w:ascii="Times New Roman" w:hAnsi="Times New Roman" w:cs="Times New Roman"/>
        </w:rPr>
        <w:fldChar w:fldCharType="begin"/>
      </w:r>
      <w:r w:rsidR="006756F7">
        <w:rPr>
          <w:rFonts w:ascii="Times New Roman" w:hAnsi="Times New Roman" w:cs="Times New Roman"/>
        </w:rPr>
        <w:instrText xml:space="preserve"> ADDIN ZOTERO_ITEM CSL_CITATION {"citationID":"a467sq3pug","properties":{"formattedCitation":"\\super 2\\nosupersub{}","plainCitation":"2","noteIndex":0},"citationItems":[{"id":"tps79qpp/foDYQIu8","uris":["http://zotero.org/users/14470124/items/D4TVKG8P"],"itemData":{"id":119,"type":"article-journal","title":"Rapid Quantitation from Inhomogeneously Broadened EPR Spectra by a Fast Convolution Algorithm","container-title":"Journal of Magnetic Resonance, Series A","page":"65-73","volume":"113","issue":"1","author":[{"literal":"Smirnov AI"},{"literal":"Belford RL"}],"issued":{"date-parts":[["1995"]]}}}],"schema":"https://github.com/citation-style-language/schema/raw/master/csl-citation.json"} </w:instrText>
      </w:r>
      <w:r w:rsidR="00481DC7" w:rsidRPr="00CA560F">
        <w:rPr>
          <w:rFonts w:ascii="Times New Roman" w:hAnsi="Times New Roman" w:cs="Times New Roman"/>
        </w:rPr>
        <w:fldChar w:fldCharType="separate"/>
      </w:r>
      <w:r w:rsidR="006756F7" w:rsidRPr="006756F7">
        <w:rPr>
          <w:rFonts w:ascii="Times New Roman" w:hAnsi="Times New Roman" w:cs="Times New Roman"/>
          <w:kern w:val="0"/>
          <w:vertAlign w:val="superscript"/>
        </w:rPr>
        <w:t>2</w:t>
      </w:r>
      <w:r w:rsidR="00481DC7" w:rsidRPr="00CA560F">
        <w:rPr>
          <w:rFonts w:ascii="Times New Roman" w:hAnsi="Times New Roman" w:cs="Times New Roman"/>
        </w:rPr>
        <w:fldChar w:fldCharType="end"/>
      </w:r>
      <w:r w:rsidRPr="00CA560F">
        <w:rPr>
          <w:rFonts w:ascii="Times New Roman" w:hAnsi="Times New Roman" w:cs="Times New Roman"/>
        </w:rPr>
        <w:t xml:space="preserve">. The best fit was obtained using a Lorentzian function with a minor admixture of dispersion contribution corresponding to a phase shift of -0.061 rad. From the best fit, the electronic </w:t>
      </w:r>
      <w:r w:rsidRPr="00CA560F">
        <w:rPr>
          <w:rFonts w:ascii="Times New Roman" w:hAnsi="Times New Roman" w:cs="Times New Roman"/>
          <w:i/>
          <w:iCs/>
        </w:rPr>
        <w:t>g</w:t>
      </w:r>
      <w:r w:rsidRPr="00CA560F">
        <w:rPr>
          <w:rFonts w:ascii="Times New Roman" w:hAnsi="Times New Roman" w:cs="Times New Roman"/>
        </w:rPr>
        <w:t xml:space="preserve">-factor was </w:t>
      </w:r>
      <w:r w:rsidRPr="00CA560F">
        <w:rPr>
          <w:rFonts w:ascii="Times New Roman" w:hAnsi="Times New Roman" w:cs="Times New Roman"/>
          <w:i/>
          <w:iCs/>
        </w:rPr>
        <w:t>g</w:t>
      </w:r>
      <w:r w:rsidRPr="00CA560F">
        <w:rPr>
          <w:rFonts w:ascii="Times New Roman" w:hAnsi="Times New Roman" w:cs="Times New Roman"/>
        </w:rPr>
        <w:t xml:space="preserve"> = 0.20065(3), and the peak-to-peak linewidth was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p-p</m:t>
            </m:r>
          </m:sub>
        </m:sSub>
        <m:r>
          <w:rPr>
            <w:rFonts w:ascii="Cambria Math" w:hAnsi="Cambria Math" w:cs="Times New Roman"/>
          </w:rPr>
          <m:t>=0.530±0.005</m:t>
        </m:r>
      </m:oMath>
      <w:r w:rsidRPr="00CA560F">
        <w:rPr>
          <w:rFonts w:ascii="Times New Roman" w:hAnsi="Times New Roman" w:cs="Times New Roman"/>
        </w:rPr>
        <w:t xml:space="preserve"> mT.</w:t>
      </w:r>
    </w:p>
    <w:p w14:paraId="62636D65" w14:textId="739CAA91" w:rsidR="00070AA3" w:rsidRPr="00CA560F" w:rsidRDefault="00182189" w:rsidP="00182189">
      <w:pPr>
        <w:suppressAutoHyphens/>
        <w:autoSpaceDE w:val="0"/>
        <w:spacing w:afterLines="160" w:after="384" w:line="360" w:lineRule="auto"/>
        <w:jc w:val="both"/>
        <w:rPr>
          <w:rFonts w:ascii="Times New Roman" w:eastAsia="Times New Roman" w:hAnsi="Times New Roman" w:cs="Times New Roman"/>
          <w:color w:val="000000"/>
          <w:kern w:val="0"/>
          <w:lang w:eastAsia="ar-SA"/>
          <w14:ligatures w14:val="none"/>
        </w:rPr>
      </w:pPr>
      <w:r w:rsidRPr="00CA560F">
        <w:rPr>
          <w:rFonts w:ascii="Times New Roman" w:hAnsi="Times New Roman" w:cs="Times New Roman"/>
        </w:rPr>
        <w:t xml:space="preserve">To verify </w:t>
      </w:r>
      <w:r w:rsidRPr="00CA560F">
        <w:rPr>
          <w:rFonts w:ascii="Times New Roman" w:hAnsi="Times New Roman" w:cs="Times New Roman"/>
          <w:i/>
          <w:iCs/>
        </w:rPr>
        <w:t>g</w:t>
      </w:r>
      <w:r w:rsidRPr="00CA560F">
        <w:rPr>
          <w:rFonts w:ascii="Times New Roman" w:hAnsi="Times New Roman" w:cs="Times New Roman"/>
        </w:rPr>
        <w:t xml:space="preserve">-factor </w:t>
      </w:r>
      <w:r w:rsidRPr="00CA560F">
        <w:rPr>
          <w:rFonts w:ascii="Times New Roman" w:eastAsia="Times New Roman" w:hAnsi="Times New Roman" w:cs="Times New Roman"/>
          <w:color w:val="000000"/>
          <w:kern w:val="0"/>
          <w:lang w:eastAsia="ar-SA"/>
          <w14:ligatures w14:val="none"/>
        </w:rPr>
        <w:t>and linewidth measurements, Mn</w:t>
      </w:r>
      <w:r w:rsidRPr="00CA560F">
        <w:rPr>
          <w:rFonts w:ascii="Times New Roman" w:eastAsia="Times New Roman" w:hAnsi="Times New Roman" w:cs="Times New Roman"/>
          <w:color w:val="000000"/>
          <w:kern w:val="0"/>
          <w:vertAlign w:val="superscript"/>
          <w:lang w:eastAsia="ar-SA"/>
          <w14:ligatures w14:val="none"/>
        </w:rPr>
        <w:t>2+</w:t>
      </w:r>
      <w:r w:rsidRPr="00CA560F">
        <w:rPr>
          <w:rFonts w:ascii="Times New Roman" w:eastAsia="Times New Roman" w:hAnsi="Times New Roman" w:cs="Times New Roman"/>
          <w:color w:val="000000"/>
          <w:kern w:val="0"/>
          <w:lang w:eastAsia="ar-SA"/>
          <w14:ligatures w14:val="none"/>
        </w:rPr>
        <w:t xml:space="preserve"> powder sample (0.02% in MgO) was chosen for magnetic field calibration. The room temperature EPR spectrum of the Mn</w:t>
      </w:r>
      <w:r w:rsidRPr="00CA560F">
        <w:rPr>
          <w:rFonts w:ascii="Times New Roman" w:eastAsia="Times New Roman" w:hAnsi="Times New Roman" w:cs="Times New Roman"/>
          <w:color w:val="000000"/>
          <w:kern w:val="0"/>
          <w:vertAlign w:val="superscript"/>
          <w:lang w:eastAsia="ar-SA"/>
          <w14:ligatures w14:val="none"/>
        </w:rPr>
        <w:t>2+</w:t>
      </w:r>
      <w:r w:rsidRPr="00CA560F">
        <w:rPr>
          <w:rFonts w:ascii="Times New Roman" w:eastAsia="Times New Roman" w:hAnsi="Times New Roman" w:cs="Times New Roman"/>
          <w:color w:val="000000"/>
          <w:kern w:val="0"/>
          <w:lang w:eastAsia="ar-SA"/>
          <w14:ligatures w14:val="none"/>
        </w:rPr>
        <w:t xml:space="preserve"> sample (not shown) was simulated using software described earlier</w:t>
      </w:r>
      <w:r w:rsidR="00481DC7" w:rsidRPr="00CA560F">
        <w:rPr>
          <w:rFonts w:ascii="Times New Roman" w:eastAsia="Times New Roman" w:hAnsi="Times New Roman" w:cs="Times New Roman"/>
          <w:color w:val="000000"/>
          <w:kern w:val="0"/>
          <w:lang w:eastAsia="ar-SA"/>
          <w14:ligatures w14:val="none"/>
        </w:rPr>
        <w:fldChar w:fldCharType="begin"/>
      </w:r>
      <w:r w:rsidR="006756F7">
        <w:rPr>
          <w:rFonts w:ascii="Times New Roman" w:eastAsia="Times New Roman" w:hAnsi="Times New Roman" w:cs="Times New Roman"/>
          <w:color w:val="000000"/>
          <w:kern w:val="0"/>
          <w:lang w:eastAsia="ar-SA"/>
          <w14:ligatures w14:val="none"/>
        </w:rPr>
        <w:instrText xml:space="preserve"> ADDIN ZOTERO_ITEM CSL_CITATION {"citationID":"a2kfs4ckp2l","properties":{"formattedCitation":"\\super 2\\nosupersub{}","plainCitation":"2","noteIndex":0},"citationItems":[{"id":"tps79qpp/foDYQIu8","uris":["http://zotero.org/users/14470124/items/D4TVKG8P"],"itemData":{"id":119,"type":"article-journal","title":"Rapid Quantitation from Inhomogeneously Broadened EPR Spectra by a Fast Convolution Algorithm","container-title":"Journal of Magnetic Resonance, Series A","page":"65-73","volume":"113","issue":"1","author":[{"literal":"Smirnov AI"},{"literal":"Belford RL"}],"issued":{"date-parts":[["1995"]]}}}],"schema":"https://github.com/citation-style-language/schema/raw/master/csl-citation.json"} </w:instrText>
      </w:r>
      <w:r w:rsidR="00481DC7" w:rsidRPr="00CA560F">
        <w:rPr>
          <w:rFonts w:ascii="Times New Roman" w:eastAsia="Times New Roman" w:hAnsi="Times New Roman" w:cs="Times New Roman"/>
          <w:color w:val="000000"/>
          <w:kern w:val="0"/>
          <w:lang w:eastAsia="ar-SA"/>
          <w14:ligatures w14:val="none"/>
        </w:rPr>
        <w:fldChar w:fldCharType="separate"/>
      </w:r>
      <w:r w:rsidR="006756F7" w:rsidRPr="006756F7">
        <w:rPr>
          <w:rFonts w:ascii="Times New Roman" w:hAnsi="Times New Roman" w:cs="Times New Roman"/>
          <w:kern w:val="0"/>
          <w:vertAlign w:val="superscript"/>
        </w:rPr>
        <w:t>2</w:t>
      </w:r>
      <w:r w:rsidR="00481DC7" w:rsidRPr="00CA560F">
        <w:rPr>
          <w:rFonts w:ascii="Times New Roman" w:eastAsia="Times New Roman" w:hAnsi="Times New Roman" w:cs="Times New Roman"/>
          <w:color w:val="000000"/>
          <w:kern w:val="0"/>
          <w:lang w:eastAsia="ar-SA"/>
          <w14:ligatures w14:val="none"/>
        </w:rPr>
        <w:fldChar w:fldCharType="end"/>
      </w:r>
      <w:r w:rsidRPr="00CA560F">
        <w:rPr>
          <w:rFonts w:ascii="Times New Roman" w:eastAsia="Times New Roman" w:hAnsi="Times New Roman" w:cs="Times New Roman"/>
          <w:color w:val="000000"/>
          <w:kern w:val="0"/>
          <w:lang w:eastAsia="ar-SA"/>
          <w14:ligatures w14:val="none"/>
        </w:rPr>
        <w:t xml:space="preserve">, yielding electronic </w:t>
      </w:r>
      <w:r w:rsidRPr="00CA560F">
        <w:rPr>
          <w:rFonts w:ascii="Times New Roman" w:eastAsia="Times New Roman" w:hAnsi="Times New Roman" w:cs="Times New Roman"/>
          <w:i/>
          <w:iCs/>
          <w:color w:val="000000"/>
          <w:kern w:val="0"/>
          <w:lang w:eastAsia="ar-SA"/>
          <w14:ligatures w14:val="none"/>
        </w:rPr>
        <w:t>g</w:t>
      </w:r>
      <w:r w:rsidRPr="00CA560F">
        <w:rPr>
          <w:rFonts w:ascii="Times New Roman" w:eastAsia="Times New Roman" w:hAnsi="Times New Roman" w:cs="Times New Roman"/>
          <w:color w:val="000000"/>
          <w:kern w:val="0"/>
          <w:lang w:eastAsia="ar-SA"/>
          <w14:ligatures w14:val="none"/>
        </w:rPr>
        <w:t xml:space="preserve">-factor,  </w:t>
      </w:r>
      <w:r w:rsidRPr="00CA560F">
        <w:rPr>
          <w:rFonts w:ascii="Times New Roman" w:eastAsia="Times New Roman" w:hAnsi="Times New Roman" w:cs="Times New Roman"/>
          <w:i/>
          <w:iCs/>
          <w:color w:val="000000"/>
          <w:kern w:val="0"/>
          <w:lang w:eastAsia="ar-SA"/>
          <w14:ligatures w14:val="none"/>
        </w:rPr>
        <w:t xml:space="preserve">g </w:t>
      </w:r>
      <w:r w:rsidRPr="00CA560F">
        <w:rPr>
          <w:rFonts w:ascii="Times New Roman" w:eastAsia="Times New Roman" w:hAnsi="Times New Roman" w:cs="Times New Roman"/>
          <w:color w:val="000000"/>
          <w:kern w:val="0"/>
          <w:lang w:eastAsia="ar-SA"/>
          <w14:ligatures w14:val="none"/>
        </w:rPr>
        <w:t>=</w:t>
      </w:r>
      <w:r w:rsidRPr="00CA560F">
        <w:rPr>
          <w:rFonts w:ascii="Times New Roman" w:eastAsia="Times New Roman" w:hAnsi="Times New Roman" w:cs="Times New Roman"/>
          <w:kern w:val="0"/>
          <w:lang w:eastAsia="ar-SA"/>
          <w14:ligatures w14:val="none"/>
        </w:rPr>
        <w:t xml:space="preserve"> </w:t>
      </w:r>
      <w:r w:rsidRPr="00CA560F">
        <w:rPr>
          <w:rFonts w:ascii="Times New Roman" w:eastAsia="Times New Roman" w:hAnsi="Times New Roman" w:cs="Times New Roman"/>
          <w:color w:val="000000"/>
          <w:kern w:val="0"/>
          <w:lang w:eastAsia="ar-SA"/>
          <w14:ligatures w14:val="none"/>
        </w:rPr>
        <w:t>2.00157(8), and Mn (</w:t>
      </w:r>
      <w:r w:rsidRPr="00CA560F">
        <w:rPr>
          <w:rFonts w:ascii="Times New Roman" w:eastAsia="Times New Roman" w:hAnsi="Times New Roman" w:cs="Times New Roman"/>
          <w:i/>
          <w:iCs/>
          <w:color w:val="000000"/>
          <w:kern w:val="0"/>
          <w:lang w:eastAsia="ar-SA"/>
          <w14:ligatures w14:val="none"/>
        </w:rPr>
        <w:t xml:space="preserve">I </w:t>
      </w:r>
      <w:r w:rsidRPr="00CA560F">
        <w:rPr>
          <w:rFonts w:ascii="Times New Roman" w:eastAsia="Times New Roman" w:hAnsi="Times New Roman" w:cs="Times New Roman"/>
          <w:color w:val="000000"/>
          <w:kern w:val="0"/>
          <w:lang w:eastAsia="ar-SA"/>
          <w14:ligatures w14:val="none"/>
        </w:rPr>
        <w:t>= 5/2) hyperfine coupling constant of</w:t>
      </w:r>
      <w:r w:rsidR="006A71C5" w:rsidRPr="00CA560F">
        <w:rPr>
          <w:rFonts w:ascii="Times New Roman" w:eastAsia="Times New Roman" w:hAnsi="Times New Roman" w:cs="Times New Roman"/>
          <w:color w:val="000000"/>
          <w:kern w:val="0"/>
          <w:lang w:eastAsia="ar-SA"/>
          <w14:ligatures w14:val="none"/>
        </w:rPr>
        <w:t xml:space="preserve"> </w:t>
      </w:r>
      <m:oMath>
        <m:r>
          <w:rPr>
            <w:rFonts w:ascii="Cambria Math" w:eastAsia="Times New Roman" w:hAnsi="Cambria Math" w:cs="Times New Roman"/>
            <w:color w:val="000000"/>
            <w:kern w:val="0"/>
            <w:lang w:eastAsia="ar-SA"/>
            <w14:ligatures w14:val="none"/>
          </w:rPr>
          <m:t>A=8.632±0.001</m:t>
        </m:r>
      </m:oMath>
      <w:r w:rsidRPr="00CA560F">
        <w:rPr>
          <w:rFonts w:ascii="Times New Roman" w:eastAsia="Times New Roman" w:hAnsi="Times New Roman" w:cs="Times New Roman"/>
          <w:color w:val="000000"/>
          <w:kern w:val="0"/>
          <w:lang w:eastAsia="ar-SA"/>
          <w14:ligatures w14:val="none"/>
        </w:rPr>
        <w:t xml:space="preserve"> mT. This value was compared to</w:t>
      </w:r>
      <w:r w:rsidR="006A71C5" w:rsidRPr="00CA560F">
        <w:rPr>
          <w:rFonts w:ascii="Times New Roman" w:eastAsia="Times New Roman" w:hAnsi="Times New Roman" w:cs="Times New Roman"/>
          <w:color w:val="000000"/>
          <w:kern w:val="0"/>
          <w:lang w:eastAsia="ar-SA"/>
          <w14:ligatures w14:val="none"/>
        </w:rPr>
        <w:t xml:space="preserve"> </w:t>
      </w:r>
      <w:r w:rsidRPr="00CA560F">
        <w:rPr>
          <w:rFonts w:ascii="Times New Roman" w:eastAsia="Times New Roman" w:hAnsi="Times New Roman" w:cs="Times New Roman"/>
          <w:i/>
          <w:iCs/>
          <w:color w:val="000000"/>
          <w:kern w:val="0"/>
          <w:lang w:eastAsia="ar-SA"/>
          <w14:ligatures w14:val="none"/>
        </w:rPr>
        <w:t xml:space="preserve">g </w:t>
      </w:r>
      <w:r w:rsidRPr="00CA560F">
        <w:rPr>
          <w:rFonts w:ascii="Times New Roman" w:eastAsia="Times New Roman" w:hAnsi="Times New Roman" w:cs="Times New Roman"/>
          <w:color w:val="000000"/>
          <w:kern w:val="0"/>
          <w:lang w:eastAsia="ar-SA"/>
          <w14:ligatures w14:val="none"/>
        </w:rPr>
        <w:t xml:space="preserve">= </w:t>
      </w:r>
      <m:oMath>
        <m:r>
          <w:rPr>
            <w:rFonts w:ascii="Cambria Math" w:eastAsia="Times New Roman" w:hAnsi="Cambria Math" w:cs="Times New Roman"/>
            <w:color w:val="000000"/>
            <w:kern w:val="0"/>
            <w:lang w:eastAsia="ar-SA"/>
            <w14:ligatures w14:val="none"/>
          </w:rPr>
          <m:t>2.00101±0.00005</m:t>
        </m:r>
      </m:oMath>
      <w:r w:rsidRPr="00CA560F">
        <w:rPr>
          <w:rFonts w:ascii="Times New Roman" w:eastAsia="Times New Roman" w:hAnsi="Times New Roman" w:cs="Times New Roman"/>
          <w:color w:val="000000"/>
          <w:kern w:val="0"/>
          <w:lang w:eastAsia="ar-SA"/>
          <w14:ligatures w14:val="none"/>
        </w:rPr>
        <w:t xml:space="preserve"> and</w:t>
      </w:r>
      <w:r w:rsidR="006A71C5" w:rsidRPr="00CA560F">
        <w:rPr>
          <w:rFonts w:ascii="Times New Roman" w:eastAsia="Times New Roman" w:hAnsi="Times New Roman" w:cs="Times New Roman"/>
          <w:color w:val="000000"/>
          <w:kern w:val="0"/>
          <w:lang w:eastAsia="ar-SA"/>
          <w14:ligatures w14:val="none"/>
        </w:rPr>
        <w:t xml:space="preserve"> </w:t>
      </w:r>
      <m:oMath>
        <m:r>
          <w:rPr>
            <w:rFonts w:ascii="Cambria Math" w:eastAsia="Times New Roman" w:hAnsi="Cambria Math" w:cs="Times New Roman"/>
            <w:color w:val="000000"/>
            <w:kern w:val="0"/>
            <w:lang w:eastAsia="ar-SA"/>
            <w14:ligatures w14:val="none"/>
          </w:rPr>
          <m:t>A=8.710±0.003</m:t>
        </m:r>
      </m:oMath>
      <w:r w:rsidRPr="00CA560F">
        <w:rPr>
          <w:rFonts w:ascii="Times New Roman" w:eastAsia="Times New Roman" w:hAnsi="Times New Roman" w:cs="Times New Roman"/>
          <w:color w:val="000000"/>
          <w:kern w:val="0"/>
          <w:lang w:eastAsia="ar-SA"/>
          <w14:ligatures w14:val="none"/>
        </w:rPr>
        <w:t xml:space="preserve"> mT reported in ref. </w:t>
      </w:r>
      <w:r w:rsidRPr="00CA560F">
        <w:rPr>
          <w:rFonts w:ascii="Times New Roman" w:eastAsia="Times New Roman" w:hAnsi="Times New Roman" w:cs="Times New Roman"/>
          <w:color w:val="000000"/>
          <w:kern w:val="0"/>
          <w:lang w:eastAsia="ar-SA"/>
          <w14:ligatures w14:val="none"/>
        </w:rPr>
        <w:fldChar w:fldCharType="begin"/>
      </w:r>
      <w:r w:rsidRPr="00CA560F">
        <w:rPr>
          <w:rFonts w:ascii="Times New Roman" w:eastAsia="Times New Roman" w:hAnsi="Times New Roman" w:cs="Times New Roman"/>
          <w:color w:val="000000"/>
          <w:kern w:val="0"/>
          <w:lang w:eastAsia="ar-SA"/>
          <w14:ligatures w14:val="none"/>
        </w:rPr>
        <w:instrText xml:space="preserve"> ADDIN EN.CITE &lt;EndNote&gt;&lt;Cite&gt;&lt;Author&gt;Burghaus&lt;/Author&gt;&lt;Year&gt;1992&lt;/Year&gt;&lt;RecNum&gt;4614&lt;/RecNum&gt;&lt;DisplayText&gt;(2)&lt;/DisplayText&gt;&lt;record&gt;&lt;rec-number&gt;4614&lt;/rec-number&gt;&lt;foreign-keys&gt;&lt;key app="EN" db-id="ft5axtaw72fxzyex996x5xep22epp2tda2xd"&gt;4614&lt;/key&gt;&lt;/foreign-keys&gt;&lt;ref-type name="Journal Article"&gt;17&lt;/ref-type&gt;&lt;contributors&gt;&lt;authors&gt;&lt;author&gt;Burghaus, O.&lt;/author&gt;&lt;author&gt;Rohrer, M.&lt;/author&gt;&lt;author&gt;Gotzinger, T.&lt;/author&gt;&lt;author&gt;Plato, M.&lt;/author&gt;&lt;author&gt;Mobius, K.&lt;/author&gt;&lt;/authors&gt;&lt;/contributors&gt;&lt;auth-address&gt;Burghaus, O&amp;#xD;Free Univ Berlin,Inst Exptl Phys,Arnimallee 14,W-1000 Berlin 33,Germany&amp;#xD;Free Univ Berlin,Inst Exptl Phys,Arnimallee 14,W-1000 Berlin 33,Germany&lt;/auth-address&gt;&lt;titles&gt;&lt;title&gt;A Novel High-Field High-Frequency Epr and Endor Spectrometer Operating at 3 Mm Wavelength&lt;/title&gt;&lt;secondary-title&gt;Measurement Science &amp;amp; Technology&lt;/secondary-title&gt;&lt;alt-title&gt;Meas Sci Technol&lt;/alt-title&gt;&lt;/titles&gt;&lt;pages&gt;765-774&lt;/pages&gt;&lt;volume&gt;3&lt;/volume&gt;&lt;number&gt;8&lt;/number&gt;&lt;keywords&gt;&lt;keyword&gt;electron-paramagnetic-res&lt;/keyword&gt;&lt;keyword&gt;single-crystals&lt;/keyword&gt;&lt;keyword&gt;spin-resonance&lt;/keyword&gt;&lt;keyword&gt;proton endor&lt;/keyword&gt;&lt;keyword&gt;ghz&lt;/keyword&gt;&lt;/keywords&gt;&lt;dates&gt;&lt;year&gt;1992&lt;/year&gt;&lt;pub-dates&gt;&lt;date&gt;Aug&lt;/date&gt;&lt;/pub-dates&gt;&lt;/dates&gt;&lt;isbn&gt;0957-0233&lt;/isbn&gt;&lt;accession-num&gt;ISI:A1992JG80800013&lt;/accession-num&gt;&lt;urls&gt;&lt;related-urls&gt;&lt;url&gt;&amp;lt;Go to ISI&amp;gt;://A1992JG80800013&lt;/url&gt;&lt;/related-urls&gt;&lt;/urls&gt;&lt;language&gt;English&lt;/language&gt;&lt;/record&gt;&lt;/Cite&gt;&lt;/EndNote&gt;</w:instrText>
      </w:r>
      <w:r w:rsidRPr="00CA560F">
        <w:rPr>
          <w:rFonts w:ascii="Times New Roman" w:eastAsia="Times New Roman" w:hAnsi="Times New Roman" w:cs="Times New Roman"/>
          <w:color w:val="000000"/>
          <w:kern w:val="0"/>
          <w:lang w:eastAsia="ar-SA"/>
          <w14:ligatures w14:val="none"/>
        </w:rPr>
        <w:fldChar w:fldCharType="separate"/>
      </w:r>
      <w:r w:rsidRPr="00CA560F">
        <w:rPr>
          <w:rFonts w:ascii="Times New Roman" w:eastAsia="Times New Roman" w:hAnsi="Times New Roman" w:cs="Times New Roman"/>
          <w:noProof/>
          <w:color w:val="000000"/>
          <w:kern w:val="0"/>
          <w:lang w:eastAsia="ar-SA"/>
          <w14:ligatures w14:val="none"/>
        </w:rPr>
        <w:t>(</w:t>
      </w:r>
      <w:r w:rsidR="00481DC7" w:rsidRPr="00CA560F">
        <w:rPr>
          <w:rFonts w:ascii="Times New Roman" w:eastAsia="Times New Roman" w:hAnsi="Times New Roman" w:cs="Times New Roman"/>
          <w:noProof/>
          <w:color w:val="000000"/>
          <w:kern w:val="0"/>
          <w:lang w:eastAsia="ar-SA"/>
          <w14:ligatures w14:val="none"/>
        </w:rPr>
        <w:fldChar w:fldCharType="begin"/>
      </w:r>
      <w:r w:rsidR="006756F7">
        <w:rPr>
          <w:rFonts w:ascii="Times New Roman" w:eastAsia="Times New Roman" w:hAnsi="Times New Roman" w:cs="Times New Roman"/>
          <w:noProof/>
          <w:color w:val="000000"/>
          <w:kern w:val="0"/>
          <w:lang w:eastAsia="ar-SA"/>
          <w14:ligatures w14:val="none"/>
        </w:rPr>
        <w:instrText xml:space="preserve"> ADDIN ZOTERO_ITEM CSL_CITATION {"citationID":"a1ek7j24u42","properties":{"formattedCitation":"\\super 3\\nosupersub{}","plainCitation":"3","noteIndex":0},"citationItems":[{"id":"tps79qpp/oE6CUhuc","uris":["http://zotero.org/users/14470124/items/S86UXQRY"],"itemData":{"id":120,"type":"article-journal","title":"A Novel High-Field High-Frequency EPR and ENDOR Spectrometer Operating at 3 mm Wavelength","container-title":"Measurement Science &amp; Technology","page":"765-774","volume":"3","issue":"8","author":[{"literal":"Burghaus O"},{"literal":"Rohrer M"},{"literal":"Gotzinger T"},{"literal":"Plato M"},{"literal":"Mobius K"}],"issued":{"date-parts":[["1992"]]}}}],"schema":"https://github.com/citation-style-language/schema/raw/master/csl-citation.json"} </w:instrText>
      </w:r>
      <w:r w:rsidR="00481DC7" w:rsidRPr="00CA560F">
        <w:rPr>
          <w:rFonts w:ascii="Times New Roman" w:eastAsia="Times New Roman" w:hAnsi="Times New Roman" w:cs="Times New Roman"/>
          <w:noProof/>
          <w:color w:val="000000"/>
          <w:kern w:val="0"/>
          <w:lang w:eastAsia="ar-SA"/>
          <w14:ligatures w14:val="none"/>
        </w:rPr>
        <w:fldChar w:fldCharType="separate"/>
      </w:r>
      <w:r w:rsidR="006756F7" w:rsidRPr="006756F7">
        <w:rPr>
          <w:rFonts w:ascii="Times New Roman" w:hAnsi="Times New Roman" w:cs="Times New Roman"/>
          <w:kern w:val="0"/>
          <w:vertAlign w:val="superscript"/>
        </w:rPr>
        <w:t>3</w:t>
      </w:r>
      <w:r w:rsidR="00481DC7" w:rsidRPr="00CA560F">
        <w:rPr>
          <w:rFonts w:ascii="Times New Roman" w:eastAsia="Times New Roman" w:hAnsi="Times New Roman" w:cs="Times New Roman"/>
          <w:noProof/>
          <w:color w:val="000000"/>
          <w:kern w:val="0"/>
          <w:lang w:eastAsia="ar-SA"/>
          <w14:ligatures w14:val="none"/>
        </w:rPr>
        <w:fldChar w:fldCharType="end"/>
      </w:r>
      <w:r w:rsidRPr="00CA560F">
        <w:rPr>
          <w:rFonts w:ascii="Times New Roman" w:eastAsia="Times New Roman" w:hAnsi="Times New Roman" w:cs="Times New Roman"/>
          <w:noProof/>
          <w:color w:val="000000"/>
          <w:kern w:val="0"/>
          <w:lang w:eastAsia="ar-SA"/>
          <w14:ligatures w14:val="none"/>
        </w:rPr>
        <w:t>)</w:t>
      </w:r>
      <w:r w:rsidRPr="00CA560F">
        <w:rPr>
          <w:rFonts w:ascii="Times New Roman" w:eastAsia="Times New Roman" w:hAnsi="Times New Roman" w:cs="Times New Roman"/>
          <w:color w:val="000000"/>
          <w:kern w:val="0"/>
          <w:lang w:eastAsia="ar-SA"/>
          <w14:ligatures w14:val="none"/>
        </w:rPr>
        <w:fldChar w:fldCharType="end"/>
      </w:r>
      <w:r w:rsidRPr="00CA560F">
        <w:rPr>
          <w:rFonts w:ascii="Times New Roman" w:eastAsia="Times New Roman" w:hAnsi="Times New Roman" w:cs="Times New Roman"/>
          <w:color w:val="000000"/>
          <w:kern w:val="0"/>
          <w:lang w:eastAsia="ar-SA"/>
          <w14:ligatures w14:val="none"/>
        </w:rPr>
        <w:t>. Based on these calibration measurements, the EPR parameters of the Q-carbon EPR spectrum were corrected</w:t>
      </w:r>
      <w:r w:rsidR="00CA560F" w:rsidRPr="00CA560F">
        <w:rPr>
          <w:rFonts w:ascii="Times New Roman" w:eastAsia="Times New Roman" w:hAnsi="Times New Roman" w:cs="Times New Roman"/>
          <w:color w:val="000000"/>
          <w:kern w:val="0"/>
          <w:lang w:eastAsia="ar-SA"/>
          <w14:ligatures w14:val="none"/>
        </w:rPr>
        <w:t>,</w:t>
      </w:r>
      <w:r w:rsidRPr="00CA560F">
        <w:rPr>
          <w:rFonts w:ascii="Times New Roman" w:eastAsia="Times New Roman" w:hAnsi="Times New Roman" w:cs="Times New Roman"/>
          <w:color w:val="000000"/>
          <w:kern w:val="0"/>
          <w:lang w:eastAsia="ar-SA"/>
          <w14:ligatures w14:val="none"/>
        </w:rPr>
        <w:t xml:space="preserve"> to all the observed </w:t>
      </w:r>
      <w:r w:rsidRPr="00CA560F">
        <w:rPr>
          <w:rFonts w:ascii="Times New Roman" w:eastAsia="Times New Roman" w:hAnsi="Times New Roman" w:cs="Times New Roman"/>
          <w:i/>
          <w:iCs/>
          <w:color w:val="000000"/>
          <w:kern w:val="0"/>
          <w:lang w:eastAsia="ar-SA"/>
          <w14:ligatures w14:val="none"/>
        </w:rPr>
        <w:t>g</w:t>
      </w:r>
      <w:r w:rsidRPr="00CA560F">
        <w:rPr>
          <w:rFonts w:ascii="Times New Roman" w:eastAsia="Times New Roman" w:hAnsi="Times New Roman" w:cs="Times New Roman"/>
          <w:color w:val="000000"/>
          <w:kern w:val="0"/>
          <w:lang w:eastAsia="ar-SA"/>
          <w14:ligatures w14:val="none"/>
        </w:rPr>
        <w:t>-factors were corrected to</w:t>
      </w:r>
      <w:r w:rsidR="00CA560F" w:rsidRPr="00CA560F">
        <w:rPr>
          <w:rFonts w:ascii="Times New Roman" w:eastAsia="Times New Roman" w:hAnsi="Times New Roman" w:cs="Times New Roman"/>
          <w:color w:val="000000"/>
          <w:kern w:val="0"/>
          <w:lang w:eastAsia="ar-SA"/>
          <w14:ligatures w14:val="none"/>
        </w:rPr>
        <w:t xml:space="preserve"> </w:t>
      </w:r>
      <m:oMath>
        <m:r>
          <w:rPr>
            <w:rFonts w:ascii="Cambria Math" w:eastAsia="Times New Roman" w:hAnsi="Cambria Math" w:cs="Times New Roman"/>
            <w:color w:val="000000"/>
            <w:kern w:val="0"/>
            <w:lang w:eastAsia="ar-SA"/>
            <w14:ligatures w14:val="none"/>
          </w:rPr>
          <m:t>∆</m:t>
        </m:r>
        <m:sSub>
          <m:sSubPr>
            <m:ctrlPr>
              <w:rPr>
                <w:rFonts w:ascii="Cambria Math" w:eastAsia="Times New Roman" w:hAnsi="Cambria Math" w:cs="Times New Roman"/>
                <w:i/>
                <w:color w:val="000000"/>
                <w:kern w:val="0"/>
                <w:lang w:eastAsia="ar-SA"/>
                <w14:ligatures w14:val="none"/>
              </w:rPr>
            </m:ctrlPr>
          </m:sSubPr>
          <m:e>
            <m:r>
              <w:rPr>
                <w:rFonts w:ascii="Cambria Math" w:eastAsia="Times New Roman" w:hAnsi="Cambria Math" w:cs="Times New Roman"/>
                <w:color w:val="000000"/>
                <w:kern w:val="0"/>
                <w:lang w:eastAsia="ar-SA"/>
                <w14:ligatures w14:val="none"/>
              </w:rPr>
              <m:t>B</m:t>
            </m:r>
          </m:e>
          <m:sub>
            <m:r>
              <w:rPr>
                <w:rFonts w:ascii="Cambria Math" w:eastAsia="Times New Roman" w:hAnsi="Cambria Math" w:cs="Times New Roman"/>
                <w:color w:val="000000"/>
                <w:kern w:val="0"/>
                <w:lang w:eastAsia="ar-SA"/>
                <w14:ligatures w14:val="none"/>
              </w:rPr>
              <m:t>p-p</m:t>
            </m:r>
          </m:sub>
        </m:sSub>
        <m:r>
          <w:rPr>
            <w:rFonts w:ascii="Cambria Math" w:eastAsia="Times New Roman" w:hAnsi="Cambria Math" w:cs="Times New Roman"/>
            <w:color w:val="000000"/>
            <w:kern w:val="0"/>
            <w:lang w:eastAsia="ar-SA"/>
            <w14:ligatures w14:val="none"/>
          </w:rPr>
          <m:t>=0.534±0.005</m:t>
        </m:r>
      </m:oMath>
      <w:r w:rsidRPr="00CA560F">
        <w:rPr>
          <w:rFonts w:ascii="Times New Roman" w:eastAsia="Times New Roman" w:hAnsi="Times New Roman" w:cs="Times New Roman"/>
          <w:color w:val="000000"/>
          <w:kern w:val="0"/>
          <w:lang w:eastAsia="ar-SA"/>
          <w14:ligatures w14:val="none"/>
        </w:rPr>
        <w:t xml:space="preserve"> mT and </w:t>
      </w:r>
      <w:r w:rsidRPr="00CA560F">
        <w:rPr>
          <w:rFonts w:ascii="Times New Roman" w:eastAsia="Times New Roman" w:hAnsi="Times New Roman" w:cs="Times New Roman"/>
          <w:i/>
          <w:iCs/>
          <w:color w:val="000000"/>
          <w:kern w:val="0"/>
          <w:lang w:eastAsia="ar-SA"/>
          <w14:ligatures w14:val="none"/>
        </w:rPr>
        <w:t xml:space="preserve">g </w:t>
      </w:r>
      <w:r w:rsidRPr="00CA560F">
        <w:rPr>
          <w:rFonts w:ascii="Times New Roman" w:eastAsia="Times New Roman" w:hAnsi="Times New Roman" w:cs="Times New Roman"/>
          <w:color w:val="000000"/>
          <w:kern w:val="0"/>
          <w:lang w:eastAsia="ar-SA"/>
          <w14:ligatures w14:val="none"/>
        </w:rPr>
        <w:t xml:space="preserve">= 2.0060. </w:t>
      </w:r>
    </w:p>
    <w:p w14:paraId="168661B6" w14:textId="77777777" w:rsidR="001D03A9" w:rsidRPr="00CA560F" w:rsidRDefault="001D03A9" w:rsidP="001D03A9">
      <w:pPr>
        <w:spacing w:line="360" w:lineRule="auto"/>
        <w:jc w:val="both"/>
        <w:rPr>
          <w:rFonts w:ascii="Times New Roman" w:hAnsi="Times New Roman" w:cs="Times New Roman"/>
        </w:rPr>
      </w:pPr>
    </w:p>
    <w:p w14:paraId="2D33E614" w14:textId="162CC739" w:rsidR="001D03A9" w:rsidRPr="00CA560F" w:rsidRDefault="009332E8" w:rsidP="005D5AEC">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4EE3A3DB" wp14:editId="0E4E2090">
            <wp:extent cx="4916424" cy="3765804"/>
            <wp:effectExtent l="0" t="0" r="0" b="0"/>
            <wp:docPr id="1250675836" name="Picture 1" descr="A diagram of a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75836" name="Picture 1" descr="A diagram of a normal distribution&#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4916424" cy="3765804"/>
                    </a:xfrm>
                    <a:prstGeom prst="rect">
                      <a:avLst/>
                    </a:prstGeom>
                  </pic:spPr>
                </pic:pic>
              </a:graphicData>
            </a:graphic>
          </wp:inline>
        </w:drawing>
      </w:r>
    </w:p>
    <w:p w14:paraId="13DA0335" w14:textId="3F583857" w:rsidR="005D5AEC" w:rsidRPr="00CA560F" w:rsidRDefault="005D5AEC" w:rsidP="005D5AEC">
      <w:pPr>
        <w:spacing w:line="360" w:lineRule="auto"/>
        <w:jc w:val="center"/>
        <w:rPr>
          <w:rFonts w:ascii="Times New Roman" w:hAnsi="Times New Roman" w:cs="Times New Roman"/>
          <w:b/>
          <w:bCs/>
        </w:rPr>
      </w:pPr>
      <w:r w:rsidRPr="00CA560F">
        <w:rPr>
          <w:rFonts w:ascii="Times New Roman" w:hAnsi="Times New Roman" w:cs="Times New Roman"/>
          <w:b/>
          <w:bCs/>
        </w:rPr>
        <w:t>Fig. S1. Raman spectrum of diamond-like carbon (DLC) with ~ 60% sp</w:t>
      </w:r>
      <w:r w:rsidRPr="00CA560F">
        <w:rPr>
          <w:rFonts w:ascii="Times New Roman" w:hAnsi="Times New Roman" w:cs="Times New Roman"/>
          <w:b/>
          <w:bCs/>
          <w:vertAlign w:val="superscript"/>
        </w:rPr>
        <w:t>3</w:t>
      </w:r>
      <w:r w:rsidRPr="00CA560F">
        <w:rPr>
          <w:rFonts w:ascii="Times New Roman" w:hAnsi="Times New Roman" w:cs="Times New Roman"/>
          <w:b/>
          <w:bCs/>
        </w:rPr>
        <w:t xml:space="preserve"> content grown using </w:t>
      </w:r>
      <w:r w:rsidR="00481DC7" w:rsidRPr="00CA560F">
        <w:rPr>
          <w:rFonts w:ascii="Times New Roman" w:hAnsi="Times New Roman" w:cs="Times New Roman"/>
          <w:b/>
          <w:bCs/>
        </w:rPr>
        <w:t xml:space="preserve">the </w:t>
      </w:r>
      <w:r w:rsidRPr="00CA560F">
        <w:rPr>
          <w:rFonts w:ascii="Times New Roman" w:hAnsi="Times New Roman" w:cs="Times New Roman"/>
          <w:b/>
          <w:bCs/>
        </w:rPr>
        <w:t>PECVD technique.</w:t>
      </w:r>
      <w:r w:rsidR="00A03BB4" w:rsidRPr="00CA560F">
        <w:rPr>
          <w:rFonts w:ascii="Times New Roman" w:hAnsi="Times New Roman" w:cs="Times New Roman"/>
          <w:b/>
          <w:bCs/>
        </w:rPr>
        <w:fldChar w:fldCharType="begin"/>
      </w:r>
      <w:r w:rsidR="006756F7">
        <w:rPr>
          <w:rFonts w:ascii="Times New Roman" w:hAnsi="Times New Roman" w:cs="Times New Roman"/>
          <w:b/>
          <w:bCs/>
        </w:rPr>
        <w:instrText xml:space="preserve"> ADDIN ZOTERO_ITEM CSL_CITATION {"citationID":"a1ddtisu4os","properties":{"formattedCitation":"\\super 4\\nosupersub{}","plainCitation":"4","noteIndex":0},"citationItems":[{"id":"tps79qpp/9D0WrzoJ","uris":["http://zotero.org/users/14470124/items/MQ9XX3MF"],"itemData":{"id":88,"type":"thesis","title":"Q-Carbon, Diamond and Diamond-Like Materials for Advanced Biomedical Applications","publisher":"North Carolina State University","publisher-place":"United States -- North Carolina","number-of-pages":"405","genre":"Ph.D.","source":"ProQuest","event-place":"United States -- North Carolina","abstract":"Coatings of Diamond and Diamond-like Materials have wide utility in advanced biomedical applications. The present work focuses on synthesizing adherent, hard, and tough Quenched Carbon (Q-carbon), and diamond coatings using non-equilibrium laser-based processing in conjunction with plasma-enhanced and hot filament chemical vapor deposition (CVD) on biomedically relevant substrates.\nThe biomedical implants made up of austenitic stainless steel (SS) fail prematurely due to localized pitting and crevice corrosion attacks. This also leads to the release of metal ions in the human body instigating heavy metal toxicity. The microdiamond coatings fabricated on SS to prevent such failures suffer from cracking, and delamination due to preferential graphitic phase formation on the surface. To solve this issue, the initial work of this thesis focuses on employing Q-carbon film with embedded nanodiamonds (NDs) in its structure as a growth template for subsequent microdiamond film on SS 316 substrate. The Q-carbon film and the presence of ND seeds in its structure acted as anchor points resulting in stress-free, adherent, and tough ‘ballastype’ microdiamond coatings. Furthermore, the microdiamonds synthesized on bare austenitic SS substrates showed the presence of magnetic Fe inclusions. The magnetic diamonds synthesized can be deployed in advanced biomedical applications such as drug delivery to tumors.\nUniform ND seeding is challenging on modern machining equipment and biomedical tools due to their complex shapes and intricate geometries. The efforts made to deposit microdiamond coatings on such non-uniformly seeded tools and equipment may result in an island-type of discontinuous microdiamond film. The diamond fabrication by laser-based processing can be utilized to produce a uniform and adherent ND seed layer on such samples. The source for ND in this work was polytetrafluoroethylene (PTFE). The &lt;110&gt; oriented phase pure ND film was synthesized by excimer laser irradiating the PTFE tape mounted on the c-sapphire substrate. The &lt;110&gt; out-of-plane orientation results from the unseeded crystallization during the rapid quenching of carbon melt. The CVD microdiamond film grown on this seed layer was uniform, and stress-free. Similar results were also obtained with the presence of Q-carbon interlayer. The high adhesion of Q-carbon interlayer on the c-sapphire substrate is due to the formation of an amorphous Al4C3 laser beam mixed layer at the film-substrate interface.\nThe adhesion of diamond-like carbon coatings on high-density polyethylene (HDPE) used in hip and knee implants has not been satisfactory. In this study, the biocompatible 21 at% Sicontaining DLC films deposited by plasma-enhanced chemical vapor deposition showed excellent adhesion properties. The Si-DLC coated HDPE substrates showed no signs of visible damage until ~38 MPa of contact stress. Laser annealing Si-DLC films at low energy densities led to improved electrical conductivity, hydrophobicity, and anti-microbial activity due to the presence of the SiOx surface layer making it an ideal candidate for drug delivery applications. Furthermore, laser annealed pristine amorphous carbon (a-C) on flexible and optically transparent plastic substrates showed the formation of reduced graphene oxide (rGO) with a low sheet resistivity of 0.6 kΩ/□. The rGO coating will enable thinner and faster flexible devices.\nHoley graphene demonstrates superior electrochemical immunoassay and bio-analyte sensing behavior. The rapid thermal annealing (RTA) technique using a batch furnace to generate holes in graphene structure is not desirable due to non-uniform hole size distribution. Excimer laser-based RTA is capable of generating holey graphene with controlled hole sizes. For electrochemical H2O2 sensing, rGO coated Si-electrodes were fabricated by laser based RTA of aC films. An Coatings of Diamond and Diamond-like Materials have wide utility in advanced\nbiomedical applications. The present work focuses on synthesizing adherent, hard, and tough\nQuenched Carbon (Q-carbon), and diamond coatings using non-equilibrium laser-based\nprocessing in conjunction with plasma-enhanced and hot filament chemical vapor deposition\n(CVD) on biomedically relevant substrates.\nThe biomedical implants made up of austenitic stainless steel (SS) fail prematurely due to\nlocalized pitting and crevice corrosion attacks. This also leads to the release of metal ions in the\nhuman body instigating heavy metal toxicity. The microdiamond coatings fabricated on SS to\nprevent such failures suffer from cracking, and delamination due to preferential graphitic phase\nformation on the surface. To solve this issue, the initial work of this thesis focuses on employing\nQ-carbon film with embedded nanodiamonds (NDs) in its structure as a growth template for\nsubsequent microdiamond film on SS 316 substrate. The Q-carbon film and the presence of ND\nseeds in its structure acted as anchor points resulting in stress-free, adherent, and tough ‘ballastype’ microdiamond coatings. Furthermore, the microdiamonds synthesized on bare austenitic SS\nsubstrates showed the presence of magnetic Fe inclusions. The magnetic diamonds synthesized\ncan be deployed in advanced biomedical applications such as drug delivery to tumors.\nUniform ND seeding is challenging on modern machining equipment and biomedical tools\ndue to their complex shapes and intricate geometries. The efforts made to deposit microdiamond\ncoatings on such non-uniformly seeded tools and equipment may result in an island-type of\ndiscontinuous microdiamond film. The diamond fabrication by laser-based processing can be\nutilized to produce a uniform and adherent ND seed layer on such samples. The source for ND in\nthis work was polytetrafluoroethylene (PTFE). The &lt;110&gt; oriented phase pure ND film was\nsynthesized by excimer laser irradiating the PTFE tape mounted on the c-sapphire substrate. The\n&lt;110&gt; out-of-plane orientation results from the unseeded crystallization during the rapid\nquenching of carbon melt. The CVD microdiamond film grown on this seed layer was uniform,\nand stress-free. Similar results were also obtained with the presence of Q-carbon interlayer. The\nhigh adhesion of Q-carbon interlayer on the c-sapphire substrate is due to the formation of an\namorphous Al4C3 laser beam mixed layer at the film-substrate interface.\nThe adhesion of diamond-like carbon coatings on high-density polyethylene (HDPE) used\nin hip and knee implants has not been satisfactory. In this study, the biocompatible 21 at% Sicontaining DLC films deposited by plasma-enhanced chemical vapor deposition showed excellent\nadhesion properties. The Si-DLC coated HDPE substrates showed no signs of visible damage until\n~38 MPa of contact stress. Laser annealing Si-DLC films at low energy densities led to improved\nelectrical conductivity, hydrophobicity, and anti-microbial activity due to the presence of the SiOx\nsurface layer making it an ideal candidate for drug delivery applications. Furthermore, laser\nannealed pristine amorphous carbon (a-C) on flexible and optically transparent plastic substrates\nshowed the formation of reduced graphene oxide (rGO) with a low sheet resistivity of 0.6 kΩ/□.\nThe rGO coating will enable thinner and faster flexible devices.\nHoley graphene demonstrates superior electrochemical immunoassay and bio-analyte\nsensing behavior. The rapid thermal annealing (RTA) technique using a batch furnace to generate\nholes in graphene structure is not desirable due to non-uniform hole size distribution. Excimer\nlaser-based RTA is capable of generating holey graphene with controlled hole sizes. For\nelectrochemical H2O2 sensing, rGO coated Si-electrodes were fabricated by laser based RTA of aC films. An increased number of pulses at 0.6 Jcm-2\nled to a hierarchical increase in the hole size.\nThe holey graphene fabricated exhibited record detection limit of 7.15 nM. These findings\ndemonstrate the capability of the melt-based laser annealing route to generate carbon polymorphs\nwith novel structures and properties.","URL":"https://www.proquest.com/docview/2748386100/abstract/E387DE4043FE421EPQ/1","language":"English","author":[{"family":"Joshi","given":"Pratik"}],"issued":{"date-parts":[["2022"]]},"accessed":{"date-parts":[["2025",3,12]]}}}],"schema":"https://github.com/citation-style-language/schema/raw/master/csl-citation.json"} </w:instrText>
      </w:r>
      <w:r w:rsidR="00A03BB4" w:rsidRPr="00CA560F">
        <w:rPr>
          <w:rFonts w:ascii="Times New Roman" w:hAnsi="Times New Roman" w:cs="Times New Roman"/>
          <w:b/>
          <w:bCs/>
        </w:rPr>
        <w:fldChar w:fldCharType="separate"/>
      </w:r>
      <w:r w:rsidR="006756F7" w:rsidRPr="006756F7">
        <w:rPr>
          <w:rFonts w:ascii="Times New Roman" w:hAnsi="Times New Roman" w:cs="Times New Roman"/>
          <w:kern w:val="0"/>
          <w:vertAlign w:val="superscript"/>
        </w:rPr>
        <w:t>4</w:t>
      </w:r>
      <w:r w:rsidR="00A03BB4" w:rsidRPr="00CA560F">
        <w:rPr>
          <w:rFonts w:ascii="Times New Roman" w:hAnsi="Times New Roman" w:cs="Times New Roman"/>
          <w:b/>
          <w:bCs/>
        </w:rPr>
        <w:fldChar w:fldCharType="end"/>
      </w:r>
    </w:p>
    <w:p w14:paraId="742DAD3F" w14:textId="6DD5B3F4" w:rsidR="00A03BB4" w:rsidRPr="00CA560F" w:rsidRDefault="00A03BB4" w:rsidP="00A03BB4">
      <w:pPr>
        <w:spacing w:line="360" w:lineRule="auto"/>
        <w:jc w:val="both"/>
        <w:rPr>
          <w:rFonts w:ascii="Times New Roman" w:hAnsi="Times New Roman" w:cs="Times New Roman"/>
          <w:b/>
          <w:bCs/>
        </w:rPr>
      </w:pPr>
      <w:r w:rsidRPr="00CA560F">
        <w:rPr>
          <w:rFonts w:ascii="Times New Roman" w:hAnsi="Times New Roman" w:cs="Times New Roman"/>
          <w:b/>
          <w:bCs/>
        </w:rPr>
        <w:t>References:</w:t>
      </w:r>
    </w:p>
    <w:p w14:paraId="2A951A19" w14:textId="77777777" w:rsidR="006756F7" w:rsidRPr="006756F7" w:rsidRDefault="00A03BB4" w:rsidP="006756F7">
      <w:pPr>
        <w:pStyle w:val="Bibliography"/>
        <w:rPr>
          <w:rFonts w:ascii="Times New Roman" w:hAnsi="Times New Roman" w:cs="Times New Roman"/>
        </w:rPr>
      </w:pPr>
      <w:r w:rsidRPr="00CA560F">
        <w:rPr>
          <w:b/>
          <w:bCs/>
        </w:rPr>
        <w:fldChar w:fldCharType="begin"/>
      </w:r>
      <w:r w:rsidR="00481DC7" w:rsidRPr="00CA560F">
        <w:rPr>
          <w:b/>
          <w:bCs/>
        </w:rPr>
        <w:instrText xml:space="preserve"> ADDIN ZOTERO_BIBL {"custom":[]} CSL_BIBLIOGRAPHY </w:instrText>
      </w:r>
      <w:r w:rsidRPr="00CA560F">
        <w:rPr>
          <w:b/>
          <w:bCs/>
        </w:rPr>
        <w:fldChar w:fldCharType="separate"/>
      </w:r>
      <w:r w:rsidR="006756F7" w:rsidRPr="006756F7">
        <w:rPr>
          <w:rFonts w:ascii="Times New Roman" w:hAnsi="Times New Roman" w:cs="Times New Roman"/>
        </w:rPr>
        <w:t xml:space="preserve">1. </w:t>
      </w:r>
      <w:r w:rsidR="006756F7" w:rsidRPr="006756F7">
        <w:rPr>
          <w:rFonts w:ascii="Times New Roman" w:hAnsi="Times New Roman" w:cs="Times New Roman"/>
        </w:rPr>
        <w:tab/>
        <w:t xml:space="preserve">N. N. Joshi, P. </w:t>
      </w:r>
      <w:proofErr w:type="spellStart"/>
      <w:r w:rsidR="006756F7" w:rsidRPr="006756F7">
        <w:rPr>
          <w:rFonts w:ascii="Times New Roman" w:hAnsi="Times New Roman" w:cs="Times New Roman"/>
        </w:rPr>
        <w:t>Kalakonda</w:t>
      </w:r>
      <w:proofErr w:type="spellEnd"/>
      <w:r w:rsidR="006756F7" w:rsidRPr="006756F7">
        <w:rPr>
          <w:rFonts w:ascii="Times New Roman" w:hAnsi="Times New Roman" w:cs="Times New Roman"/>
        </w:rPr>
        <w:t xml:space="preserve">, R. J. Narayan, J. Narayan, </w:t>
      </w:r>
      <w:r w:rsidR="006756F7" w:rsidRPr="006756F7">
        <w:rPr>
          <w:rFonts w:ascii="Times New Roman" w:hAnsi="Times New Roman" w:cs="Times New Roman"/>
          <w:i/>
          <w:iCs/>
        </w:rPr>
        <w:t>Phys. Status Solidi RRL – Rapid Res. Lett.</w:t>
      </w:r>
      <w:r w:rsidR="006756F7" w:rsidRPr="006756F7">
        <w:rPr>
          <w:rFonts w:ascii="Times New Roman" w:hAnsi="Times New Roman" w:cs="Times New Roman"/>
        </w:rPr>
        <w:t xml:space="preserve"> </w:t>
      </w:r>
      <w:r w:rsidR="006756F7" w:rsidRPr="006756F7">
        <w:rPr>
          <w:rFonts w:ascii="Times New Roman" w:hAnsi="Times New Roman" w:cs="Times New Roman"/>
          <w:b/>
          <w:bCs/>
        </w:rPr>
        <w:t>19</w:t>
      </w:r>
      <w:r w:rsidR="006756F7" w:rsidRPr="006756F7">
        <w:rPr>
          <w:rFonts w:ascii="Times New Roman" w:hAnsi="Times New Roman" w:cs="Times New Roman"/>
        </w:rPr>
        <w:t>, 2400398 (2025).</w:t>
      </w:r>
    </w:p>
    <w:p w14:paraId="3516E9CE" w14:textId="77777777" w:rsidR="006756F7" w:rsidRPr="006756F7" w:rsidRDefault="006756F7" w:rsidP="006756F7">
      <w:pPr>
        <w:pStyle w:val="Bibliography"/>
        <w:rPr>
          <w:rFonts w:ascii="Times New Roman" w:hAnsi="Times New Roman" w:cs="Times New Roman"/>
        </w:rPr>
      </w:pPr>
      <w:r w:rsidRPr="006756F7">
        <w:rPr>
          <w:rFonts w:ascii="Times New Roman" w:hAnsi="Times New Roman" w:cs="Times New Roman"/>
        </w:rPr>
        <w:t>2</w:t>
      </w:r>
      <w:proofErr w:type="gramStart"/>
      <w:r w:rsidRPr="006756F7">
        <w:rPr>
          <w:rFonts w:ascii="Times New Roman" w:hAnsi="Times New Roman" w:cs="Times New Roman"/>
        </w:rPr>
        <w:t xml:space="preserve">. </w:t>
      </w:r>
      <w:r w:rsidRPr="006756F7">
        <w:rPr>
          <w:rFonts w:ascii="Times New Roman" w:hAnsi="Times New Roman" w:cs="Times New Roman"/>
        </w:rPr>
        <w:tab/>
        <w:t>Smirnov</w:t>
      </w:r>
      <w:proofErr w:type="gramEnd"/>
      <w:r w:rsidRPr="006756F7">
        <w:rPr>
          <w:rFonts w:ascii="Times New Roman" w:hAnsi="Times New Roman" w:cs="Times New Roman"/>
        </w:rPr>
        <w:t xml:space="preserve"> AI, Belford RL, </w:t>
      </w:r>
      <w:r w:rsidRPr="006756F7">
        <w:rPr>
          <w:rFonts w:ascii="Times New Roman" w:hAnsi="Times New Roman" w:cs="Times New Roman"/>
          <w:i/>
          <w:iCs/>
        </w:rPr>
        <w:t xml:space="preserve">J. Magn. </w:t>
      </w:r>
      <w:proofErr w:type="spellStart"/>
      <w:r w:rsidRPr="006756F7">
        <w:rPr>
          <w:rFonts w:ascii="Times New Roman" w:hAnsi="Times New Roman" w:cs="Times New Roman"/>
          <w:i/>
          <w:iCs/>
        </w:rPr>
        <w:t>Reson</w:t>
      </w:r>
      <w:proofErr w:type="spellEnd"/>
      <w:r w:rsidRPr="006756F7">
        <w:rPr>
          <w:rFonts w:ascii="Times New Roman" w:hAnsi="Times New Roman" w:cs="Times New Roman"/>
          <w:i/>
          <w:iCs/>
        </w:rPr>
        <w:t>. A</w:t>
      </w:r>
      <w:r w:rsidRPr="006756F7">
        <w:rPr>
          <w:rFonts w:ascii="Times New Roman" w:hAnsi="Times New Roman" w:cs="Times New Roman"/>
        </w:rPr>
        <w:t xml:space="preserve">. </w:t>
      </w:r>
      <w:r w:rsidRPr="006756F7">
        <w:rPr>
          <w:rFonts w:ascii="Times New Roman" w:hAnsi="Times New Roman" w:cs="Times New Roman"/>
          <w:b/>
          <w:bCs/>
        </w:rPr>
        <w:t>113</w:t>
      </w:r>
      <w:r w:rsidRPr="006756F7">
        <w:rPr>
          <w:rFonts w:ascii="Times New Roman" w:hAnsi="Times New Roman" w:cs="Times New Roman"/>
        </w:rPr>
        <w:t>, 65–73 (1995).</w:t>
      </w:r>
    </w:p>
    <w:p w14:paraId="4B144A91" w14:textId="77777777" w:rsidR="006756F7" w:rsidRPr="006756F7" w:rsidRDefault="006756F7" w:rsidP="006756F7">
      <w:pPr>
        <w:pStyle w:val="Bibliography"/>
        <w:rPr>
          <w:rFonts w:ascii="Times New Roman" w:hAnsi="Times New Roman" w:cs="Times New Roman"/>
        </w:rPr>
      </w:pPr>
      <w:r w:rsidRPr="006756F7">
        <w:rPr>
          <w:rFonts w:ascii="Times New Roman" w:hAnsi="Times New Roman" w:cs="Times New Roman"/>
        </w:rPr>
        <w:t xml:space="preserve">3. </w:t>
      </w:r>
      <w:r w:rsidRPr="006756F7">
        <w:rPr>
          <w:rFonts w:ascii="Times New Roman" w:hAnsi="Times New Roman" w:cs="Times New Roman"/>
        </w:rPr>
        <w:tab/>
      </w:r>
      <w:proofErr w:type="spellStart"/>
      <w:r w:rsidRPr="006756F7">
        <w:rPr>
          <w:rFonts w:ascii="Times New Roman" w:hAnsi="Times New Roman" w:cs="Times New Roman"/>
        </w:rPr>
        <w:t>Burghaus</w:t>
      </w:r>
      <w:proofErr w:type="spellEnd"/>
      <w:r w:rsidRPr="006756F7">
        <w:rPr>
          <w:rFonts w:ascii="Times New Roman" w:hAnsi="Times New Roman" w:cs="Times New Roman"/>
        </w:rPr>
        <w:t xml:space="preserve"> O, Rohrer M, </w:t>
      </w:r>
      <w:proofErr w:type="spellStart"/>
      <w:r w:rsidRPr="006756F7">
        <w:rPr>
          <w:rFonts w:ascii="Times New Roman" w:hAnsi="Times New Roman" w:cs="Times New Roman"/>
        </w:rPr>
        <w:t>Gotzinger</w:t>
      </w:r>
      <w:proofErr w:type="spellEnd"/>
      <w:r w:rsidRPr="006756F7">
        <w:rPr>
          <w:rFonts w:ascii="Times New Roman" w:hAnsi="Times New Roman" w:cs="Times New Roman"/>
        </w:rPr>
        <w:t xml:space="preserve"> T, Plato M, Mobius K, </w:t>
      </w:r>
      <w:r w:rsidRPr="006756F7">
        <w:rPr>
          <w:rFonts w:ascii="Times New Roman" w:hAnsi="Times New Roman" w:cs="Times New Roman"/>
          <w:i/>
          <w:iCs/>
        </w:rPr>
        <w:t>Meas. Sci. Technol.</w:t>
      </w:r>
      <w:r w:rsidRPr="006756F7">
        <w:rPr>
          <w:rFonts w:ascii="Times New Roman" w:hAnsi="Times New Roman" w:cs="Times New Roman"/>
        </w:rPr>
        <w:t xml:space="preserve"> </w:t>
      </w:r>
      <w:r w:rsidRPr="006756F7">
        <w:rPr>
          <w:rFonts w:ascii="Times New Roman" w:hAnsi="Times New Roman" w:cs="Times New Roman"/>
          <w:b/>
          <w:bCs/>
        </w:rPr>
        <w:t>3</w:t>
      </w:r>
      <w:r w:rsidRPr="006756F7">
        <w:rPr>
          <w:rFonts w:ascii="Times New Roman" w:hAnsi="Times New Roman" w:cs="Times New Roman"/>
        </w:rPr>
        <w:t>, 765–774 (1992).</w:t>
      </w:r>
    </w:p>
    <w:p w14:paraId="647D887F" w14:textId="77777777" w:rsidR="006756F7" w:rsidRPr="006756F7" w:rsidRDefault="006756F7" w:rsidP="006756F7">
      <w:pPr>
        <w:pStyle w:val="Bibliography"/>
        <w:rPr>
          <w:rFonts w:ascii="Times New Roman" w:hAnsi="Times New Roman" w:cs="Times New Roman"/>
        </w:rPr>
      </w:pPr>
      <w:r w:rsidRPr="006756F7">
        <w:rPr>
          <w:rFonts w:ascii="Times New Roman" w:hAnsi="Times New Roman" w:cs="Times New Roman"/>
        </w:rPr>
        <w:t xml:space="preserve">4. </w:t>
      </w:r>
      <w:r w:rsidRPr="006756F7">
        <w:rPr>
          <w:rFonts w:ascii="Times New Roman" w:hAnsi="Times New Roman" w:cs="Times New Roman"/>
        </w:rPr>
        <w:tab/>
        <w:t>P. Joshi, thesis, North Carolina State University, United States -- North Carolina (2022).</w:t>
      </w:r>
    </w:p>
    <w:p w14:paraId="369941DF" w14:textId="478EDCD8" w:rsidR="00B64A26" w:rsidRPr="00CA560F" w:rsidRDefault="00A03BB4" w:rsidP="00CA560F">
      <w:pPr>
        <w:spacing w:line="360" w:lineRule="auto"/>
        <w:jc w:val="both"/>
        <w:rPr>
          <w:rFonts w:ascii="Times New Roman" w:hAnsi="Times New Roman" w:cs="Times New Roman"/>
          <w:b/>
          <w:bCs/>
        </w:rPr>
      </w:pPr>
      <w:r w:rsidRPr="00CA560F">
        <w:rPr>
          <w:rFonts w:ascii="Times New Roman" w:hAnsi="Times New Roman" w:cs="Times New Roman"/>
          <w:b/>
          <w:bCs/>
        </w:rPr>
        <w:fldChar w:fldCharType="end"/>
      </w:r>
    </w:p>
    <w:p w14:paraId="5A59E5E5" w14:textId="77777777" w:rsidR="00B64A26" w:rsidRPr="00CA560F" w:rsidRDefault="00B64A26">
      <w:pPr>
        <w:rPr>
          <w:rFonts w:ascii="Times New Roman" w:hAnsi="Times New Roman" w:cs="Times New Roman"/>
        </w:rPr>
      </w:pPr>
    </w:p>
    <w:sectPr w:rsidR="00B64A26" w:rsidRPr="00CA56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31D1"/>
    <w:multiLevelType w:val="hybridMultilevel"/>
    <w:tmpl w:val="B220F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47B82"/>
    <w:multiLevelType w:val="hybridMultilevel"/>
    <w:tmpl w:val="7D0CA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601C7"/>
    <w:multiLevelType w:val="hybridMultilevel"/>
    <w:tmpl w:val="A83EEF7E"/>
    <w:lvl w:ilvl="0" w:tplc="B97C589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A95289"/>
    <w:multiLevelType w:val="hybridMultilevel"/>
    <w:tmpl w:val="A2DED08C"/>
    <w:lvl w:ilvl="0" w:tplc="84AC32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0D7796"/>
    <w:multiLevelType w:val="hybridMultilevel"/>
    <w:tmpl w:val="59AEFFDA"/>
    <w:lvl w:ilvl="0" w:tplc="11040F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B2D4948"/>
    <w:multiLevelType w:val="hybridMultilevel"/>
    <w:tmpl w:val="7C6816EC"/>
    <w:lvl w:ilvl="0" w:tplc="B97C58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325202"/>
    <w:multiLevelType w:val="hybridMultilevel"/>
    <w:tmpl w:val="962EC604"/>
    <w:lvl w:ilvl="0" w:tplc="B97C589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7EF2A29"/>
    <w:multiLevelType w:val="hybridMultilevel"/>
    <w:tmpl w:val="FFD40E3A"/>
    <w:lvl w:ilvl="0" w:tplc="B97C58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950EE5"/>
    <w:multiLevelType w:val="hybridMultilevel"/>
    <w:tmpl w:val="F38A8DDA"/>
    <w:lvl w:ilvl="0" w:tplc="F0882E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BC267D"/>
    <w:multiLevelType w:val="hybridMultilevel"/>
    <w:tmpl w:val="E8CC5FA4"/>
    <w:lvl w:ilvl="0" w:tplc="B97C58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874519"/>
    <w:multiLevelType w:val="hybridMultilevel"/>
    <w:tmpl w:val="FF1806CE"/>
    <w:lvl w:ilvl="0" w:tplc="01567F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6522210">
    <w:abstractNumId w:val="8"/>
  </w:num>
  <w:num w:numId="2" w16cid:durableId="800808392">
    <w:abstractNumId w:val="4"/>
  </w:num>
  <w:num w:numId="3" w16cid:durableId="1265503851">
    <w:abstractNumId w:val="3"/>
  </w:num>
  <w:num w:numId="4" w16cid:durableId="1703943549">
    <w:abstractNumId w:val="10"/>
  </w:num>
  <w:num w:numId="5" w16cid:durableId="238179749">
    <w:abstractNumId w:val="9"/>
  </w:num>
  <w:num w:numId="6" w16cid:durableId="1677803100">
    <w:abstractNumId w:val="2"/>
  </w:num>
  <w:num w:numId="7" w16cid:durableId="2025010766">
    <w:abstractNumId w:val="7"/>
  </w:num>
  <w:num w:numId="8" w16cid:durableId="1117093636">
    <w:abstractNumId w:val="6"/>
  </w:num>
  <w:num w:numId="9" w16cid:durableId="701635376">
    <w:abstractNumId w:val="5"/>
  </w:num>
  <w:num w:numId="10" w16cid:durableId="2045868151">
    <w:abstractNumId w:val="1"/>
  </w:num>
  <w:num w:numId="11" w16cid:durableId="134027791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veen Narasimhachar Joshi">
    <w15:presenceInfo w15:providerId="AD" w15:userId="S::njoshi5@ncsu.edu::e60add21-75cc-47bd-94fa-2fc570b119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26"/>
    <w:rsid w:val="00002A22"/>
    <w:rsid w:val="0003266A"/>
    <w:rsid w:val="00051F65"/>
    <w:rsid w:val="00070AA3"/>
    <w:rsid w:val="000C687B"/>
    <w:rsid w:val="000E10D4"/>
    <w:rsid w:val="001342A1"/>
    <w:rsid w:val="00182189"/>
    <w:rsid w:val="001A565F"/>
    <w:rsid w:val="001D03A9"/>
    <w:rsid w:val="00302F4B"/>
    <w:rsid w:val="00405F18"/>
    <w:rsid w:val="00412C7A"/>
    <w:rsid w:val="00481DC7"/>
    <w:rsid w:val="0052334D"/>
    <w:rsid w:val="00557606"/>
    <w:rsid w:val="005D5AEC"/>
    <w:rsid w:val="005F33BE"/>
    <w:rsid w:val="00626690"/>
    <w:rsid w:val="006756F7"/>
    <w:rsid w:val="006A71C5"/>
    <w:rsid w:val="00717307"/>
    <w:rsid w:val="008030E7"/>
    <w:rsid w:val="009332E8"/>
    <w:rsid w:val="00A03BB4"/>
    <w:rsid w:val="00A375E8"/>
    <w:rsid w:val="00A45D5A"/>
    <w:rsid w:val="00A74F4A"/>
    <w:rsid w:val="00A775FE"/>
    <w:rsid w:val="00B6072A"/>
    <w:rsid w:val="00B64A26"/>
    <w:rsid w:val="00BF0760"/>
    <w:rsid w:val="00CA560F"/>
    <w:rsid w:val="00D011FE"/>
    <w:rsid w:val="00DF5115"/>
    <w:rsid w:val="00ED4126"/>
    <w:rsid w:val="00F050C4"/>
    <w:rsid w:val="00F46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E4C17B"/>
  <w15:chartTrackingRefBased/>
  <w15:docId w15:val="{CC240C68-09FF-4D81-8E43-EB3FDB831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4A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4A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4A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4A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4A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4A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A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A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A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A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4A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4A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4A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4A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A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A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A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A26"/>
    <w:rPr>
      <w:rFonts w:eastAsiaTheme="majorEastAsia" w:cstheme="majorBidi"/>
      <w:color w:val="272727" w:themeColor="text1" w:themeTint="D8"/>
    </w:rPr>
  </w:style>
  <w:style w:type="paragraph" w:styleId="Title">
    <w:name w:val="Title"/>
    <w:basedOn w:val="Normal"/>
    <w:next w:val="Normal"/>
    <w:link w:val="TitleChar"/>
    <w:uiPriority w:val="10"/>
    <w:qFormat/>
    <w:rsid w:val="00B64A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A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A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A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A26"/>
    <w:pPr>
      <w:spacing w:before="160"/>
      <w:jc w:val="center"/>
    </w:pPr>
    <w:rPr>
      <w:i/>
      <w:iCs/>
      <w:color w:val="404040" w:themeColor="text1" w:themeTint="BF"/>
    </w:rPr>
  </w:style>
  <w:style w:type="character" w:customStyle="1" w:styleId="QuoteChar">
    <w:name w:val="Quote Char"/>
    <w:basedOn w:val="DefaultParagraphFont"/>
    <w:link w:val="Quote"/>
    <w:uiPriority w:val="29"/>
    <w:rsid w:val="00B64A26"/>
    <w:rPr>
      <w:i/>
      <w:iCs/>
      <w:color w:val="404040" w:themeColor="text1" w:themeTint="BF"/>
    </w:rPr>
  </w:style>
  <w:style w:type="paragraph" w:styleId="ListParagraph">
    <w:name w:val="List Paragraph"/>
    <w:basedOn w:val="Normal"/>
    <w:uiPriority w:val="34"/>
    <w:qFormat/>
    <w:rsid w:val="00B64A26"/>
    <w:pPr>
      <w:ind w:left="720"/>
      <w:contextualSpacing/>
    </w:pPr>
  </w:style>
  <w:style w:type="character" w:styleId="IntenseEmphasis">
    <w:name w:val="Intense Emphasis"/>
    <w:basedOn w:val="DefaultParagraphFont"/>
    <w:uiPriority w:val="21"/>
    <w:qFormat/>
    <w:rsid w:val="00B64A26"/>
    <w:rPr>
      <w:i/>
      <w:iCs/>
      <w:color w:val="0F4761" w:themeColor="accent1" w:themeShade="BF"/>
    </w:rPr>
  </w:style>
  <w:style w:type="paragraph" w:styleId="IntenseQuote">
    <w:name w:val="Intense Quote"/>
    <w:basedOn w:val="Normal"/>
    <w:next w:val="Normal"/>
    <w:link w:val="IntenseQuoteChar"/>
    <w:uiPriority w:val="30"/>
    <w:qFormat/>
    <w:rsid w:val="00B64A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4A26"/>
    <w:rPr>
      <w:i/>
      <w:iCs/>
      <w:color w:val="0F4761" w:themeColor="accent1" w:themeShade="BF"/>
    </w:rPr>
  </w:style>
  <w:style w:type="character" w:styleId="IntenseReference">
    <w:name w:val="Intense Reference"/>
    <w:basedOn w:val="DefaultParagraphFont"/>
    <w:uiPriority w:val="32"/>
    <w:qFormat/>
    <w:rsid w:val="00B64A26"/>
    <w:rPr>
      <w:b/>
      <w:bCs/>
      <w:smallCaps/>
      <w:color w:val="0F4761" w:themeColor="accent1" w:themeShade="BF"/>
      <w:spacing w:val="5"/>
    </w:rPr>
  </w:style>
  <w:style w:type="character" w:styleId="Hyperlink">
    <w:name w:val="Hyperlink"/>
    <w:basedOn w:val="DefaultParagraphFont"/>
    <w:uiPriority w:val="99"/>
    <w:unhideWhenUsed/>
    <w:rsid w:val="00A375E8"/>
    <w:rPr>
      <w:color w:val="467886" w:themeColor="hyperlink"/>
      <w:u w:val="single"/>
    </w:rPr>
  </w:style>
  <w:style w:type="character" w:styleId="UnresolvedMention">
    <w:name w:val="Unresolved Mention"/>
    <w:basedOn w:val="DefaultParagraphFont"/>
    <w:uiPriority w:val="99"/>
    <w:semiHidden/>
    <w:unhideWhenUsed/>
    <w:rsid w:val="00A375E8"/>
    <w:rPr>
      <w:color w:val="605E5C"/>
      <w:shd w:val="clear" w:color="auto" w:fill="E1DFDD"/>
    </w:rPr>
  </w:style>
  <w:style w:type="table" w:styleId="TableGrid">
    <w:name w:val="Table Grid"/>
    <w:basedOn w:val="TableNormal"/>
    <w:uiPriority w:val="39"/>
    <w:rsid w:val="005F33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A03BB4"/>
    <w:pPr>
      <w:tabs>
        <w:tab w:val="left" w:pos="384"/>
      </w:tabs>
      <w:spacing w:after="240" w:line="240" w:lineRule="auto"/>
      <w:ind w:left="384" w:hanging="384"/>
    </w:pPr>
  </w:style>
  <w:style w:type="character" w:styleId="PlaceholderText">
    <w:name w:val="Placeholder Text"/>
    <w:basedOn w:val="DefaultParagraphFont"/>
    <w:uiPriority w:val="99"/>
    <w:semiHidden/>
    <w:rsid w:val="00182189"/>
    <w:rPr>
      <w:color w:val="666666"/>
    </w:rPr>
  </w:style>
  <w:style w:type="paragraph" w:styleId="Revision">
    <w:name w:val="Revision"/>
    <w:hidden/>
    <w:uiPriority w:val="99"/>
    <w:semiHidden/>
    <w:rsid w:val="005576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iff"/><Relationship Id="rId5" Type="http://schemas.openxmlformats.org/officeDocument/2006/relationships/hyperlink" Target="mailto:njoshi5@ncsu.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2939</TotalTime>
  <Pages>5</Pages>
  <Words>902</Words>
  <Characters>4869</Characters>
  <Application>Microsoft Office Word</Application>
  <DocSecurity>0</DocSecurity>
  <Lines>127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Naveen Narasimhachar Joshi</dc:creator>
  <cp:keywords/>
  <dc:description/>
  <cp:lastModifiedBy>Naveen Narasimhachar Joshi</cp:lastModifiedBy>
  <cp:revision>16</cp:revision>
  <dcterms:created xsi:type="dcterms:W3CDTF">2024-07-18T01:47:00Z</dcterms:created>
  <dcterms:modified xsi:type="dcterms:W3CDTF">2025-08-06T00:24:00Z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92cf52a9-c7d2-4ac4-a436-c2b8b38ec724</vt:lpwstr>
  </property>
  <property fmtid="{D5CDD505-2E9C-101B-9397-08002B2CF9AE}" pid="3" name="ZOTERO_PREF_1">
    <vt:lpwstr>&lt;data data-version="3" zotero-version="7.0.22"&gt;&lt;session id="tps79qpp"/&gt;&lt;style id="http://www.zotero.org/styles/mrs-bulletin" hasBibliography="1" bibliographyStyleHasBeenSet="1"/&gt;&lt;prefs&gt;&lt;pref name="fieldType" value="Field"/&gt;&lt;pref name="automaticJournalAbbr</vt:lpwstr>
  </property>
  <property fmtid="{D5CDD505-2E9C-101B-9397-08002B2CF9AE}" pid="4" name="ZOTERO_PREF_2">
    <vt:lpwstr>eviations" value="true"/&gt;&lt;/prefs&gt;&lt;/data&gt;</vt:lpwstr>
  </property>
</Properties>
</file>