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53F82EBF" w:rsidR="00171D54" w:rsidRDefault="00E57556" w:rsidP="00E57556">
      <w:pPr>
        <w:pStyle w:val="Heading1"/>
      </w:pPr>
      <w:r>
        <w:t>Experiment 1</w:t>
      </w:r>
    </w:p>
    <w:p w14:paraId="1DC2F528" w14:textId="77777777" w:rsidR="00E57556" w:rsidRDefault="00E57556" w:rsidP="00E57556">
      <w:pPr>
        <w:spacing w:line="480" w:lineRule="auto"/>
        <w:jc w:val="center"/>
      </w:pPr>
      <w:r>
        <w:rPr>
          <w:noProof/>
        </w:rPr>
        <w:drawing>
          <wp:inline distT="0" distB="0" distL="0" distR="0" wp14:anchorId="4EC42A92" wp14:editId="56A207D1">
            <wp:extent cx="5731510" cy="2503805"/>
            <wp:effectExtent l="0" t="0" r="2540" b="0"/>
            <wp:docPr id="13" name="Grafik 13" descr="Chart,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Chart, funnel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B002" w14:textId="29689B94" w:rsidR="00E57556" w:rsidRPr="000C12CD" w:rsidRDefault="00E57556" w:rsidP="00E57556">
      <w:pPr>
        <w:pStyle w:val="Caption"/>
        <w:spacing w:line="480" w:lineRule="auto"/>
      </w:pPr>
      <w:bookmarkStart w:id="0" w:name="_Ref49938456"/>
      <w:r w:rsidRPr="000023D2">
        <w:rPr>
          <w:b/>
        </w:rPr>
        <w:t>Fig</w:t>
      </w:r>
      <w:ins w:id="1" w:author="Copy Editor" w:date="2021-10-08T16:29:00Z">
        <w:r w:rsidR="00E31B2F">
          <w:rPr>
            <w:b/>
          </w:rPr>
          <w:t>.</w:t>
        </w:r>
      </w:ins>
      <w:del w:id="2" w:author="Copy Editor" w:date="2021-10-08T16:28:00Z">
        <w:r w:rsidRPr="000023D2" w:rsidDel="00E31B2F">
          <w:rPr>
            <w:b/>
          </w:rPr>
          <w:delText>ure</w:delText>
        </w:r>
      </w:del>
      <w:r w:rsidRPr="000023D2">
        <w:rPr>
          <w:b/>
        </w:rPr>
        <w:t xml:space="preserve"> </w:t>
      </w:r>
      <w:bookmarkEnd w:id="0"/>
      <w:r w:rsidR="00EF6B06">
        <w:rPr>
          <w:b/>
        </w:rPr>
        <w:t>S1</w:t>
      </w:r>
      <w:del w:id="3" w:author="Copy Editor" w:date="2021-10-08T16:29:00Z">
        <w:r w:rsidRPr="38B21076" w:rsidDel="00E31B2F">
          <w:rPr>
            <w:b/>
          </w:rPr>
          <w:delText>.</w:delText>
        </w:r>
      </w:del>
      <w:r w:rsidRPr="38B21076">
        <w:rPr>
          <w:b/>
        </w:rPr>
        <w:t xml:space="preserve"> </w:t>
      </w:r>
      <w:r w:rsidRPr="00E31B2F">
        <w:rPr>
          <w:bCs w:val="0"/>
          <w:rPrChange w:id="4" w:author="Copy Editor" w:date="2021-10-08T16:29:00Z">
            <w:rPr>
              <w:b/>
            </w:rPr>
          </w:rPrChange>
        </w:rPr>
        <w:t>Experiment 1, the p</w:t>
      </w:r>
      <w:r w:rsidRPr="00E31B2F">
        <w:rPr>
          <w:rFonts w:cs="Calibri"/>
          <w:bCs w:val="0"/>
          <w:rPrChange w:id="5" w:author="Copy Editor" w:date="2021-10-08T16:29:00Z">
            <w:rPr>
              <w:rFonts w:cs="Calibri"/>
              <w:b/>
            </w:rPr>
          </w:rPrChange>
        </w:rPr>
        <w:t>roportion of time the participants reported clockwise rotation for a disambiguated gear as a function of its ambiguity.</w:t>
      </w:r>
      <w:r w:rsidRPr="38B21076">
        <w:rPr>
          <w:rFonts w:cs="Calibri"/>
        </w:rPr>
        <w:t xml:space="preserve"> Upper </w:t>
      </w:r>
      <w:r w:rsidRPr="00E31B2F">
        <w:rPr>
          <w:rFonts w:cs="Calibri"/>
          <w:i/>
          <w:iCs/>
          <w:rPrChange w:id="6" w:author="Copy Editor" w:date="2021-10-08T16:29:00Z">
            <w:rPr>
              <w:rFonts w:cs="Calibri"/>
            </w:rPr>
          </w:rPrChange>
        </w:rPr>
        <w:t>x</w:t>
      </w:r>
      <w:r w:rsidRPr="38B21076">
        <w:rPr>
          <w:rFonts w:cs="Calibri"/>
        </w:rPr>
        <w:t xml:space="preserve">-axes show the median and 89% </w:t>
      </w:r>
      <w:r>
        <w:t>credible interval for a change in the predicted proportion of clockwise rotation. See the Methods section for details</w:t>
      </w:r>
      <w:del w:id="7" w:author="Copy Editor" w:date="2021-10-08T16:29:00Z">
        <w:r w:rsidDel="00E31B2F">
          <w:delText>.</w:delText>
        </w:r>
      </w:del>
    </w:p>
    <w:p w14:paraId="7326421B" w14:textId="77777777" w:rsidR="00E57556" w:rsidRPr="00E57556" w:rsidRDefault="00E57556" w:rsidP="00E57556"/>
    <w:sectPr w:rsidR="00E57556" w:rsidRPr="00E57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py Editor">
    <w15:presenceInfo w15:providerId="None" w15:userId="Copy 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tjQzMTSwNDC0MDFQ0lEKTi0uzszPAykwqgUA71NmNCwAAAA="/>
  </w:docVars>
  <w:rsids>
    <w:rsidRoot w:val="2AFA2D16"/>
    <w:rsid w:val="00171D54"/>
    <w:rsid w:val="003627F7"/>
    <w:rsid w:val="00E31B2F"/>
    <w:rsid w:val="00E57556"/>
    <w:rsid w:val="00EF6B06"/>
    <w:rsid w:val="2AFA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A2D16"/>
  <w15:chartTrackingRefBased/>
  <w15:docId w15:val="{C1410A72-EC71-473D-95C9-6EB760A3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5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E57556"/>
    <w:pPr>
      <w:autoSpaceDN w:val="0"/>
      <w:spacing w:after="200" w:line="276" w:lineRule="auto"/>
      <w:textAlignment w:val="baseline"/>
    </w:pPr>
    <w:rPr>
      <w:rFonts w:asciiTheme="majorHAnsi" w:eastAsia="Calibri" w:hAnsiTheme="majorHAnsi" w:cstheme="majorHAnsi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CDAD188A7FE4C97FB32C458567309" ma:contentTypeVersion="9" ma:contentTypeDescription="Ein neues Dokument erstellen." ma:contentTypeScope="" ma:versionID="c4db01f5ee515262d0a1bc5307aec5e0">
  <xsd:schema xmlns:xsd="http://www.w3.org/2001/XMLSchema" xmlns:xs="http://www.w3.org/2001/XMLSchema" xmlns:p="http://schemas.microsoft.com/office/2006/metadata/properties" xmlns:ns2="cfd0e359-8198-4593-b56d-daa249594f6b" targetNamespace="http://schemas.microsoft.com/office/2006/metadata/properties" ma:root="true" ma:fieldsID="b88dc38745116019dd17c6a98e4abba7" ns2:_="">
    <xsd:import namespace="cfd0e359-8198-4593-b56d-daa249594f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e359-8198-4593-b56d-daa249594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B1B6CB-115C-471C-93C2-DBB4DE9C25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5E365-2BF3-4053-8F3A-5804E6721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e359-8198-4593-b56d-daa249594f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30C6AD-4019-47F4-99E8-97493B6E10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265</Characters>
  <Application>Microsoft Office Word</Application>
  <DocSecurity>0</DocSecurity>
  <Lines>6</Lines>
  <Paragraphs>2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Pastukhov, Alexander</dc:creator>
  <cp:keywords/>
  <dc:description/>
  <cp:lastModifiedBy>Copy Editor</cp:lastModifiedBy>
  <cp:revision>4</cp:revision>
  <dcterms:created xsi:type="dcterms:W3CDTF">2021-09-19T10:22:00Z</dcterms:created>
  <dcterms:modified xsi:type="dcterms:W3CDTF">2021-10-08T21:29:00Z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0x01010052DCDAD188A7FE4C97FB32C458567309</vt:lpwstr>
  </property>
</Properties>
</file>