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510407" w14:textId="77777777" w:rsidR="00753138" w:rsidRDefault="00753138" w:rsidP="00753138">
      <w:pPr>
        <w:contextualSpacing/>
        <w:jc w:val="center"/>
      </w:pPr>
      <w:r>
        <w:t xml:space="preserve">Eliminating the ‘Attentional White Bear’ Effect Enhances Suppressive Attention </w:t>
      </w:r>
    </w:p>
    <w:p w14:paraId="34146C97" w14:textId="46F303B7" w:rsidR="00753138" w:rsidDel="00873EBD" w:rsidRDefault="00753138" w:rsidP="00753138">
      <w:pPr>
        <w:contextualSpacing/>
        <w:jc w:val="center"/>
        <w:rPr>
          <w:del w:id="0" w:author="Muhl-Richardson, Alex" w:date="2022-08-15T17:24:00Z"/>
        </w:rPr>
      </w:pPr>
    </w:p>
    <w:p w14:paraId="73E25F57" w14:textId="77777777" w:rsidR="00873EBD" w:rsidRDefault="00873EBD" w:rsidP="00753138">
      <w:pPr>
        <w:contextualSpacing/>
        <w:jc w:val="center"/>
        <w:rPr>
          <w:ins w:id="1" w:author="Muhl-Richardson, Alex" w:date="2022-08-15T17:24:00Z"/>
        </w:rPr>
      </w:pPr>
    </w:p>
    <w:p w14:paraId="0E96B400" w14:textId="105B6481" w:rsidR="00753138" w:rsidRDefault="00753138" w:rsidP="00753138">
      <w:pPr>
        <w:contextualSpacing/>
        <w:jc w:val="center"/>
      </w:pPr>
      <w:r>
        <w:t xml:space="preserve">Alex Muhl-Richardson, Maria </w:t>
      </w:r>
      <w:proofErr w:type="spellStart"/>
      <w:r>
        <w:t>Tortosa</w:t>
      </w:r>
      <w:proofErr w:type="spellEnd"/>
      <w:r>
        <w:t xml:space="preserve">-Molina, Sergio A. </w:t>
      </w:r>
      <w:proofErr w:type="spellStart"/>
      <w:r>
        <w:t>Recio</w:t>
      </w:r>
      <w:proofErr w:type="spellEnd"/>
    </w:p>
    <w:p w14:paraId="468420FE" w14:textId="77777777" w:rsidR="00753138" w:rsidRDefault="00753138" w:rsidP="00753138">
      <w:pPr>
        <w:contextualSpacing/>
        <w:jc w:val="center"/>
      </w:pPr>
      <w:r>
        <w:t>Maximilian G. Parker and Greg J. Davis</w:t>
      </w:r>
    </w:p>
    <w:p w14:paraId="3764C037" w14:textId="7554EC0E" w:rsidR="00753138" w:rsidDel="00873EBD" w:rsidRDefault="00753138" w:rsidP="00914728">
      <w:pPr>
        <w:jc w:val="center"/>
        <w:rPr>
          <w:del w:id="2" w:author="Muhl-Richardson, Alex" w:date="2022-08-15T17:24:00Z"/>
          <w:b/>
        </w:rPr>
      </w:pPr>
    </w:p>
    <w:p w14:paraId="55F0C374" w14:textId="77777777" w:rsidR="00873EBD" w:rsidRDefault="00873EBD" w:rsidP="00914728">
      <w:pPr>
        <w:jc w:val="center"/>
        <w:rPr>
          <w:ins w:id="3" w:author="Muhl-Richardson, Alex" w:date="2022-08-15T17:25:00Z"/>
          <w:b/>
        </w:rPr>
      </w:pPr>
    </w:p>
    <w:p w14:paraId="53D495C7" w14:textId="09F0D7F5" w:rsidR="00753138" w:rsidRDefault="00753138" w:rsidP="00914728">
      <w:pPr>
        <w:jc w:val="center"/>
        <w:rPr>
          <w:b/>
        </w:rPr>
      </w:pPr>
      <w:r>
        <w:rPr>
          <w:b/>
        </w:rPr>
        <w:t>Supplementary Material</w:t>
      </w:r>
    </w:p>
    <w:p w14:paraId="4CF941F8" w14:textId="77777777" w:rsidR="006B2A4F" w:rsidRDefault="006B2A4F" w:rsidP="00B01235">
      <w:pPr>
        <w:rPr>
          <w:ins w:id="4" w:author="Muhl-Richardson, Alex" w:date="2022-08-23T11:08:00Z"/>
          <w:b/>
        </w:rPr>
      </w:pPr>
    </w:p>
    <w:p w14:paraId="319096AE" w14:textId="3C776F65" w:rsidR="00753138" w:rsidRDefault="00B01235" w:rsidP="00B01235">
      <w:pPr>
        <w:rPr>
          <w:b/>
        </w:rPr>
      </w:pPr>
      <w:r>
        <w:rPr>
          <w:b/>
        </w:rPr>
        <w:t xml:space="preserve">Full </w:t>
      </w:r>
      <w:r w:rsidR="001C6A96">
        <w:rPr>
          <w:b/>
        </w:rPr>
        <w:t>‘Ignore’ Instructions</w:t>
      </w:r>
      <w:r w:rsidR="005F062B">
        <w:rPr>
          <w:b/>
        </w:rPr>
        <w:t xml:space="preserve"> </w:t>
      </w:r>
    </w:p>
    <w:p w14:paraId="12C08255" w14:textId="61A6C856" w:rsidR="0072136A" w:rsidRPr="0072136A" w:rsidRDefault="0072136A" w:rsidP="0072136A">
      <w:pPr>
        <w:ind w:firstLine="720"/>
        <w:rPr>
          <w:bCs/>
        </w:rPr>
      </w:pPr>
      <w:r w:rsidRPr="0072136A">
        <w:rPr>
          <w:bCs/>
        </w:rPr>
        <w:t>1. A fixation cross will appear in the centr</w:t>
      </w:r>
      <w:r>
        <w:rPr>
          <w:bCs/>
        </w:rPr>
        <w:t>e</w:t>
      </w:r>
      <w:r w:rsidRPr="0072136A">
        <w:rPr>
          <w:bCs/>
        </w:rPr>
        <w:t xml:space="preserve"> of the screen.</w:t>
      </w:r>
    </w:p>
    <w:p w14:paraId="0FA5676B" w14:textId="4B927AE0" w:rsidR="0072136A" w:rsidRPr="005F062B" w:rsidRDefault="0072136A" w:rsidP="0072136A">
      <w:pPr>
        <w:ind w:left="720"/>
        <w:rPr>
          <w:b/>
        </w:rPr>
      </w:pPr>
      <w:r w:rsidRPr="0072136A">
        <w:rPr>
          <w:bCs/>
        </w:rPr>
        <w:t xml:space="preserve">2. Click the fixation cross. </w:t>
      </w:r>
      <w:r w:rsidR="000333E8" w:rsidRPr="005F062B">
        <w:rPr>
          <w:b/>
        </w:rPr>
        <w:t>One picture will briefly appear. Ignore this completely.</w:t>
      </w:r>
    </w:p>
    <w:p w14:paraId="7BBDA588" w14:textId="2F1FFADD" w:rsidR="0072136A" w:rsidRPr="0072136A" w:rsidRDefault="0072136A" w:rsidP="0072136A">
      <w:pPr>
        <w:ind w:left="720"/>
        <w:rPr>
          <w:bCs/>
        </w:rPr>
      </w:pPr>
      <w:r w:rsidRPr="0072136A">
        <w:rPr>
          <w:bCs/>
        </w:rPr>
        <w:t>3. Then two pictures will appear simultaneously around the fixation cross. These pictures can appear to the right of, left of, above or below the fixation cross.</w:t>
      </w:r>
    </w:p>
    <w:p w14:paraId="215D990D" w14:textId="5CFF0E53" w:rsidR="0072136A" w:rsidRPr="0072136A" w:rsidRDefault="0072136A" w:rsidP="0072136A">
      <w:pPr>
        <w:ind w:left="720"/>
        <w:rPr>
          <w:bCs/>
        </w:rPr>
      </w:pPr>
      <w:r w:rsidRPr="0072136A">
        <w:rPr>
          <w:bCs/>
        </w:rPr>
        <w:t xml:space="preserve">4. One picture will be a CLOCK, please TRY TO IGNORE THIS and click the other picture. </w:t>
      </w:r>
    </w:p>
    <w:p w14:paraId="67EFC162" w14:textId="66B40BF9" w:rsidR="0072136A" w:rsidRPr="0072136A" w:rsidRDefault="0072136A" w:rsidP="0072136A">
      <w:pPr>
        <w:ind w:left="720"/>
        <w:rPr>
          <w:bCs/>
        </w:rPr>
      </w:pPr>
      <w:r w:rsidRPr="0072136A">
        <w:rPr>
          <w:bCs/>
        </w:rPr>
        <w:t>5. There will be different pictures in every trial. One will always be a CLOCK (or watch)</w:t>
      </w:r>
      <w:r w:rsidR="00776D88">
        <w:rPr>
          <w:bCs/>
        </w:rPr>
        <w:t>,</w:t>
      </w:r>
      <w:r w:rsidRPr="0072136A">
        <w:rPr>
          <w:bCs/>
        </w:rPr>
        <w:t xml:space="preserve"> ignore this and click on the other picture.</w:t>
      </w:r>
    </w:p>
    <w:p w14:paraId="32155F70" w14:textId="54C95772" w:rsidR="001C6A96" w:rsidRDefault="0072136A" w:rsidP="0072136A">
      <w:pPr>
        <w:ind w:firstLine="720"/>
        <w:rPr>
          <w:bCs/>
        </w:rPr>
      </w:pPr>
      <w:r w:rsidRPr="0072136A">
        <w:rPr>
          <w:bCs/>
        </w:rPr>
        <w:t>Please work as quickly and accurately as possible.</w:t>
      </w:r>
    </w:p>
    <w:p w14:paraId="4B2C8A7B" w14:textId="6900DC09" w:rsidR="00C70ED6" w:rsidRDefault="00C70ED6" w:rsidP="00233F08">
      <w:pPr>
        <w:rPr>
          <w:bCs/>
          <w:i/>
          <w:iCs/>
        </w:rPr>
      </w:pPr>
      <w:r w:rsidRPr="00C70ED6">
        <w:rPr>
          <w:bCs/>
          <w:i/>
          <w:iCs/>
        </w:rPr>
        <w:t>Note:</w:t>
      </w:r>
      <w:r>
        <w:rPr>
          <w:bCs/>
          <w:i/>
          <w:iCs/>
        </w:rPr>
        <w:t xml:space="preserve"> </w:t>
      </w:r>
      <w:r w:rsidR="002871E8" w:rsidRPr="002871E8">
        <w:rPr>
          <w:bCs/>
          <w:i/>
          <w:iCs/>
        </w:rPr>
        <w:t>Text in</w:t>
      </w:r>
      <w:r w:rsidR="002871E8">
        <w:rPr>
          <w:bCs/>
        </w:rPr>
        <w:t xml:space="preserve"> </w:t>
      </w:r>
      <w:r w:rsidR="002871E8" w:rsidRPr="002871E8">
        <w:rPr>
          <w:bCs/>
          <w:i/>
          <w:iCs/>
        </w:rPr>
        <w:t xml:space="preserve">bold </w:t>
      </w:r>
      <w:r w:rsidR="00206D94">
        <w:rPr>
          <w:bCs/>
          <w:i/>
          <w:iCs/>
        </w:rPr>
        <w:t>in instruction number two was only shown for experiments with a pre-search stimulus</w:t>
      </w:r>
      <w:r w:rsidR="00233F08">
        <w:rPr>
          <w:bCs/>
          <w:i/>
          <w:iCs/>
        </w:rPr>
        <w:t>; in instructions four and five</w:t>
      </w:r>
      <w:r w:rsidR="008F235D">
        <w:rPr>
          <w:bCs/>
          <w:i/>
          <w:iCs/>
        </w:rPr>
        <w:t xml:space="preserve"> the category</w:t>
      </w:r>
      <w:r w:rsidR="00233F08">
        <w:rPr>
          <w:bCs/>
          <w:i/>
          <w:iCs/>
        </w:rPr>
        <w:t xml:space="preserve"> “CLOCK” </w:t>
      </w:r>
      <w:r w:rsidR="00267802">
        <w:rPr>
          <w:bCs/>
          <w:i/>
          <w:iCs/>
        </w:rPr>
        <w:t>was replaced with other categories</w:t>
      </w:r>
      <w:r w:rsidR="0097310B">
        <w:rPr>
          <w:bCs/>
          <w:i/>
          <w:iCs/>
        </w:rPr>
        <w:t xml:space="preserve"> and other minor </w:t>
      </w:r>
      <w:r w:rsidR="00BF046A">
        <w:rPr>
          <w:bCs/>
          <w:i/>
          <w:iCs/>
        </w:rPr>
        <w:t>variations were made</w:t>
      </w:r>
      <w:r w:rsidR="00267802">
        <w:rPr>
          <w:bCs/>
          <w:i/>
          <w:iCs/>
        </w:rPr>
        <w:t xml:space="preserve"> as described in the experimental methods.</w:t>
      </w:r>
    </w:p>
    <w:p w14:paraId="3EC0C6AA" w14:textId="06EB73E2" w:rsidR="000249D3" w:rsidDel="00873EBD" w:rsidRDefault="000249D3" w:rsidP="00267802">
      <w:pPr>
        <w:rPr>
          <w:del w:id="5" w:author="Muhl-Richardson, Alex" w:date="2022-08-15T17:24:00Z"/>
          <w:b/>
        </w:rPr>
      </w:pPr>
    </w:p>
    <w:p w14:paraId="11C95F2D" w14:textId="77777777" w:rsidR="00873EBD" w:rsidRDefault="00873EBD" w:rsidP="00267802">
      <w:pPr>
        <w:rPr>
          <w:ins w:id="6" w:author="Muhl-Richardson, Alex" w:date="2022-08-15T17:24:00Z"/>
          <w:b/>
        </w:rPr>
      </w:pPr>
    </w:p>
    <w:p w14:paraId="7910E614" w14:textId="4845F098" w:rsidR="000249D3" w:rsidDel="00873EBD" w:rsidRDefault="000249D3" w:rsidP="00267802">
      <w:pPr>
        <w:rPr>
          <w:del w:id="7" w:author="Muhl-Richardson, Alex" w:date="2022-08-15T17:24:00Z"/>
          <w:b/>
        </w:rPr>
      </w:pPr>
    </w:p>
    <w:p w14:paraId="674D25C8" w14:textId="04923BE8" w:rsidR="00267802" w:rsidRDefault="00267802" w:rsidP="00267802">
      <w:pPr>
        <w:rPr>
          <w:b/>
        </w:rPr>
      </w:pPr>
      <w:r>
        <w:rPr>
          <w:b/>
        </w:rPr>
        <w:t xml:space="preserve">Full ‘Search and </w:t>
      </w:r>
      <w:r w:rsidR="00B07DF4">
        <w:rPr>
          <w:b/>
        </w:rPr>
        <w:t>Destroy</w:t>
      </w:r>
      <w:r w:rsidR="00F402B7">
        <w:rPr>
          <w:b/>
        </w:rPr>
        <w:t>’</w:t>
      </w:r>
      <w:r>
        <w:rPr>
          <w:b/>
        </w:rPr>
        <w:t xml:space="preserve"> Instructions </w:t>
      </w:r>
    </w:p>
    <w:p w14:paraId="28CDE451" w14:textId="656ECF15" w:rsidR="00B07DF4" w:rsidRPr="00B07DF4" w:rsidRDefault="00B07DF4" w:rsidP="00B07DF4">
      <w:pPr>
        <w:ind w:firstLine="720"/>
        <w:rPr>
          <w:bCs/>
        </w:rPr>
      </w:pPr>
      <w:r w:rsidRPr="00B07DF4">
        <w:rPr>
          <w:bCs/>
        </w:rPr>
        <w:t>1. A fixation cross will appear in the centre of the screen.</w:t>
      </w:r>
    </w:p>
    <w:p w14:paraId="387B75CB" w14:textId="77777777" w:rsidR="00B07DF4" w:rsidRDefault="00B07DF4" w:rsidP="00B07DF4">
      <w:pPr>
        <w:ind w:firstLine="720"/>
        <w:rPr>
          <w:b/>
        </w:rPr>
      </w:pPr>
      <w:r w:rsidRPr="00B07DF4">
        <w:rPr>
          <w:bCs/>
        </w:rPr>
        <w:lastRenderedPageBreak/>
        <w:t>2. Click the fixation cross.</w:t>
      </w:r>
      <w:r>
        <w:rPr>
          <w:bCs/>
        </w:rPr>
        <w:t xml:space="preserve"> </w:t>
      </w:r>
      <w:r w:rsidRPr="00B07DF4">
        <w:rPr>
          <w:b/>
        </w:rPr>
        <w:t>One picture will briefly appear. Ignore this completely.</w:t>
      </w:r>
    </w:p>
    <w:p w14:paraId="1105EF9E" w14:textId="0D70B925" w:rsidR="00B07DF4" w:rsidRPr="00B07DF4" w:rsidRDefault="00B07DF4" w:rsidP="00B07DF4">
      <w:pPr>
        <w:ind w:left="720"/>
        <w:rPr>
          <w:bCs/>
        </w:rPr>
      </w:pPr>
      <w:r w:rsidRPr="00B07DF4">
        <w:rPr>
          <w:bCs/>
        </w:rPr>
        <w:t>3. Two pictures will appear simultaneously around the fixation cross. These pictures can appear to the right of, left of, above or below the fixation cross.</w:t>
      </w:r>
    </w:p>
    <w:p w14:paraId="0204229C" w14:textId="77777777" w:rsidR="00B07DF4" w:rsidRPr="00B07DF4" w:rsidRDefault="00B07DF4" w:rsidP="00B07DF4">
      <w:pPr>
        <w:ind w:firstLine="720"/>
        <w:rPr>
          <w:bCs/>
        </w:rPr>
      </w:pPr>
      <w:r w:rsidRPr="00B07DF4">
        <w:rPr>
          <w:bCs/>
        </w:rPr>
        <w:t xml:space="preserve">4. One picture will be a CLOCK, please FIND THIS and then click the other picture. </w:t>
      </w:r>
    </w:p>
    <w:p w14:paraId="18319929" w14:textId="77777777" w:rsidR="00B07DF4" w:rsidRDefault="00B07DF4" w:rsidP="00B07DF4">
      <w:pPr>
        <w:ind w:left="720"/>
        <w:rPr>
          <w:bCs/>
        </w:rPr>
      </w:pPr>
      <w:r w:rsidRPr="00B07DF4">
        <w:rPr>
          <w:bCs/>
        </w:rPr>
        <w:t>5. There will be different pictures in every trial. One will always be a CLOCK (or watch); find this and click on the other picture.</w:t>
      </w:r>
    </w:p>
    <w:p w14:paraId="00DB47D6" w14:textId="77777777" w:rsidR="00B07DF4" w:rsidRDefault="00B07DF4" w:rsidP="00B07DF4">
      <w:pPr>
        <w:ind w:left="720"/>
        <w:rPr>
          <w:bCs/>
        </w:rPr>
      </w:pPr>
      <w:r w:rsidRPr="00B07DF4">
        <w:rPr>
          <w:bCs/>
        </w:rPr>
        <w:t>Please work as quickly and accurately as possible.</w:t>
      </w:r>
    </w:p>
    <w:p w14:paraId="1F0B62C8" w14:textId="77777777" w:rsidR="00323B3E" w:rsidRDefault="00323B3E" w:rsidP="00323B3E">
      <w:pPr>
        <w:rPr>
          <w:bCs/>
          <w:i/>
          <w:iCs/>
        </w:rPr>
      </w:pPr>
      <w:r w:rsidRPr="00C70ED6">
        <w:rPr>
          <w:bCs/>
          <w:i/>
          <w:iCs/>
        </w:rPr>
        <w:t>Note:</w:t>
      </w:r>
      <w:r>
        <w:rPr>
          <w:bCs/>
          <w:i/>
          <w:iCs/>
        </w:rPr>
        <w:t xml:space="preserve"> </w:t>
      </w:r>
      <w:r w:rsidRPr="002871E8">
        <w:rPr>
          <w:bCs/>
          <w:i/>
          <w:iCs/>
        </w:rPr>
        <w:t>Text in</w:t>
      </w:r>
      <w:r>
        <w:rPr>
          <w:bCs/>
        </w:rPr>
        <w:t xml:space="preserve"> </w:t>
      </w:r>
      <w:r w:rsidRPr="002871E8">
        <w:rPr>
          <w:bCs/>
          <w:i/>
          <w:iCs/>
        </w:rPr>
        <w:t xml:space="preserve">bold </w:t>
      </w:r>
      <w:r>
        <w:rPr>
          <w:bCs/>
          <w:i/>
          <w:iCs/>
        </w:rPr>
        <w:t>in instruction number two was only shown for experiments with a pre-search stimulus; in instructions four and five the category “CLOCK” was replaced with other categories and other minor variations were made as described in the experimental methods.</w:t>
      </w:r>
    </w:p>
    <w:p w14:paraId="51849B78" w14:textId="77777777" w:rsidR="00267802" w:rsidRPr="00C70ED6" w:rsidRDefault="00267802" w:rsidP="00233F08">
      <w:pPr>
        <w:rPr>
          <w:bCs/>
        </w:rPr>
      </w:pPr>
    </w:p>
    <w:p w14:paraId="6C672598" w14:textId="0E9E28FC" w:rsidR="00A94CD2" w:rsidRDefault="00484163" w:rsidP="00753138">
      <w:pPr>
        <w:rPr>
          <w:b/>
        </w:rPr>
      </w:pPr>
      <w:r>
        <w:rPr>
          <w:b/>
        </w:rPr>
        <w:t xml:space="preserve">Additional Analysis </w:t>
      </w:r>
      <w:r w:rsidR="004D7741">
        <w:rPr>
          <w:b/>
        </w:rPr>
        <w:t xml:space="preserve">and Data Pooling </w:t>
      </w:r>
      <w:r>
        <w:rPr>
          <w:b/>
        </w:rPr>
        <w:t xml:space="preserve">for </w:t>
      </w:r>
      <w:r w:rsidR="00A94CD2">
        <w:rPr>
          <w:b/>
        </w:rPr>
        <w:t>Experiment</w:t>
      </w:r>
      <w:r w:rsidR="00753138">
        <w:rPr>
          <w:b/>
        </w:rPr>
        <w:t xml:space="preserve">s </w:t>
      </w:r>
      <w:r w:rsidR="00A94CD2">
        <w:rPr>
          <w:b/>
        </w:rPr>
        <w:t>1</w:t>
      </w:r>
      <w:r w:rsidR="00485FBA">
        <w:rPr>
          <w:b/>
        </w:rPr>
        <w:t xml:space="preserve"> and </w:t>
      </w:r>
      <w:r>
        <w:rPr>
          <w:b/>
        </w:rPr>
        <w:t>2</w:t>
      </w:r>
      <w:del w:id="8" w:author="Muhl-Richardson, Alex" w:date="2022-08-23T11:09:00Z">
        <w:r w:rsidR="00485FBA" w:rsidDel="006B2A4F">
          <w:rPr>
            <w:b/>
          </w:rPr>
          <w:delText>.</w:delText>
        </w:r>
      </w:del>
    </w:p>
    <w:p w14:paraId="522F46E5" w14:textId="64E3F0A1" w:rsidR="00753138" w:rsidRDefault="00383FC2" w:rsidP="00200FA2">
      <w:pPr>
        <w:ind w:firstLine="720"/>
      </w:pPr>
      <w:r>
        <w:t>In Experiment</w:t>
      </w:r>
      <w:r w:rsidR="00D51211">
        <w:t>s</w:t>
      </w:r>
      <w:r>
        <w:t xml:space="preserve"> 1</w:t>
      </w:r>
      <w:r w:rsidR="00D51211">
        <w:t xml:space="preserve"> and 2</w:t>
      </w:r>
      <w:r>
        <w:t xml:space="preserve"> the number of distractor categories per block was manipulated within</w:t>
      </w:r>
      <w:r w:rsidR="00770607">
        <w:t>-</w:t>
      </w:r>
      <w:r>
        <w:t>subjects.</w:t>
      </w:r>
      <w:r w:rsidR="00E5590A">
        <w:t xml:space="preserve"> </w:t>
      </w:r>
      <w:r w:rsidR="00C85173">
        <w:t>Of the</w:t>
      </w:r>
      <w:r w:rsidR="00E5590A">
        <w:t xml:space="preserve"> </w:t>
      </w:r>
      <w:r w:rsidR="00C85173">
        <w:t xml:space="preserve">four blocks, two </w:t>
      </w:r>
      <w:r w:rsidR="00E5590A">
        <w:t xml:space="preserve">were </w:t>
      </w:r>
      <w:r w:rsidR="00233ED6">
        <w:rPr>
          <w:i/>
          <w:iCs/>
        </w:rPr>
        <w:t>one</w:t>
      </w:r>
      <w:r w:rsidR="00E5590A" w:rsidRPr="00E5590A">
        <w:rPr>
          <w:i/>
          <w:iCs/>
        </w:rPr>
        <w:t>-</w:t>
      </w:r>
      <w:r w:rsidR="008967B0" w:rsidRPr="00E5590A">
        <w:rPr>
          <w:i/>
          <w:iCs/>
        </w:rPr>
        <w:t>category</w:t>
      </w:r>
      <w:r w:rsidR="008967B0">
        <w:t xml:space="preserve"> </w:t>
      </w:r>
      <w:r w:rsidR="00E5590A">
        <w:t>blocks</w:t>
      </w:r>
      <w:r w:rsidR="002B6734">
        <w:t xml:space="preserve">, involving only </w:t>
      </w:r>
      <w:r w:rsidR="00F73656">
        <w:t xml:space="preserve">clocks or only keys as distractors. </w:t>
      </w:r>
      <w:r w:rsidR="00E5590A">
        <w:t xml:space="preserve">The other </w:t>
      </w:r>
      <w:r w:rsidR="00C85173">
        <w:t xml:space="preserve">two blocks were </w:t>
      </w:r>
      <w:r w:rsidR="00233ED6">
        <w:rPr>
          <w:i/>
          <w:iCs/>
        </w:rPr>
        <w:t>two</w:t>
      </w:r>
      <w:r w:rsidR="00E5590A">
        <w:rPr>
          <w:i/>
          <w:iCs/>
        </w:rPr>
        <w:t xml:space="preserve">-category </w:t>
      </w:r>
      <w:r w:rsidR="00E5590A">
        <w:t>blocks</w:t>
      </w:r>
      <w:r w:rsidR="00C85173">
        <w:t xml:space="preserve">, </w:t>
      </w:r>
      <w:r w:rsidR="00E5590A">
        <w:t>each compris</w:t>
      </w:r>
      <w:r w:rsidR="00C85173">
        <w:t>ing</w:t>
      </w:r>
      <w:r w:rsidR="00E5590A">
        <w:t xml:space="preserve"> </w:t>
      </w:r>
      <w:r w:rsidR="003515F2">
        <w:t xml:space="preserve">unpredictably </w:t>
      </w:r>
      <w:r w:rsidR="00F73656">
        <w:t>interleaved</w:t>
      </w:r>
      <w:r w:rsidR="003515F2">
        <w:t xml:space="preserve"> trials with</w:t>
      </w:r>
      <w:r w:rsidR="00F73656">
        <w:t xml:space="preserve"> </w:t>
      </w:r>
      <w:r w:rsidR="00E5590A">
        <w:t xml:space="preserve">clock </w:t>
      </w:r>
      <w:r w:rsidR="003515F2">
        <w:t>or</w:t>
      </w:r>
      <w:r w:rsidR="00E5590A">
        <w:t xml:space="preserve"> key</w:t>
      </w:r>
      <w:r w:rsidR="003515F2">
        <w:t xml:space="preserve"> distractors.</w:t>
      </w:r>
      <w:r w:rsidR="008967B0">
        <w:t xml:space="preserve"> </w:t>
      </w:r>
      <w:r w:rsidR="00CA2E36">
        <w:t>While the one-category blocks were of primary importance</w:t>
      </w:r>
      <w:r w:rsidR="004830D2">
        <w:t xml:space="preserve">, </w:t>
      </w:r>
      <w:r w:rsidR="00CA2E36">
        <w:t>giving rise to the clearest predictions from theory and previous work</w:t>
      </w:r>
      <w:r w:rsidR="004830D2">
        <w:t xml:space="preserve">, </w:t>
      </w:r>
      <w:r w:rsidR="009114C2">
        <w:t xml:space="preserve">we </w:t>
      </w:r>
      <w:r w:rsidR="00916E88">
        <w:t xml:space="preserve">also examined differences </w:t>
      </w:r>
      <w:r w:rsidR="00355FBD">
        <w:t xml:space="preserve">in first saccades </w:t>
      </w:r>
      <w:r w:rsidR="00916E88">
        <w:t>between one- and two-category blocks.</w:t>
      </w:r>
      <w:r w:rsidR="000833B2">
        <w:t xml:space="preserve"> </w:t>
      </w:r>
      <w:r w:rsidR="00355FBD">
        <w:t>In Experiment 1, a</w:t>
      </w:r>
      <w:r w:rsidR="00E5590A">
        <w:t xml:space="preserve"> mixed</w:t>
      </w:r>
      <w:r w:rsidR="001F065A">
        <w:t xml:space="preserve"> </w:t>
      </w:r>
      <w:r w:rsidR="00E5590A">
        <w:t>two-way ANOVA</w:t>
      </w:r>
      <w:r w:rsidR="006479A1">
        <w:t xml:space="preserve"> on the proportion of first saccades to distractors</w:t>
      </w:r>
      <w:r w:rsidR="00E5590A">
        <w:t xml:space="preserve">, with </w:t>
      </w:r>
      <w:r w:rsidR="00355FBD">
        <w:t>number of d</w:t>
      </w:r>
      <w:r w:rsidR="00E5590A">
        <w:t xml:space="preserve">istractor </w:t>
      </w:r>
      <w:r w:rsidR="00355FBD">
        <w:t>c</w:t>
      </w:r>
      <w:r w:rsidR="00E5590A">
        <w:t xml:space="preserve">ategories </w:t>
      </w:r>
      <w:r w:rsidR="00355FBD">
        <w:t>(</w:t>
      </w:r>
      <w:r w:rsidR="001F065A">
        <w:t xml:space="preserve">within-participants: </w:t>
      </w:r>
      <w:r w:rsidR="00355FBD">
        <w:t>o</w:t>
      </w:r>
      <w:r w:rsidR="00233ED6">
        <w:t>ne</w:t>
      </w:r>
      <w:r w:rsidR="00E5590A">
        <w:t xml:space="preserve">, </w:t>
      </w:r>
      <w:r w:rsidR="00355FBD">
        <w:t>t</w:t>
      </w:r>
      <w:r w:rsidR="00233ED6">
        <w:t>wo</w:t>
      </w:r>
      <w:r w:rsidR="00355FBD">
        <w:t>)</w:t>
      </w:r>
      <w:r w:rsidR="00E5590A">
        <w:t xml:space="preserve"> and </w:t>
      </w:r>
      <w:r w:rsidR="00355FBD">
        <w:t>i</w:t>
      </w:r>
      <w:r w:rsidR="00E5590A">
        <w:t>nstruction</w:t>
      </w:r>
      <w:r w:rsidR="00355FBD">
        <w:t xml:space="preserve"> (</w:t>
      </w:r>
      <w:r w:rsidR="001F065A">
        <w:t xml:space="preserve">between-participants: </w:t>
      </w:r>
      <w:r w:rsidR="00355FBD">
        <w:t>ignore, s</w:t>
      </w:r>
      <w:r w:rsidR="00E5590A">
        <w:t xml:space="preserve">earch and </w:t>
      </w:r>
      <w:r w:rsidR="00355FBD">
        <w:t>d</w:t>
      </w:r>
      <w:r w:rsidR="00E5590A">
        <w:t>estroy</w:t>
      </w:r>
      <w:r w:rsidR="00355FBD">
        <w:t>)</w:t>
      </w:r>
      <w:r w:rsidR="00E5590A">
        <w:t xml:space="preserve"> found no </w:t>
      </w:r>
      <w:r>
        <w:t xml:space="preserve">main effect of </w:t>
      </w:r>
      <w:r w:rsidR="001F065A">
        <w:t xml:space="preserve">number of distractor categories, </w:t>
      </w:r>
      <w:r w:rsidR="00E60EC4" w:rsidRPr="007F2D65">
        <w:rPr>
          <w:i/>
        </w:rPr>
        <w:t>F</w:t>
      </w:r>
      <w:r w:rsidR="00E60EC4">
        <w:t xml:space="preserve"> = 0.13</w:t>
      </w:r>
      <w:r w:rsidR="005D1DC0">
        <w:t xml:space="preserve">, </w:t>
      </w:r>
      <w:r w:rsidR="00031410">
        <w:t>and no</w:t>
      </w:r>
      <w:r w:rsidR="00753138">
        <w:t xml:space="preserve"> </w:t>
      </w:r>
      <w:r>
        <w:t>interaction</w:t>
      </w:r>
      <w:r w:rsidR="005D1DC0">
        <w:t xml:space="preserve"> with instruction</w:t>
      </w:r>
      <w:r w:rsidR="00031410">
        <w:t xml:space="preserve">, </w:t>
      </w:r>
      <w:r w:rsidRPr="007F2D65">
        <w:rPr>
          <w:i/>
        </w:rPr>
        <w:t>F</w:t>
      </w:r>
      <w:r>
        <w:t xml:space="preserve"> </w:t>
      </w:r>
      <w:r w:rsidR="007F2D65">
        <w:t>=</w:t>
      </w:r>
      <w:r>
        <w:t xml:space="preserve"> </w:t>
      </w:r>
      <w:r w:rsidR="007F2D65">
        <w:t>0</w:t>
      </w:r>
      <w:r>
        <w:t>.</w:t>
      </w:r>
      <w:r w:rsidR="00E60EC4">
        <w:t>1</w:t>
      </w:r>
      <w:r w:rsidR="007F2D65">
        <w:t>1</w:t>
      </w:r>
      <w:r w:rsidR="00031410">
        <w:t>.</w:t>
      </w:r>
      <w:r>
        <w:t xml:space="preserve"> </w:t>
      </w:r>
      <w:r w:rsidR="00D51211">
        <w:rPr>
          <w:rFonts w:cstheme="minorHAnsi"/>
        </w:rPr>
        <w:t>Identical</w:t>
      </w:r>
      <w:r w:rsidR="00753138">
        <w:rPr>
          <w:rFonts w:cstheme="minorHAnsi"/>
        </w:rPr>
        <w:t xml:space="preserve"> analyses for E</w:t>
      </w:r>
      <w:r w:rsidR="005D1DC0">
        <w:rPr>
          <w:rFonts w:cstheme="minorHAnsi"/>
        </w:rPr>
        <w:t xml:space="preserve">xperiment </w:t>
      </w:r>
      <w:r w:rsidR="00753138">
        <w:rPr>
          <w:rFonts w:cstheme="minorHAnsi"/>
        </w:rPr>
        <w:t xml:space="preserve">2, similarly yielded no effects </w:t>
      </w:r>
      <w:r w:rsidR="005D1DC0">
        <w:rPr>
          <w:rFonts w:cstheme="minorHAnsi"/>
        </w:rPr>
        <w:t>of number of distractor categories</w:t>
      </w:r>
      <w:r w:rsidR="00204F2B">
        <w:rPr>
          <w:rFonts w:cstheme="minorHAnsi"/>
        </w:rPr>
        <w:t xml:space="preserve">, </w:t>
      </w:r>
      <w:r w:rsidR="00204F2B">
        <w:rPr>
          <w:rFonts w:cstheme="minorHAnsi"/>
          <w:i/>
        </w:rPr>
        <w:t>F</w:t>
      </w:r>
      <w:r w:rsidR="00204F2B">
        <w:rPr>
          <w:rFonts w:cstheme="minorHAnsi"/>
        </w:rPr>
        <w:t xml:space="preserve"> = 1.54, and no interaction with instruction, </w:t>
      </w:r>
      <w:r w:rsidR="00204F2B">
        <w:rPr>
          <w:rFonts w:cstheme="minorHAnsi"/>
          <w:i/>
        </w:rPr>
        <w:t>F</w:t>
      </w:r>
      <w:r w:rsidR="00204F2B">
        <w:rPr>
          <w:rFonts w:cstheme="minorHAnsi"/>
        </w:rPr>
        <w:t xml:space="preserve"> = </w:t>
      </w:r>
      <w:r w:rsidR="00705E02">
        <w:rPr>
          <w:rFonts w:cstheme="minorHAnsi"/>
        </w:rPr>
        <w:t xml:space="preserve">2.51. </w:t>
      </w:r>
      <w:r w:rsidR="00753138">
        <w:t xml:space="preserve">Accordingly, </w:t>
      </w:r>
      <w:r w:rsidR="00DC0A6C">
        <w:t>our analyses</w:t>
      </w:r>
      <w:r w:rsidR="009A1BC4">
        <w:t xml:space="preserve"> </w:t>
      </w:r>
      <w:r w:rsidR="00DC0A6C">
        <w:t xml:space="preserve">in the </w:t>
      </w:r>
      <w:r w:rsidR="00DC0A6C">
        <w:lastRenderedPageBreak/>
        <w:t>main text collapsed across this facto</w:t>
      </w:r>
      <w:r w:rsidR="004E0549">
        <w:t xml:space="preserve">r, maximising our power particularly </w:t>
      </w:r>
      <w:proofErr w:type="gramStart"/>
      <w:r w:rsidR="004E0549">
        <w:t>with regard to</w:t>
      </w:r>
      <w:proofErr w:type="gramEnd"/>
      <w:r w:rsidR="004E0549">
        <w:t xml:space="preserve"> late first saccades</w:t>
      </w:r>
      <w:r w:rsidR="0042443F">
        <w:t xml:space="preserve"> and providing a</w:t>
      </w:r>
      <w:r w:rsidR="00753138">
        <w:t xml:space="preserve"> simpl</w:t>
      </w:r>
      <w:r w:rsidR="0042443F">
        <w:t>e</w:t>
      </w:r>
      <w:r w:rsidR="00753138">
        <w:t xml:space="preserve"> description of those results</w:t>
      </w:r>
      <w:r w:rsidR="0042443F">
        <w:t xml:space="preserve"> consistent with</w:t>
      </w:r>
      <w:r w:rsidR="005B1755">
        <w:t xml:space="preserve"> </w:t>
      </w:r>
      <w:r w:rsidR="009A1BC4">
        <w:t xml:space="preserve">subsequent </w:t>
      </w:r>
      <w:r w:rsidR="0042443F">
        <w:t>experiments</w:t>
      </w:r>
      <w:r w:rsidR="009A1BC4">
        <w:t xml:space="preserve"> </w:t>
      </w:r>
      <w:r w:rsidR="005B1755">
        <w:t xml:space="preserve">that </w:t>
      </w:r>
      <w:r w:rsidR="009A1BC4">
        <w:t xml:space="preserve">involved only </w:t>
      </w:r>
      <w:r w:rsidR="00233ED6">
        <w:t>one</w:t>
      </w:r>
      <w:r w:rsidR="009A1BC4">
        <w:t>-category blocks</w:t>
      </w:r>
      <w:r w:rsidR="005B1755">
        <w:t>.</w:t>
      </w:r>
    </w:p>
    <w:p w14:paraId="45D4363E" w14:textId="77777777" w:rsidR="00485FBA" w:rsidRDefault="00485FBA" w:rsidP="00753138"/>
    <w:p w14:paraId="2143F81B" w14:textId="2D50124D" w:rsidR="00584787" w:rsidRDefault="00584787" w:rsidP="00584787">
      <w:pPr>
        <w:rPr>
          <w:ins w:id="9" w:author="Muhl-Richardson, Alex" w:date="2022-08-15T17:28:00Z"/>
          <w:b/>
        </w:rPr>
      </w:pPr>
      <w:ins w:id="10" w:author="Muhl-Richardson, Alex" w:date="2022-08-15T16:43:00Z">
        <w:r>
          <w:rPr>
            <w:b/>
          </w:rPr>
          <w:t>Proportion of Early and Late First Saccades</w:t>
        </w:r>
      </w:ins>
    </w:p>
    <w:p w14:paraId="37BDC8CE" w14:textId="06CD5883" w:rsidR="00584787" w:rsidRDefault="00584787" w:rsidP="00584787">
      <w:pPr>
        <w:rPr>
          <w:ins w:id="11" w:author="Muhl-Richardson, Alex" w:date="2022-08-15T16:45:00Z"/>
          <w:bCs/>
        </w:rPr>
      </w:pPr>
      <w:ins w:id="12" w:author="Muhl-Richardson, Alex" w:date="2022-08-15T16:43:00Z">
        <w:r>
          <w:rPr>
            <w:bCs/>
          </w:rPr>
          <w:t>Table S1</w:t>
        </w:r>
      </w:ins>
    </w:p>
    <w:p w14:paraId="207971D0" w14:textId="447085D3" w:rsidR="00584787" w:rsidRPr="008F216E" w:rsidRDefault="008F216E" w:rsidP="00584787">
      <w:pPr>
        <w:rPr>
          <w:ins w:id="13" w:author="Muhl-Richardson, Alex" w:date="2022-08-15T16:44:00Z"/>
          <w:bCs/>
          <w:i/>
          <w:iCs/>
          <w:rPrChange w:id="14" w:author="Muhl-Richardson, Alex" w:date="2022-08-15T16:46:00Z">
            <w:rPr>
              <w:ins w:id="15" w:author="Muhl-Richardson, Alex" w:date="2022-08-15T16:44:00Z"/>
              <w:bCs/>
            </w:rPr>
          </w:rPrChange>
        </w:rPr>
      </w:pPr>
      <w:ins w:id="16" w:author="Muhl-Richardson, Alex" w:date="2022-08-15T16:46:00Z">
        <w:r w:rsidRPr="008F216E">
          <w:rPr>
            <w:bCs/>
            <w:i/>
            <w:iCs/>
            <w:rPrChange w:id="17" w:author="Muhl-Richardson, Alex" w:date="2022-08-15T16:46:00Z">
              <w:rPr>
                <w:bCs/>
              </w:rPr>
            </w:rPrChange>
          </w:rPr>
          <w:t xml:space="preserve">Mean </w:t>
        </w:r>
      </w:ins>
      <w:ins w:id="18" w:author="Muhl-Richardson, Alex" w:date="2022-08-15T16:47:00Z">
        <w:r>
          <w:rPr>
            <w:bCs/>
            <w:i/>
            <w:iCs/>
          </w:rPr>
          <w:t>P</w:t>
        </w:r>
      </w:ins>
      <w:ins w:id="19" w:author="Muhl-Richardson, Alex" w:date="2022-08-15T16:43:00Z">
        <w:r w:rsidR="00584787" w:rsidRPr="008F216E">
          <w:rPr>
            <w:bCs/>
            <w:i/>
            <w:iCs/>
            <w:rPrChange w:id="20" w:author="Muhl-Richardson, Alex" w:date="2022-08-15T16:46:00Z">
              <w:rPr>
                <w:bCs/>
              </w:rPr>
            </w:rPrChange>
          </w:rPr>
          <w:t xml:space="preserve">roportions of </w:t>
        </w:r>
      </w:ins>
      <w:ins w:id="21" w:author="Muhl-Richardson, Alex" w:date="2022-08-15T16:47:00Z">
        <w:r>
          <w:rPr>
            <w:bCs/>
            <w:i/>
            <w:iCs/>
          </w:rPr>
          <w:t>E</w:t>
        </w:r>
      </w:ins>
      <w:ins w:id="22" w:author="Muhl-Richardson, Alex" w:date="2022-08-15T16:43:00Z">
        <w:r w:rsidR="00584787" w:rsidRPr="008F216E">
          <w:rPr>
            <w:bCs/>
            <w:i/>
            <w:iCs/>
            <w:rPrChange w:id="23" w:author="Muhl-Richardson, Alex" w:date="2022-08-15T16:46:00Z">
              <w:rPr>
                <w:bCs/>
              </w:rPr>
            </w:rPrChange>
          </w:rPr>
          <w:t xml:space="preserve">arly (&lt;250 </w:t>
        </w:r>
        <w:proofErr w:type="spellStart"/>
        <w:r w:rsidR="00584787" w:rsidRPr="008F216E">
          <w:rPr>
            <w:bCs/>
            <w:i/>
            <w:iCs/>
            <w:rPrChange w:id="24" w:author="Muhl-Richardson, Alex" w:date="2022-08-15T16:46:00Z">
              <w:rPr>
                <w:bCs/>
              </w:rPr>
            </w:rPrChange>
          </w:rPr>
          <w:t>ms</w:t>
        </w:r>
        <w:proofErr w:type="spellEnd"/>
        <w:r w:rsidR="00584787" w:rsidRPr="008F216E">
          <w:rPr>
            <w:bCs/>
            <w:i/>
            <w:iCs/>
            <w:rPrChange w:id="25" w:author="Muhl-Richardson, Alex" w:date="2022-08-15T16:46:00Z">
              <w:rPr>
                <w:bCs/>
              </w:rPr>
            </w:rPrChange>
          </w:rPr>
          <w:t xml:space="preserve"> onset latency) and </w:t>
        </w:r>
      </w:ins>
      <w:ins w:id="26" w:author="Muhl-Richardson, Alex" w:date="2022-08-15T16:47:00Z">
        <w:r>
          <w:rPr>
            <w:bCs/>
            <w:i/>
            <w:iCs/>
          </w:rPr>
          <w:t>L</w:t>
        </w:r>
      </w:ins>
      <w:ins w:id="27" w:author="Muhl-Richardson, Alex" w:date="2022-08-15T16:43:00Z">
        <w:r w:rsidR="00584787" w:rsidRPr="008F216E">
          <w:rPr>
            <w:bCs/>
            <w:i/>
            <w:iCs/>
            <w:rPrChange w:id="28" w:author="Muhl-Richardson, Alex" w:date="2022-08-15T16:46:00Z">
              <w:rPr>
                <w:bCs/>
              </w:rPr>
            </w:rPrChange>
          </w:rPr>
          <w:t xml:space="preserve">ate (&gt;250 </w:t>
        </w:r>
        <w:proofErr w:type="spellStart"/>
        <w:r w:rsidR="00584787" w:rsidRPr="008F216E">
          <w:rPr>
            <w:bCs/>
            <w:i/>
            <w:iCs/>
            <w:rPrChange w:id="29" w:author="Muhl-Richardson, Alex" w:date="2022-08-15T16:46:00Z">
              <w:rPr>
                <w:bCs/>
              </w:rPr>
            </w:rPrChange>
          </w:rPr>
          <w:t>ms</w:t>
        </w:r>
        <w:proofErr w:type="spellEnd"/>
        <w:r w:rsidR="00584787" w:rsidRPr="008F216E">
          <w:rPr>
            <w:bCs/>
            <w:i/>
            <w:iCs/>
            <w:rPrChange w:id="30" w:author="Muhl-Richardson, Alex" w:date="2022-08-15T16:46:00Z">
              <w:rPr>
                <w:bCs/>
              </w:rPr>
            </w:rPrChange>
          </w:rPr>
          <w:t xml:space="preserve"> onset latency) </w:t>
        </w:r>
      </w:ins>
      <w:ins w:id="31" w:author="Muhl-Richardson, Alex" w:date="2022-08-15T16:47:00Z">
        <w:r>
          <w:rPr>
            <w:bCs/>
            <w:i/>
            <w:iCs/>
          </w:rPr>
          <w:t>F</w:t>
        </w:r>
      </w:ins>
      <w:ins w:id="32" w:author="Muhl-Richardson, Alex" w:date="2022-08-15T16:43:00Z">
        <w:r w:rsidR="00584787" w:rsidRPr="008F216E">
          <w:rPr>
            <w:bCs/>
            <w:i/>
            <w:iCs/>
            <w:rPrChange w:id="33" w:author="Muhl-Richardson, Alex" w:date="2022-08-15T16:46:00Z">
              <w:rPr>
                <w:bCs/>
              </w:rPr>
            </w:rPrChange>
          </w:rPr>
          <w:t xml:space="preserve">irst </w:t>
        </w:r>
      </w:ins>
      <w:ins w:id="34" w:author="Muhl-Richardson, Alex" w:date="2022-08-15T16:47:00Z">
        <w:r>
          <w:rPr>
            <w:bCs/>
            <w:i/>
            <w:iCs/>
          </w:rPr>
          <w:t>S</w:t>
        </w:r>
        <w:r w:rsidRPr="008F216E">
          <w:rPr>
            <w:bCs/>
            <w:i/>
            <w:iCs/>
          </w:rPr>
          <w:t>accades</w:t>
        </w:r>
      </w:ins>
      <w:ins w:id="35" w:author="Muhl-Richardson, Alex" w:date="2022-08-15T16:45:00Z">
        <w:r w:rsidR="00584787" w:rsidRPr="008F216E">
          <w:rPr>
            <w:bCs/>
            <w:i/>
            <w:iCs/>
            <w:rPrChange w:id="36" w:author="Muhl-Richardson, Alex" w:date="2022-08-15T16:46:00Z">
              <w:rPr>
                <w:bCs/>
              </w:rPr>
            </w:rPrChange>
          </w:rPr>
          <w:t xml:space="preserve"> for </w:t>
        </w:r>
      </w:ins>
      <w:ins w:id="37" w:author="Muhl-Richardson, Alex" w:date="2022-08-15T16:47:00Z">
        <w:r>
          <w:rPr>
            <w:bCs/>
            <w:i/>
            <w:iCs/>
          </w:rPr>
          <w:t>A</w:t>
        </w:r>
      </w:ins>
      <w:ins w:id="38" w:author="Muhl-Richardson, Alex" w:date="2022-08-15T16:45:00Z">
        <w:r w:rsidR="00584787" w:rsidRPr="008F216E">
          <w:rPr>
            <w:bCs/>
            <w:i/>
            <w:iCs/>
            <w:rPrChange w:id="39" w:author="Muhl-Richardson, Alex" w:date="2022-08-15T16:46:00Z">
              <w:rPr>
                <w:bCs/>
              </w:rPr>
            </w:rPrChange>
          </w:rPr>
          <w:t xml:space="preserve">ll </w:t>
        </w:r>
      </w:ins>
      <w:ins w:id="40" w:author="Muhl-Richardson, Alex" w:date="2022-08-15T16:47:00Z">
        <w:r>
          <w:rPr>
            <w:bCs/>
            <w:i/>
            <w:iCs/>
          </w:rPr>
          <w:t>E</w:t>
        </w:r>
      </w:ins>
      <w:ins w:id="41" w:author="Muhl-Richardson, Alex" w:date="2022-08-15T16:45:00Z">
        <w:r w:rsidR="00584787" w:rsidRPr="008F216E">
          <w:rPr>
            <w:bCs/>
            <w:i/>
            <w:iCs/>
            <w:rPrChange w:id="42" w:author="Muhl-Richardson, Alex" w:date="2022-08-15T16:46:00Z">
              <w:rPr>
                <w:bCs/>
              </w:rPr>
            </w:rPrChange>
          </w:rPr>
          <w:t xml:space="preserve">xperiments and </w:t>
        </w:r>
      </w:ins>
      <w:ins w:id="43" w:author="Muhl-Richardson, Alex" w:date="2022-08-15T16:47:00Z">
        <w:r>
          <w:rPr>
            <w:bCs/>
            <w:i/>
            <w:iCs/>
          </w:rPr>
          <w:t>C</w:t>
        </w:r>
      </w:ins>
      <w:ins w:id="44" w:author="Muhl-Richardson, Alex" w:date="2022-08-15T16:45:00Z">
        <w:r w:rsidR="00584787" w:rsidRPr="008F216E">
          <w:rPr>
            <w:bCs/>
            <w:i/>
            <w:iCs/>
            <w:rPrChange w:id="45" w:author="Muhl-Richardson, Alex" w:date="2022-08-15T16:46:00Z">
              <w:rPr>
                <w:bCs/>
              </w:rPr>
            </w:rPrChange>
          </w:rPr>
          <w:t>onditions</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46" w:author="Muhl-Richardson, Alex" w:date="2022-08-15T16:45:00Z">
          <w:tblPr>
            <w:tblStyle w:val="TableGrid"/>
            <w:tblW w:w="0" w:type="auto"/>
            <w:tblLook w:val="04A0" w:firstRow="1" w:lastRow="0" w:firstColumn="1" w:lastColumn="0" w:noHBand="0" w:noVBand="1"/>
          </w:tblPr>
        </w:tblPrChange>
      </w:tblPr>
      <w:tblGrid>
        <w:gridCol w:w="2405"/>
        <w:gridCol w:w="2977"/>
        <w:gridCol w:w="3634"/>
        <w:tblGridChange w:id="47">
          <w:tblGrid>
            <w:gridCol w:w="10"/>
            <w:gridCol w:w="3005"/>
            <w:gridCol w:w="3005"/>
            <w:gridCol w:w="2996"/>
            <w:gridCol w:w="10"/>
          </w:tblGrid>
        </w:tblGridChange>
      </w:tblGrid>
      <w:tr w:rsidR="00584787" w14:paraId="5B8EE306" w14:textId="77777777" w:rsidTr="00584787">
        <w:trPr>
          <w:ins w:id="48" w:author="Muhl-Richardson, Alex" w:date="2022-08-15T16:44:00Z"/>
          <w:trPrChange w:id="49" w:author="Muhl-Richardson, Alex" w:date="2022-08-15T16:45:00Z">
            <w:trPr>
              <w:gridBefore w:val="1"/>
            </w:trPr>
          </w:trPrChange>
        </w:trPr>
        <w:tc>
          <w:tcPr>
            <w:tcW w:w="2405" w:type="dxa"/>
            <w:tcBorders>
              <w:bottom w:val="single" w:sz="4" w:space="0" w:color="auto"/>
            </w:tcBorders>
            <w:tcPrChange w:id="50" w:author="Muhl-Richardson, Alex" w:date="2022-08-15T16:45:00Z">
              <w:tcPr>
                <w:tcW w:w="3005" w:type="dxa"/>
              </w:tcPr>
            </w:tcPrChange>
          </w:tcPr>
          <w:p w14:paraId="33926C7A" w14:textId="75379C27" w:rsidR="00584787" w:rsidRDefault="00584787">
            <w:pPr>
              <w:spacing w:line="360" w:lineRule="auto"/>
              <w:rPr>
                <w:ins w:id="51" w:author="Muhl-Richardson, Alex" w:date="2022-08-15T16:44:00Z"/>
              </w:rPr>
              <w:pPrChange w:id="52" w:author="Muhl-Richardson, Alex" w:date="2022-08-15T17:25:00Z">
                <w:pPr/>
              </w:pPrChange>
            </w:pPr>
            <w:ins w:id="53" w:author="Muhl-Richardson, Alex" w:date="2022-08-15T16:44:00Z">
              <w:r>
                <w:t>Experiment</w:t>
              </w:r>
            </w:ins>
            <w:ins w:id="54" w:author="Muhl-Richardson, Alex" w:date="2022-08-15T17:24:00Z">
              <w:r w:rsidR="00873EBD">
                <w:t xml:space="preserve"> and</w:t>
              </w:r>
            </w:ins>
            <w:ins w:id="55" w:author="Muhl-Richardson, Alex" w:date="2022-08-15T16:44:00Z">
              <w:r>
                <w:t xml:space="preserve"> Condition</w:t>
              </w:r>
            </w:ins>
          </w:p>
        </w:tc>
        <w:tc>
          <w:tcPr>
            <w:tcW w:w="2977" w:type="dxa"/>
            <w:tcBorders>
              <w:bottom w:val="single" w:sz="4" w:space="0" w:color="auto"/>
            </w:tcBorders>
            <w:tcPrChange w:id="56" w:author="Muhl-Richardson, Alex" w:date="2022-08-15T16:45:00Z">
              <w:tcPr>
                <w:tcW w:w="3005" w:type="dxa"/>
              </w:tcPr>
            </w:tcPrChange>
          </w:tcPr>
          <w:p w14:paraId="13584E6D" w14:textId="77777777" w:rsidR="00584787" w:rsidRDefault="00584787">
            <w:pPr>
              <w:spacing w:line="360" w:lineRule="auto"/>
              <w:rPr>
                <w:ins w:id="57" w:author="Muhl-Richardson, Alex" w:date="2022-08-15T16:44:00Z"/>
              </w:rPr>
              <w:pPrChange w:id="58" w:author="Muhl-Richardson, Alex" w:date="2022-08-15T17:25:00Z">
                <w:pPr/>
              </w:pPrChange>
            </w:pPr>
            <w:ins w:id="59" w:author="Muhl-Richardson, Alex" w:date="2022-08-15T16:44:00Z">
              <w:r>
                <w:t>Mean Proportion of Early First Saccades</w:t>
              </w:r>
            </w:ins>
          </w:p>
        </w:tc>
        <w:tc>
          <w:tcPr>
            <w:tcW w:w="3634" w:type="dxa"/>
            <w:tcBorders>
              <w:bottom w:val="single" w:sz="4" w:space="0" w:color="auto"/>
            </w:tcBorders>
            <w:tcPrChange w:id="60" w:author="Muhl-Richardson, Alex" w:date="2022-08-15T16:45:00Z">
              <w:tcPr>
                <w:tcW w:w="3006" w:type="dxa"/>
                <w:gridSpan w:val="2"/>
              </w:tcPr>
            </w:tcPrChange>
          </w:tcPr>
          <w:p w14:paraId="3DC577BA" w14:textId="77777777" w:rsidR="00584787" w:rsidRDefault="00584787">
            <w:pPr>
              <w:spacing w:line="360" w:lineRule="auto"/>
              <w:rPr>
                <w:ins w:id="61" w:author="Muhl-Richardson, Alex" w:date="2022-08-15T16:44:00Z"/>
              </w:rPr>
              <w:pPrChange w:id="62" w:author="Muhl-Richardson, Alex" w:date="2022-08-15T17:25:00Z">
                <w:pPr/>
              </w:pPrChange>
            </w:pPr>
            <w:ins w:id="63" w:author="Muhl-Richardson, Alex" w:date="2022-08-15T16:44:00Z">
              <w:r>
                <w:t>Mean Proportion of Late First Saccades</w:t>
              </w:r>
            </w:ins>
          </w:p>
        </w:tc>
      </w:tr>
      <w:tr w:rsidR="00584787" w14:paraId="7C3CE9CF" w14:textId="77777777" w:rsidTr="00584787">
        <w:trPr>
          <w:ins w:id="64" w:author="Muhl-Richardson, Alex" w:date="2022-08-15T16:44:00Z"/>
          <w:trPrChange w:id="65" w:author="Muhl-Richardson, Alex" w:date="2022-08-15T16:45:00Z">
            <w:trPr>
              <w:gridBefore w:val="1"/>
            </w:trPr>
          </w:trPrChange>
        </w:trPr>
        <w:tc>
          <w:tcPr>
            <w:tcW w:w="2405" w:type="dxa"/>
            <w:tcBorders>
              <w:top w:val="single" w:sz="4" w:space="0" w:color="auto"/>
            </w:tcBorders>
            <w:tcPrChange w:id="66" w:author="Muhl-Richardson, Alex" w:date="2022-08-15T16:45:00Z">
              <w:tcPr>
                <w:tcW w:w="3005" w:type="dxa"/>
              </w:tcPr>
            </w:tcPrChange>
          </w:tcPr>
          <w:p w14:paraId="0A1E27CA" w14:textId="77777777" w:rsidR="00873EBD" w:rsidRDefault="00873EBD" w:rsidP="00873EBD">
            <w:pPr>
              <w:spacing w:line="360" w:lineRule="auto"/>
              <w:rPr>
                <w:ins w:id="67" w:author="Muhl-Richardson, Alex" w:date="2022-08-15T17:27:00Z"/>
              </w:rPr>
            </w:pPr>
          </w:p>
          <w:p w14:paraId="13A84FD3" w14:textId="0BC4708A" w:rsidR="00584787" w:rsidRDefault="00584787">
            <w:pPr>
              <w:spacing w:line="360" w:lineRule="auto"/>
              <w:rPr>
                <w:ins w:id="68" w:author="Muhl-Richardson, Alex" w:date="2022-08-15T16:44:00Z"/>
              </w:rPr>
              <w:pPrChange w:id="69" w:author="Muhl-Richardson, Alex" w:date="2022-08-15T17:25:00Z">
                <w:pPr/>
              </w:pPrChange>
            </w:pPr>
            <w:ins w:id="70" w:author="Muhl-Richardson, Alex" w:date="2022-08-15T16:44:00Z">
              <w:r>
                <w:t>E1 Ignore</w:t>
              </w:r>
            </w:ins>
          </w:p>
        </w:tc>
        <w:tc>
          <w:tcPr>
            <w:tcW w:w="2977" w:type="dxa"/>
            <w:tcBorders>
              <w:top w:val="single" w:sz="4" w:space="0" w:color="auto"/>
            </w:tcBorders>
            <w:tcPrChange w:id="71" w:author="Muhl-Richardson, Alex" w:date="2022-08-15T16:45:00Z">
              <w:tcPr>
                <w:tcW w:w="3005" w:type="dxa"/>
              </w:tcPr>
            </w:tcPrChange>
          </w:tcPr>
          <w:p w14:paraId="2B3EFBFF" w14:textId="77777777" w:rsidR="00873EBD" w:rsidRDefault="00873EBD" w:rsidP="00873EBD">
            <w:pPr>
              <w:spacing w:line="360" w:lineRule="auto"/>
              <w:rPr>
                <w:ins w:id="72" w:author="Muhl-Richardson, Alex" w:date="2022-08-15T17:27:00Z"/>
              </w:rPr>
            </w:pPr>
          </w:p>
          <w:p w14:paraId="3B0B01AF" w14:textId="41E93910" w:rsidR="00584787" w:rsidRDefault="00584787">
            <w:pPr>
              <w:spacing w:line="360" w:lineRule="auto"/>
              <w:rPr>
                <w:ins w:id="73" w:author="Muhl-Richardson, Alex" w:date="2022-08-15T16:44:00Z"/>
              </w:rPr>
              <w:pPrChange w:id="74" w:author="Muhl-Richardson, Alex" w:date="2022-08-15T17:25:00Z">
                <w:pPr/>
              </w:pPrChange>
            </w:pPr>
            <w:ins w:id="75" w:author="Muhl-Richardson, Alex" w:date="2022-08-15T16:44:00Z">
              <w:r>
                <w:t>0.92 (0.12)</w:t>
              </w:r>
            </w:ins>
          </w:p>
        </w:tc>
        <w:tc>
          <w:tcPr>
            <w:tcW w:w="3634" w:type="dxa"/>
            <w:tcBorders>
              <w:top w:val="single" w:sz="4" w:space="0" w:color="auto"/>
            </w:tcBorders>
            <w:tcPrChange w:id="76" w:author="Muhl-Richardson, Alex" w:date="2022-08-15T16:45:00Z">
              <w:tcPr>
                <w:tcW w:w="3006" w:type="dxa"/>
                <w:gridSpan w:val="2"/>
              </w:tcPr>
            </w:tcPrChange>
          </w:tcPr>
          <w:p w14:paraId="476F7848" w14:textId="77777777" w:rsidR="00873EBD" w:rsidRDefault="00873EBD" w:rsidP="00873EBD">
            <w:pPr>
              <w:spacing w:line="360" w:lineRule="auto"/>
              <w:rPr>
                <w:ins w:id="77" w:author="Muhl-Richardson, Alex" w:date="2022-08-15T17:27:00Z"/>
              </w:rPr>
            </w:pPr>
          </w:p>
          <w:p w14:paraId="304C5A9C" w14:textId="2A562FAB" w:rsidR="00584787" w:rsidRDefault="00584787">
            <w:pPr>
              <w:spacing w:line="360" w:lineRule="auto"/>
              <w:rPr>
                <w:ins w:id="78" w:author="Muhl-Richardson, Alex" w:date="2022-08-15T16:44:00Z"/>
              </w:rPr>
              <w:pPrChange w:id="79" w:author="Muhl-Richardson, Alex" w:date="2022-08-15T17:25:00Z">
                <w:pPr/>
              </w:pPrChange>
            </w:pPr>
            <w:ins w:id="80" w:author="Muhl-Richardson, Alex" w:date="2022-08-15T16:44:00Z">
              <w:r>
                <w:t>0.08 (0.12)</w:t>
              </w:r>
            </w:ins>
          </w:p>
        </w:tc>
      </w:tr>
      <w:tr w:rsidR="00584787" w14:paraId="1908A526" w14:textId="77777777" w:rsidTr="00584787">
        <w:trPr>
          <w:ins w:id="81" w:author="Muhl-Richardson, Alex" w:date="2022-08-15T16:44:00Z"/>
          <w:trPrChange w:id="82" w:author="Muhl-Richardson, Alex" w:date="2022-08-15T16:45:00Z">
            <w:trPr>
              <w:gridBefore w:val="1"/>
            </w:trPr>
          </w:trPrChange>
        </w:trPr>
        <w:tc>
          <w:tcPr>
            <w:tcW w:w="2405" w:type="dxa"/>
            <w:tcPrChange w:id="83" w:author="Muhl-Richardson, Alex" w:date="2022-08-15T16:45:00Z">
              <w:tcPr>
                <w:tcW w:w="3005" w:type="dxa"/>
              </w:tcPr>
            </w:tcPrChange>
          </w:tcPr>
          <w:p w14:paraId="47E2B3EB" w14:textId="77777777" w:rsidR="00584787" w:rsidRDefault="00584787">
            <w:pPr>
              <w:spacing w:line="360" w:lineRule="auto"/>
              <w:rPr>
                <w:ins w:id="84" w:author="Muhl-Richardson, Alex" w:date="2022-08-15T16:44:00Z"/>
              </w:rPr>
              <w:pPrChange w:id="85" w:author="Muhl-Richardson, Alex" w:date="2022-08-15T17:25:00Z">
                <w:pPr/>
              </w:pPrChange>
            </w:pPr>
            <w:ins w:id="86" w:author="Muhl-Richardson, Alex" w:date="2022-08-15T16:44:00Z">
              <w:r>
                <w:t>E1 Find</w:t>
              </w:r>
            </w:ins>
          </w:p>
        </w:tc>
        <w:tc>
          <w:tcPr>
            <w:tcW w:w="2977" w:type="dxa"/>
            <w:tcPrChange w:id="87" w:author="Muhl-Richardson, Alex" w:date="2022-08-15T16:45:00Z">
              <w:tcPr>
                <w:tcW w:w="3005" w:type="dxa"/>
              </w:tcPr>
            </w:tcPrChange>
          </w:tcPr>
          <w:p w14:paraId="5F1D12D0" w14:textId="77777777" w:rsidR="00584787" w:rsidRDefault="00584787">
            <w:pPr>
              <w:spacing w:line="360" w:lineRule="auto"/>
              <w:rPr>
                <w:ins w:id="88" w:author="Muhl-Richardson, Alex" w:date="2022-08-15T16:44:00Z"/>
              </w:rPr>
              <w:pPrChange w:id="89" w:author="Muhl-Richardson, Alex" w:date="2022-08-15T17:25:00Z">
                <w:pPr/>
              </w:pPrChange>
            </w:pPr>
            <w:ins w:id="90" w:author="Muhl-Richardson, Alex" w:date="2022-08-15T16:44:00Z">
              <w:r>
                <w:t>0.94 (0.11)</w:t>
              </w:r>
            </w:ins>
          </w:p>
        </w:tc>
        <w:tc>
          <w:tcPr>
            <w:tcW w:w="3634" w:type="dxa"/>
            <w:tcPrChange w:id="91" w:author="Muhl-Richardson, Alex" w:date="2022-08-15T16:45:00Z">
              <w:tcPr>
                <w:tcW w:w="3006" w:type="dxa"/>
                <w:gridSpan w:val="2"/>
              </w:tcPr>
            </w:tcPrChange>
          </w:tcPr>
          <w:p w14:paraId="7967AA99" w14:textId="77777777" w:rsidR="00584787" w:rsidRDefault="00584787">
            <w:pPr>
              <w:spacing w:line="360" w:lineRule="auto"/>
              <w:rPr>
                <w:ins w:id="92" w:author="Muhl-Richardson, Alex" w:date="2022-08-15T16:44:00Z"/>
              </w:rPr>
              <w:pPrChange w:id="93" w:author="Muhl-Richardson, Alex" w:date="2022-08-15T17:25:00Z">
                <w:pPr/>
              </w:pPrChange>
            </w:pPr>
            <w:ins w:id="94" w:author="Muhl-Richardson, Alex" w:date="2022-08-15T16:44:00Z">
              <w:r>
                <w:t>0.06 (0.11)</w:t>
              </w:r>
            </w:ins>
          </w:p>
        </w:tc>
      </w:tr>
      <w:tr w:rsidR="00584787" w14:paraId="1ADA8A9A" w14:textId="77777777" w:rsidTr="00584787">
        <w:trPr>
          <w:ins w:id="95" w:author="Muhl-Richardson, Alex" w:date="2022-08-15T16:44:00Z"/>
          <w:trPrChange w:id="96" w:author="Muhl-Richardson, Alex" w:date="2022-08-15T16:45:00Z">
            <w:trPr>
              <w:gridBefore w:val="1"/>
            </w:trPr>
          </w:trPrChange>
        </w:trPr>
        <w:tc>
          <w:tcPr>
            <w:tcW w:w="2405" w:type="dxa"/>
            <w:tcPrChange w:id="97" w:author="Muhl-Richardson, Alex" w:date="2022-08-15T16:45:00Z">
              <w:tcPr>
                <w:tcW w:w="3005" w:type="dxa"/>
              </w:tcPr>
            </w:tcPrChange>
          </w:tcPr>
          <w:p w14:paraId="7BB45621" w14:textId="2BB928BE" w:rsidR="00584787" w:rsidRDefault="00584787">
            <w:pPr>
              <w:spacing w:line="360" w:lineRule="auto"/>
              <w:rPr>
                <w:ins w:id="98" w:author="Muhl-Richardson, Alex" w:date="2022-08-15T16:44:00Z"/>
              </w:rPr>
              <w:pPrChange w:id="99" w:author="Muhl-Richardson, Alex" w:date="2022-08-15T17:25:00Z">
                <w:pPr/>
              </w:pPrChange>
            </w:pPr>
            <w:ins w:id="100" w:author="Muhl-Richardson, Alex" w:date="2022-08-15T16:44:00Z">
              <w:r>
                <w:t xml:space="preserve">E2 </w:t>
              </w:r>
            </w:ins>
            <w:ins w:id="101" w:author="Muhl-Richardson, Alex" w:date="2022-08-15T17:27:00Z">
              <w:r w:rsidR="00873EBD">
                <w:t>Ignore (PSS)</w:t>
              </w:r>
            </w:ins>
          </w:p>
        </w:tc>
        <w:tc>
          <w:tcPr>
            <w:tcW w:w="2977" w:type="dxa"/>
            <w:tcPrChange w:id="102" w:author="Muhl-Richardson, Alex" w:date="2022-08-15T16:45:00Z">
              <w:tcPr>
                <w:tcW w:w="3005" w:type="dxa"/>
              </w:tcPr>
            </w:tcPrChange>
          </w:tcPr>
          <w:p w14:paraId="50591A16" w14:textId="77777777" w:rsidR="00584787" w:rsidRDefault="00584787">
            <w:pPr>
              <w:spacing w:line="360" w:lineRule="auto"/>
              <w:rPr>
                <w:ins w:id="103" w:author="Muhl-Richardson, Alex" w:date="2022-08-15T16:44:00Z"/>
              </w:rPr>
              <w:pPrChange w:id="104" w:author="Muhl-Richardson, Alex" w:date="2022-08-15T17:25:00Z">
                <w:pPr/>
              </w:pPrChange>
            </w:pPr>
            <w:ins w:id="105" w:author="Muhl-Richardson, Alex" w:date="2022-08-15T16:44:00Z">
              <w:r>
                <w:t>0.65 (0.32)</w:t>
              </w:r>
            </w:ins>
          </w:p>
        </w:tc>
        <w:tc>
          <w:tcPr>
            <w:tcW w:w="3634" w:type="dxa"/>
            <w:tcPrChange w:id="106" w:author="Muhl-Richardson, Alex" w:date="2022-08-15T16:45:00Z">
              <w:tcPr>
                <w:tcW w:w="3006" w:type="dxa"/>
                <w:gridSpan w:val="2"/>
              </w:tcPr>
            </w:tcPrChange>
          </w:tcPr>
          <w:p w14:paraId="054A9FA1" w14:textId="77777777" w:rsidR="00584787" w:rsidRDefault="00584787">
            <w:pPr>
              <w:spacing w:line="360" w:lineRule="auto"/>
              <w:rPr>
                <w:ins w:id="107" w:author="Muhl-Richardson, Alex" w:date="2022-08-15T16:44:00Z"/>
              </w:rPr>
              <w:pPrChange w:id="108" w:author="Muhl-Richardson, Alex" w:date="2022-08-15T17:25:00Z">
                <w:pPr/>
              </w:pPrChange>
            </w:pPr>
            <w:ins w:id="109" w:author="Muhl-Richardson, Alex" w:date="2022-08-15T16:44:00Z">
              <w:r>
                <w:t>0.35 (0.32)</w:t>
              </w:r>
            </w:ins>
          </w:p>
        </w:tc>
      </w:tr>
      <w:tr w:rsidR="00584787" w14:paraId="3C3C1F77" w14:textId="77777777" w:rsidTr="00584787">
        <w:trPr>
          <w:ins w:id="110" w:author="Muhl-Richardson, Alex" w:date="2022-08-15T16:44:00Z"/>
          <w:trPrChange w:id="111" w:author="Muhl-Richardson, Alex" w:date="2022-08-15T16:45:00Z">
            <w:trPr>
              <w:gridBefore w:val="1"/>
            </w:trPr>
          </w:trPrChange>
        </w:trPr>
        <w:tc>
          <w:tcPr>
            <w:tcW w:w="2405" w:type="dxa"/>
            <w:tcPrChange w:id="112" w:author="Muhl-Richardson, Alex" w:date="2022-08-15T16:45:00Z">
              <w:tcPr>
                <w:tcW w:w="3005" w:type="dxa"/>
              </w:tcPr>
            </w:tcPrChange>
          </w:tcPr>
          <w:p w14:paraId="4D0408BE" w14:textId="29A9055C" w:rsidR="00584787" w:rsidRDefault="00584787">
            <w:pPr>
              <w:spacing w:line="360" w:lineRule="auto"/>
              <w:rPr>
                <w:ins w:id="113" w:author="Muhl-Richardson, Alex" w:date="2022-08-15T16:44:00Z"/>
              </w:rPr>
              <w:pPrChange w:id="114" w:author="Muhl-Richardson, Alex" w:date="2022-08-15T17:25:00Z">
                <w:pPr/>
              </w:pPrChange>
            </w:pPr>
            <w:ins w:id="115" w:author="Muhl-Richardson, Alex" w:date="2022-08-15T16:44:00Z">
              <w:r>
                <w:t>E3</w:t>
              </w:r>
            </w:ins>
            <w:ins w:id="116" w:author="Muhl-Richardson, Alex" w:date="2022-08-15T17:25:00Z">
              <w:r w:rsidR="00873EBD">
                <w:t xml:space="preserve"> </w:t>
              </w:r>
            </w:ins>
            <w:ins w:id="117" w:author="Muhl-Richardson, Alex" w:date="2022-08-15T17:26:00Z">
              <w:r w:rsidR="00873EBD">
                <w:t>Set size 2</w:t>
              </w:r>
            </w:ins>
          </w:p>
        </w:tc>
        <w:tc>
          <w:tcPr>
            <w:tcW w:w="2977" w:type="dxa"/>
            <w:tcPrChange w:id="118" w:author="Muhl-Richardson, Alex" w:date="2022-08-15T16:45:00Z">
              <w:tcPr>
                <w:tcW w:w="3005" w:type="dxa"/>
              </w:tcPr>
            </w:tcPrChange>
          </w:tcPr>
          <w:p w14:paraId="2ED02FD9" w14:textId="77777777" w:rsidR="00584787" w:rsidRDefault="00584787">
            <w:pPr>
              <w:spacing w:line="360" w:lineRule="auto"/>
              <w:rPr>
                <w:ins w:id="119" w:author="Muhl-Richardson, Alex" w:date="2022-08-15T16:44:00Z"/>
              </w:rPr>
              <w:pPrChange w:id="120" w:author="Muhl-Richardson, Alex" w:date="2022-08-15T17:25:00Z">
                <w:pPr/>
              </w:pPrChange>
            </w:pPr>
            <w:ins w:id="121" w:author="Muhl-Richardson, Alex" w:date="2022-08-15T16:44:00Z">
              <w:r>
                <w:t>0.48 (0.35)</w:t>
              </w:r>
            </w:ins>
          </w:p>
        </w:tc>
        <w:tc>
          <w:tcPr>
            <w:tcW w:w="3634" w:type="dxa"/>
            <w:tcPrChange w:id="122" w:author="Muhl-Richardson, Alex" w:date="2022-08-15T16:45:00Z">
              <w:tcPr>
                <w:tcW w:w="3006" w:type="dxa"/>
                <w:gridSpan w:val="2"/>
              </w:tcPr>
            </w:tcPrChange>
          </w:tcPr>
          <w:p w14:paraId="03C874F9" w14:textId="77777777" w:rsidR="00584787" w:rsidRDefault="00584787">
            <w:pPr>
              <w:spacing w:line="360" w:lineRule="auto"/>
              <w:rPr>
                <w:ins w:id="123" w:author="Muhl-Richardson, Alex" w:date="2022-08-15T16:44:00Z"/>
              </w:rPr>
              <w:pPrChange w:id="124" w:author="Muhl-Richardson, Alex" w:date="2022-08-15T17:25:00Z">
                <w:pPr/>
              </w:pPrChange>
            </w:pPr>
            <w:ins w:id="125" w:author="Muhl-Richardson, Alex" w:date="2022-08-15T16:44:00Z">
              <w:r>
                <w:t>0.52 (0.35)</w:t>
              </w:r>
            </w:ins>
          </w:p>
        </w:tc>
      </w:tr>
      <w:tr w:rsidR="00584787" w14:paraId="71E3011F" w14:textId="77777777" w:rsidTr="00584787">
        <w:trPr>
          <w:ins w:id="126" w:author="Muhl-Richardson, Alex" w:date="2022-08-15T16:44:00Z"/>
          <w:trPrChange w:id="127" w:author="Muhl-Richardson, Alex" w:date="2022-08-15T16:45:00Z">
            <w:trPr>
              <w:gridBefore w:val="1"/>
            </w:trPr>
          </w:trPrChange>
        </w:trPr>
        <w:tc>
          <w:tcPr>
            <w:tcW w:w="2405" w:type="dxa"/>
            <w:tcPrChange w:id="128" w:author="Muhl-Richardson, Alex" w:date="2022-08-15T16:45:00Z">
              <w:tcPr>
                <w:tcW w:w="3005" w:type="dxa"/>
              </w:tcPr>
            </w:tcPrChange>
          </w:tcPr>
          <w:p w14:paraId="698FFC1C" w14:textId="6B3E318D" w:rsidR="00584787" w:rsidRDefault="00584787">
            <w:pPr>
              <w:spacing w:line="360" w:lineRule="auto"/>
              <w:rPr>
                <w:ins w:id="129" w:author="Muhl-Richardson, Alex" w:date="2022-08-15T16:44:00Z"/>
              </w:rPr>
              <w:pPrChange w:id="130" w:author="Muhl-Richardson, Alex" w:date="2022-08-15T17:25:00Z">
                <w:pPr/>
              </w:pPrChange>
            </w:pPr>
            <w:ins w:id="131" w:author="Muhl-Richardson, Alex" w:date="2022-08-15T16:44:00Z">
              <w:r>
                <w:t xml:space="preserve">E3 </w:t>
              </w:r>
            </w:ins>
            <w:ins w:id="132" w:author="Muhl-Richardson, Alex" w:date="2022-08-15T17:26:00Z">
              <w:r w:rsidR="00873EBD">
                <w:t>Set size 4</w:t>
              </w:r>
            </w:ins>
          </w:p>
        </w:tc>
        <w:tc>
          <w:tcPr>
            <w:tcW w:w="2977" w:type="dxa"/>
            <w:tcPrChange w:id="133" w:author="Muhl-Richardson, Alex" w:date="2022-08-15T16:45:00Z">
              <w:tcPr>
                <w:tcW w:w="3005" w:type="dxa"/>
              </w:tcPr>
            </w:tcPrChange>
          </w:tcPr>
          <w:p w14:paraId="53C79CE1" w14:textId="77777777" w:rsidR="00584787" w:rsidRDefault="00584787">
            <w:pPr>
              <w:spacing w:line="360" w:lineRule="auto"/>
              <w:rPr>
                <w:ins w:id="134" w:author="Muhl-Richardson, Alex" w:date="2022-08-15T16:44:00Z"/>
              </w:rPr>
              <w:pPrChange w:id="135" w:author="Muhl-Richardson, Alex" w:date="2022-08-15T17:25:00Z">
                <w:pPr/>
              </w:pPrChange>
            </w:pPr>
            <w:ins w:id="136" w:author="Muhl-Richardson, Alex" w:date="2022-08-15T16:44:00Z">
              <w:r>
                <w:t>0.43 (0.31)</w:t>
              </w:r>
            </w:ins>
          </w:p>
        </w:tc>
        <w:tc>
          <w:tcPr>
            <w:tcW w:w="3634" w:type="dxa"/>
            <w:tcPrChange w:id="137" w:author="Muhl-Richardson, Alex" w:date="2022-08-15T16:45:00Z">
              <w:tcPr>
                <w:tcW w:w="3006" w:type="dxa"/>
                <w:gridSpan w:val="2"/>
              </w:tcPr>
            </w:tcPrChange>
          </w:tcPr>
          <w:p w14:paraId="2BDA545B" w14:textId="77777777" w:rsidR="00584787" w:rsidRDefault="00584787">
            <w:pPr>
              <w:spacing w:line="360" w:lineRule="auto"/>
              <w:rPr>
                <w:ins w:id="138" w:author="Muhl-Richardson, Alex" w:date="2022-08-15T16:44:00Z"/>
              </w:rPr>
              <w:pPrChange w:id="139" w:author="Muhl-Richardson, Alex" w:date="2022-08-15T17:25:00Z">
                <w:pPr/>
              </w:pPrChange>
            </w:pPr>
            <w:ins w:id="140" w:author="Muhl-Richardson, Alex" w:date="2022-08-15T16:44:00Z">
              <w:r>
                <w:t>0.57 (0.31)</w:t>
              </w:r>
            </w:ins>
          </w:p>
        </w:tc>
      </w:tr>
      <w:tr w:rsidR="00584787" w14:paraId="11ED8479" w14:textId="77777777" w:rsidTr="00584787">
        <w:trPr>
          <w:ins w:id="141" w:author="Muhl-Richardson, Alex" w:date="2022-08-15T16:44:00Z"/>
          <w:trPrChange w:id="142" w:author="Muhl-Richardson, Alex" w:date="2022-08-15T16:45:00Z">
            <w:trPr>
              <w:gridBefore w:val="1"/>
            </w:trPr>
          </w:trPrChange>
        </w:trPr>
        <w:tc>
          <w:tcPr>
            <w:tcW w:w="2405" w:type="dxa"/>
            <w:tcPrChange w:id="143" w:author="Muhl-Richardson, Alex" w:date="2022-08-15T16:45:00Z">
              <w:tcPr>
                <w:tcW w:w="3005" w:type="dxa"/>
              </w:tcPr>
            </w:tcPrChange>
          </w:tcPr>
          <w:p w14:paraId="2CAEE8D7" w14:textId="3DCC6816" w:rsidR="00584787" w:rsidRDefault="00584787">
            <w:pPr>
              <w:spacing w:line="360" w:lineRule="auto"/>
              <w:rPr>
                <w:ins w:id="144" w:author="Muhl-Richardson, Alex" w:date="2022-08-15T16:44:00Z"/>
              </w:rPr>
              <w:pPrChange w:id="145" w:author="Muhl-Richardson, Alex" w:date="2022-08-15T17:25:00Z">
                <w:pPr/>
              </w:pPrChange>
            </w:pPr>
            <w:ins w:id="146" w:author="Muhl-Richardson, Alex" w:date="2022-08-15T16:44:00Z">
              <w:r>
                <w:t xml:space="preserve">E4 </w:t>
              </w:r>
            </w:ins>
            <w:ins w:id="147" w:author="Muhl-Richardson, Alex" w:date="2022-08-15T17:26:00Z">
              <w:r w:rsidR="00873EBD">
                <w:t>Congruent PSS</w:t>
              </w:r>
            </w:ins>
          </w:p>
        </w:tc>
        <w:tc>
          <w:tcPr>
            <w:tcW w:w="2977" w:type="dxa"/>
            <w:tcPrChange w:id="148" w:author="Muhl-Richardson, Alex" w:date="2022-08-15T16:45:00Z">
              <w:tcPr>
                <w:tcW w:w="3005" w:type="dxa"/>
              </w:tcPr>
            </w:tcPrChange>
          </w:tcPr>
          <w:p w14:paraId="4D274D35" w14:textId="77777777" w:rsidR="00584787" w:rsidRDefault="00584787">
            <w:pPr>
              <w:spacing w:line="360" w:lineRule="auto"/>
              <w:rPr>
                <w:ins w:id="149" w:author="Muhl-Richardson, Alex" w:date="2022-08-15T16:44:00Z"/>
              </w:rPr>
              <w:pPrChange w:id="150" w:author="Muhl-Richardson, Alex" w:date="2022-08-15T17:25:00Z">
                <w:pPr/>
              </w:pPrChange>
            </w:pPr>
            <w:ins w:id="151" w:author="Muhl-Richardson, Alex" w:date="2022-08-15T16:44:00Z">
              <w:r>
                <w:t>0.70 (0.32)</w:t>
              </w:r>
            </w:ins>
          </w:p>
        </w:tc>
        <w:tc>
          <w:tcPr>
            <w:tcW w:w="3634" w:type="dxa"/>
            <w:tcPrChange w:id="152" w:author="Muhl-Richardson, Alex" w:date="2022-08-15T16:45:00Z">
              <w:tcPr>
                <w:tcW w:w="3006" w:type="dxa"/>
                <w:gridSpan w:val="2"/>
              </w:tcPr>
            </w:tcPrChange>
          </w:tcPr>
          <w:p w14:paraId="77C9C091" w14:textId="77777777" w:rsidR="00584787" w:rsidRDefault="00584787">
            <w:pPr>
              <w:spacing w:line="360" w:lineRule="auto"/>
              <w:rPr>
                <w:ins w:id="153" w:author="Muhl-Richardson, Alex" w:date="2022-08-15T16:44:00Z"/>
              </w:rPr>
              <w:pPrChange w:id="154" w:author="Muhl-Richardson, Alex" w:date="2022-08-15T17:25:00Z">
                <w:pPr/>
              </w:pPrChange>
            </w:pPr>
            <w:ins w:id="155" w:author="Muhl-Richardson, Alex" w:date="2022-08-15T16:44:00Z">
              <w:r>
                <w:t>0.30 (0.32)</w:t>
              </w:r>
            </w:ins>
          </w:p>
        </w:tc>
      </w:tr>
      <w:tr w:rsidR="00584787" w14:paraId="07FE26E7" w14:textId="77777777" w:rsidTr="00584787">
        <w:trPr>
          <w:ins w:id="156" w:author="Muhl-Richardson, Alex" w:date="2022-08-15T16:44:00Z"/>
          <w:trPrChange w:id="157" w:author="Muhl-Richardson, Alex" w:date="2022-08-15T16:45:00Z">
            <w:trPr>
              <w:gridBefore w:val="1"/>
            </w:trPr>
          </w:trPrChange>
        </w:trPr>
        <w:tc>
          <w:tcPr>
            <w:tcW w:w="2405" w:type="dxa"/>
            <w:tcPrChange w:id="158" w:author="Muhl-Richardson, Alex" w:date="2022-08-15T16:45:00Z">
              <w:tcPr>
                <w:tcW w:w="3005" w:type="dxa"/>
              </w:tcPr>
            </w:tcPrChange>
          </w:tcPr>
          <w:p w14:paraId="5FFFCAEE" w14:textId="035324AC" w:rsidR="00584787" w:rsidRDefault="00584787">
            <w:pPr>
              <w:spacing w:line="360" w:lineRule="auto"/>
              <w:rPr>
                <w:ins w:id="159" w:author="Muhl-Richardson, Alex" w:date="2022-08-15T16:44:00Z"/>
              </w:rPr>
              <w:pPrChange w:id="160" w:author="Muhl-Richardson, Alex" w:date="2022-08-15T17:25:00Z">
                <w:pPr/>
              </w:pPrChange>
            </w:pPr>
            <w:ins w:id="161" w:author="Muhl-Richardson, Alex" w:date="2022-08-15T16:44:00Z">
              <w:r>
                <w:t xml:space="preserve">E4 </w:t>
              </w:r>
            </w:ins>
            <w:ins w:id="162" w:author="Muhl-Richardson, Alex" w:date="2022-08-15T17:26:00Z">
              <w:r w:rsidR="00873EBD">
                <w:t>Incongruent PSS</w:t>
              </w:r>
            </w:ins>
          </w:p>
        </w:tc>
        <w:tc>
          <w:tcPr>
            <w:tcW w:w="2977" w:type="dxa"/>
            <w:tcPrChange w:id="163" w:author="Muhl-Richardson, Alex" w:date="2022-08-15T16:45:00Z">
              <w:tcPr>
                <w:tcW w:w="3005" w:type="dxa"/>
              </w:tcPr>
            </w:tcPrChange>
          </w:tcPr>
          <w:p w14:paraId="7318F668" w14:textId="77777777" w:rsidR="00584787" w:rsidRDefault="00584787">
            <w:pPr>
              <w:spacing w:line="360" w:lineRule="auto"/>
              <w:rPr>
                <w:ins w:id="164" w:author="Muhl-Richardson, Alex" w:date="2022-08-15T16:44:00Z"/>
              </w:rPr>
              <w:pPrChange w:id="165" w:author="Muhl-Richardson, Alex" w:date="2022-08-15T17:25:00Z">
                <w:pPr/>
              </w:pPrChange>
            </w:pPr>
            <w:ins w:id="166" w:author="Muhl-Richardson, Alex" w:date="2022-08-15T16:44:00Z">
              <w:r>
                <w:t>0.69 (0.32)</w:t>
              </w:r>
            </w:ins>
          </w:p>
        </w:tc>
        <w:tc>
          <w:tcPr>
            <w:tcW w:w="3634" w:type="dxa"/>
            <w:tcPrChange w:id="167" w:author="Muhl-Richardson, Alex" w:date="2022-08-15T16:45:00Z">
              <w:tcPr>
                <w:tcW w:w="3006" w:type="dxa"/>
                <w:gridSpan w:val="2"/>
              </w:tcPr>
            </w:tcPrChange>
          </w:tcPr>
          <w:p w14:paraId="1FB1EDD7" w14:textId="716E6A98" w:rsidR="00584787" w:rsidRDefault="00584787">
            <w:pPr>
              <w:spacing w:line="360" w:lineRule="auto"/>
              <w:rPr>
                <w:ins w:id="168" w:author="Muhl-Richardson, Alex" w:date="2022-08-15T16:44:00Z"/>
              </w:rPr>
              <w:pPrChange w:id="169" w:author="Muhl-Richardson, Alex" w:date="2022-08-15T17:25:00Z">
                <w:pPr/>
              </w:pPrChange>
            </w:pPr>
            <w:ins w:id="170" w:author="Muhl-Richardson, Alex" w:date="2022-08-15T16:44:00Z">
              <w:r>
                <w:t>0.31 (0.32</w:t>
              </w:r>
            </w:ins>
            <w:ins w:id="171" w:author="Muhl-Richardson, Alex" w:date="2022-08-15T17:27:00Z">
              <w:r w:rsidR="00873EBD">
                <w:t>)</w:t>
              </w:r>
            </w:ins>
          </w:p>
        </w:tc>
      </w:tr>
      <w:tr w:rsidR="00584787" w14:paraId="0B6F4E59" w14:textId="77777777" w:rsidTr="00584787">
        <w:trPr>
          <w:ins w:id="172" w:author="Muhl-Richardson, Alex" w:date="2022-08-15T16:44:00Z"/>
          <w:trPrChange w:id="173" w:author="Muhl-Richardson, Alex" w:date="2022-08-15T16:45:00Z">
            <w:trPr>
              <w:gridBefore w:val="1"/>
            </w:trPr>
          </w:trPrChange>
        </w:trPr>
        <w:tc>
          <w:tcPr>
            <w:tcW w:w="2405" w:type="dxa"/>
            <w:tcPrChange w:id="174" w:author="Muhl-Richardson, Alex" w:date="2022-08-15T16:45:00Z">
              <w:tcPr>
                <w:tcW w:w="3005" w:type="dxa"/>
              </w:tcPr>
            </w:tcPrChange>
          </w:tcPr>
          <w:p w14:paraId="3C271E92" w14:textId="6BFEFE8C" w:rsidR="00584787" w:rsidRDefault="00584787">
            <w:pPr>
              <w:spacing w:line="360" w:lineRule="auto"/>
              <w:rPr>
                <w:ins w:id="175" w:author="Muhl-Richardson, Alex" w:date="2022-08-15T16:44:00Z"/>
              </w:rPr>
              <w:pPrChange w:id="176" w:author="Muhl-Richardson, Alex" w:date="2022-08-15T17:25:00Z">
                <w:pPr/>
              </w:pPrChange>
            </w:pPr>
            <w:ins w:id="177" w:author="Muhl-Richardson, Alex" w:date="2022-08-15T16:44:00Z">
              <w:r>
                <w:t>E5</w:t>
              </w:r>
            </w:ins>
            <w:ins w:id="178" w:author="Muhl-Richardson, Alex" w:date="2022-08-15T17:26:00Z">
              <w:r w:rsidR="00873EBD">
                <w:t xml:space="preserve"> Colour PSS</w:t>
              </w:r>
            </w:ins>
          </w:p>
        </w:tc>
        <w:tc>
          <w:tcPr>
            <w:tcW w:w="2977" w:type="dxa"/>
            <w:tcPrChange w:id="179" w:author="Muhl-Richardson, Alex" w:date="2022-08-15T16:45:00Z">
              <w:tcPr>
                <w:tcW w:w="3005" w:type="dxa"/>
              </w:tcPr>
            </w:tcPrChange>
          </w:tcPr>
          <w:p w14:paraId="43CC98C9" w14:textId="77777777" w:rsidR="00584787" w:rsidRDefault="00584787">
            <w:pPr>
              <w:spacing w:line="360" w:lineRule="auto"/>
              <w:rPr>
                <w:ins w:id="180" w:author="Muhl-Richardson, Alex" w:date="2022-08-15T16:44:00Z"/>
              </w:rPr>
              <w:pPrChange w:id="181" w:author="Muhl-Richardson, Alex" w:date="2022-08-15T17:25:00Z">
                <w:pPr/>
              </w:pPrChange>
            </w:pPr>
            <w:ins w:id="182" w:author="Muhl-Richardson, Alex" w:date="2022-08-15T16:44:00Z">
              <w:r>
                <w:t>0.71 (0.29)</w:t>
              </w:r>
            </w:ins>
          </w:p>
        </w:tc>
        <w:tc>
          <w:tcPr>
            <w:tcW w:w="3634" w:type="dxa"/>
            <w:tcPrChange w:id="183" w:author="Muhl-Richardson, Alex" w:date="2022-08-15T16:45:00Z">
              <w:tcPr>
                <w:tcW w:w="3006" w:type="dxa"/>
                <w:gridSpan w:val="2"/>
              </w:tcPr>
            </w:tcPrChange>
          </w:tcPr>
          <w:p w14:paraId="1B0E3761" w14:textId="77777777" w:rsidR="00584787" w:rsidRDefault="00584787">
            <w:pPr>
              <w:spacing w:line="360" w:lineRule="auto"/>
              <w:rPr>
                <w:ins w:id="184" w:author="Muhl-Richardson, Alex" w:date="2022-08-15T16:44:00Z"/>
              </w:rPr>
              <w:pPrChange w:id="185" w:author="Muhl-Richardson, Alex" w:date="2022-08-15T17:25:00Z">
                <w:pPr/>
              </w:pPrChange>
            </w:pPr>
            <w:ins w:id="186" w:author="Muhl-Richardson, Alex" w:date="2022-08-15T16:44:00Z">
              <w:r>
                <w:t>0.29 (0.29)</w:t>
              </w:r>
            </w:ins>
          </w:p>
        </w:tc>
      </w:tr>
      <w:tr w:rsidR="00873EBD" w14:paraId="16B038D0" w14:textId="77777777" w:rsidTr="00E4096C">
        <w:trPr>
          <w:ins w:id="187" w:author="Muhl-Richardson, Alex" w:date="2022-08-15T17:28:00Z"/>
        </w:trPr>
        <w:tc>
          <w:tcPr>
            <w:tcW w:w="9016" w:type="dxa"/>
            <w:gridSpan w:val="3"/>
          </w:tcPr>
          <w:p w14:paraId="59AE81A3" w14:textId="00BFD41A" w:rsidR="00873EBD" w:rsidRDefault="00873EBD" w:rsidP="00873EBD">
            <w:pPr>
              <w:spacing w:line="360" w:lineRule="auto"/>
              <w:rPr>
                <w:ins w:id="188" w:author="Muhl-Richardson, Alex" w:date="2022-08-15T17:28:00Z"/>
              </w:rPr>
            </w:pPr>
            <w:ins w:id="189" w:author="Muhl-Richardson, Alex" w:date="2022-08-15T17:28:00Z">
              <w:r>
                <w:t>Note: parentheses show standard deviations</w:t>
              </w:r>
            </w:ins>
            <w:ins w:id="190" w:author="Muhl-Richardson, Alex" w:date="2022-08-15T17:30:00Z">
              <w:r w:rsidR="00EB15C8">
                <w:t>.</w:t>
              </w:r>
            </w:ins>
          </w:p>
        </w:tc>
      </w:tr>
    </w:tbl>
    <w:p w14:paraId="73F60C44" w14:textId="77777777" w:rsidR="00584787" w:rsidRDefault="00584787" w:rsidP="00584787">
      <w:pPr>
        <w:rPr>
          <w:ins w:id="191" w:author="Muhl-Richardson, Alex" w:date="2022-08-15T16:44:00Z"/>
          <w:bCs/>
        </w:rPr>
      </w:pPr>
    </w:p>
    <w:p w14:paraId="7799CCE1" w14:textId="1D8C601E" w:rsidR="00584787" w:rsidDel="00EB15C8" w:rsidRDefault="00584787" w:rsidP="00DC0A6C">
      <w:pPr>
        <w:rPr>
          <w:del w:id="192" w:author="Muhl-Richardson, Alex" w:date="2022-08-15T17:28:00Z"/>
          <w:b/>
        </w:rPr>
      </w:pPr>
    </w:p>
    <w:p w14:paraId="2E3D3AC0" w14:textId="1313BF2D" w:rsidR="00DC0A6C" w:rsidRDefault="00411B9A" w:rsidP="00DC0A6C">
      <w:pPr>
        <w:rPr>
          <w:bCs/>
          <w:i/>
          <w:iCs/>
        </w:rPr>
      </w:pPr>
      <w:r>
        <w:rPr>
          <w:b/>
        </w:rPr>
        <w:t>Experiment</w:t>
      </w:r>
      <w:r w:rsidR="00263D28">
        <w:rPr>
          <w:b/>
        </w:rPr>
        <w:t xml:space="preserve"> S1</w:t>
      </w:r>
      <w:r w:rsidR="00797D2B">
        <w:rPr>
          <w:b/>
        </w:rPr>
        <w:t xml:space="preserve"> </w:t>
      </w:r>
      <w:r w:rsidR="00DC0A6C">
        <w:rPr>
          <w:b/>
        </w:rPr>
        <w:t>–</w:t>
      </w:r>
      <w:r w:rsidR="00797D2B">
        <w:rPr>
          <w:b/>
        </w:rPr>
        <w:t xml:space="preserve"> Baseline</w:t>
      </w:r>
    </w:p>
    <w:p w14:paraId="55090E61" w14:textId="52C50135" w:rsidR="00DC0A6C" w:rsidRPr="004D4CF7" w:rsidRDefault="009A1BC4" w:rsidP="00200FA2">
      <w:pPr>
        <w:ind w:firstLine="720"/>
      </w:pPr>
      <w:r>
        <w:t xml:space="preserve">The clear distractor bias in </w:t>
      </w:r>
      <w:r w:rsidR="00524384">
        <w:t>early</w:t>
      </w:r>
      <w:r>
        <w:t xml:space="preserve"> (&lt;250</w:t>
      </w:r>
      <w:r w:rsidR="00524384">
        <w:t xml:space="preserve"> </w:t>
      </w:r>
      <w:proofErr w:type="spellStart"/>
      <w:r>
        <w:t>ms</w:t>
      </w:r>
      <w:proofErr w:type="spellEnd"/>
      <w:r>
        <w:t xml:space="preserve">) </w:t>
      </w:r>
      <w:r w:rsidR="00524384">
        <w:t xml:space="preserve">first </w:t>
      </w:r>
      <w:r>
        <w:t>saccades in Experiment 1</w:t>
      </w:r>
      <w:r w:rsidR="00C85173">
        <w:t xml:space="preserve"> </w:t>
      </w:r>
      <w:r>
        <w:t xml:space="preserve">was interpreted </w:t>
      </w:r>
      <w:r w:rsidR="005B1755">
        <w:t xml:space="preserve">as </w:t>
      </w:r>
      <w:r w:rsidR="00485FBA">
        <w:t xml:space="preserve">a paradoxical consequence of </w:t>
      </w:r>
      <w:r w:rsidR="00D07513">
        <w:t>participants</w:t>
      </w:r>
      <w:r>
        <w:t xml:space="preserve">’ </w:t>
      </w:r>
      <w:r w:rsidR="006F0DDD">
        <w:rPr>
          <w:i/>
          <w:iCs/>
        </w:rPr>
        <w:t xml:space="preserve">top-down </w:t>
      </w:r>
      <w:r>
        <w:t xml:space="preserve">attempts to ignore those distractors. </w:t>
      </w:r>
      <w:r w:rsidR="009D14F1">
        <w:t>It could be argued that</w:t>
      </w:r>
      <w:r w:rsidR="006F0DDD">
        <w:t xml:space="preserve"> th</w:t>
      </w:r>
      <w:r w:rsidR="009D14F1">
        <w:t>is</w:t>
      </w:r>
      <w:r w:rsidR="006F0DDD">
        <w:t xml:space="preserve"> bias might reflect greater </w:t>
      </w:r>
      <w:r w:rsidR="006F0DDD">
        <w:rPr>
          <w:i/>
          <w:iCs/>
        </w:rPr>
        <w:t xml:space="preserve">bottom-up </w:t>
      </w:r>
      <w:r w:rsidR="006F0DDD">
        <w:t>salience of distractor</w:t>
      </w:r>
      <w:r w:rsidR="009D14F1">
        <w:t>s</w:t>
      </w:r>
      <w:r w:rsidR="006F0DDD">
        <w:t xml:space="preserve"> </w:t>
      </w:r>
      <w:r w:rsidR="009D14F1">
        <w:t>relative to targets,</w:t>
      </w:r>
      <w:r w:rsidR="006F0DDD">
        <w:t xml:space="preserve"> or some other stimulus factor.</w:t>
      </w:r>
      <w:r w:rsidR="00233ED6">
        <w:t xml:space="preserve"> </w:t>
      </w:r>
      <w:r w:rsidR="006F0DDD">
        <w:t xml:space="preserve">To </w:t>
      </w:r>
      <w:r w:rsidR="00220E30">
        <w:t>ex</w:t>
      </w:r>
      <w:r w:rsidR="006F0DDD">
        <w:t>clude this possibility</w:t>
      </w:r>
      <w:r w:rsidR="00A14D18">
        <w:t>,</w:t>
      </w:r>
      <w:r w:rsidR="006F0DDD">
        <w:t xml:space="preserve"> we conducted a baseline experiment </w:t>
      </w:r>
      <w:r w:rsidR="006F0DDD">
        <w:rPr>
          <w:bCs/>
        </w:rPr>
        <w:t xml:space="preserve">(S1) </w:t>
      </w:r>
      <w:r w:rsidR="00A14D18">
        <w:rPr>
          <w:bCs/>
        </w:rPr>
        <w:t>that</w:t>
      </w:r>
      <w:r w:rsidR="006F0DDD">
        <w:rPr>
          <w:bCs/>
        </w:rPr>
        <w:t xml:space="preserve"> </w:t>
      </w:r>
      <w:r w:rsidR="006F0DDD">
        <w:rPr>
          <w:bCs/>
        </w:rPr>
        <w:lastRenderedPageBreak/>
        <w:t xml:space="preserve">presented </w:t>
      </w:r>
      <w:r w:rsidR="006F0DDD" w:rsidRPr="006F0DDD">
        <w:rPr>
          <w:bCs/>
          <w:i/>
          <w:iCs/>
        </w:rPr>
        <w:t>exactly</w:t>
      </w:r>
      <w:r w:rsidR="006F0DDD">
        <w:rPr>
          <w:bCs/>
        </w:rPr>
        <w:t xml:space="preserve"> </w:t>
      </w:r>
      <w:r w:rsidR="006F0DDD" w:rsidRPr="006F0DDD">
        <w:rPr>
          <w:bCs/>
          <w:i/>
          <w:iCs/>
        </w:rPr>
        <w:t xml:space="preserve">the same stimuli </w:t>
      </w:r>
      <w:r w:rsidR="006F0DDD">
        <w:rPr>
          <w:bCs/>
        </w:rPr>
        <w:t xml:space="preserve">in each display as Experiment </w:t>
      </w:r>
      <w:proofErr w:type="gramStart"/>
      <w:r w:rsidR="006F0DDD">
        <w:rPr>
          <w:bCs/>
        </w:rPr>
        <w:t>1</w:t>
      </w:r>
      <w:r w:rsidR="00B0015D">
        <w:rPr>
          <w:bCs/>
        </w:rPr>
        <w:t>,</w:t>
      </w:r>
      <w:r w:rsidR="006F0DDD">
        <w:rPr>
          <w:bCs/>
        </w:rPr>
        <w:t xml:space="preserve"> but</w:t>
      </w:r>
      <w:proofErr w:type="gramEnd"/>
      <w:r w:rsidR="006F0DDD">
        <w:rPr>
          <w:bCs/>
        </w:rPr>
        <w:t xml:space="preserve"> employed a </w:t>
      </w:r>
      <w:r w:rsidR="005B1755" w:rsidRPr="005B1755">
        <w:rPr>
          <w:bCs/>
          <w:i/>
          <w:iCs/>
        </w:rPr>
        <w:t xml:space="preserve">different </w:t>
      </w:r>
      <w:r w:rsidR="006F0DDD" w:rsidRPr="005B1755">
        <w:rPr>
          <w:bCs/>
          <w:i/>
          <w:iCs/>
        </w:rPr>
        <w:t>task</w:t>
      </w:r>
      <w:r w:rsidR="006F0DDD">
        <w:rPr>
          <w:bCs/>
        </w:rPr>
        <w:t xml:space="preserve"> that did not require observers to ignore either target or distractor stimuli.</w:t>
      </w:r>
    </w:p>
    <w:p w14:paraId="3292BF4A" w14:textId="670BCDDE" w:rsidR="00162466" w:rsidRDefault="00162466">
      <w:r w:rsidRPr="00162466">
        <w:rPr>
          <w:b/>
        </w:rPr>
        <w:t>Method</w:t>
      </w:r>
    </w:p>
    <w:p w14:paraId="4EF81EA0" w14:textId="3918BABD" w:rsidR="006333AC" w:rsidRDefault="008F5AAA" w:rsidP="006333AC">
      <w:pPr>
        <w:ind w:firstLine="720"/>
      </w:pPr>
      <w:r>
        <w:rPr>
          <w:b/>
        </w:rPr>
        <w:t>Observer</w:t>
      </w:r>
      <w:r w:rsidR="00BE4EA6" w:rsidRPr="00F61B3C">
        <w:rPr>
          <w:b/>
        </w:rPr>
        <w:t>s.</w:t>
      </w:r>
      <w:r w:rsidR="00F61B3C">
        <w:t xml:space="preserve"> Sixteen </w:t>
      </w:r>
      <w:r>
        <w:t>observer</w:t>
      </w:r>
      <w:r w:rsidR="00F61B3C">
        <w:t xml:space="preserve">s took part in </w:t>
      </w:r>
      <w:r w:rsidR="00797D2B">
        <w:t>E</w:t>
      </w:r>
      <w:r w:rsidR="0080333D">
        <w:t xml:space="preserve">xperiment </w:t>
      </w:r>
      <w:r w:rsidR="00797D2B">
        <w:t xml:space="preserve">S1 </w:t>
      </w:r>
      <w:r w:rsidR="0080333D">
        <w:t>(</w:t>
      </w:r>
      <w:r w:rsidR="00770F63">
        <w:t>6</w:t>
      </w:r>
      <w:r w:rsidR="00F96ECF">
        <w:t xml:space="preserve"> females</w:t>
      </w:r>
      <w:r w:rsidR="002B04D0">
        <w:t>; 10 males</w:t>
      </w:r>
      <w:r w:rsidR="00770F63">
        <w:t xml:space="preserve">; </w:t>
      </w:r>
      <w:r w:rsidR="00317316" w:rsidRPr="002B10E9">
        <w:rPr>
          <w:i/>
          <w:lang w:val="en-US"/>
        </w:rPr>
        <w:t>M</w:t>
      </w:r>
      <w:r w:rsidR="00317316" w:rsidRPr="002B10E9">
        <w:rPr>
          <w:vertAlign w:val="subscript"/>
          <w:lang w:val="en-US"/>
        </w:rPr>
        <w:t xml:space="preserve">age </w:t>
      </w:r>
      <w:r w:rsidR="00317316" w:rsidRPr="002B10E9">
        <w:rPr>
          <w:lang w:val="en-US"/>
        </w:rPr>
        <w:t xml:space="preserve">= </w:t>
      </w:r>
      <w:r w:rsidR="00317316">
        <w:rPr>
          <w:lang w:val="en-US"/>
        </w:rPr>
        <w:t>24.81</w:t>
      </w:r>
      <w:r w:rsidR="00317316" w:rsidRPr="002B10E9">
        <w:rPr>
          <w:lang w:val="en-US"/>
        </w:rPr>
        <w:t xml:space="preserve"> years; </w:t>
      </w:r>
      <w:r w:rsidR="00317316" w:rsidRPr="002B10E9">
        <w:rPr>
          <w:i/>
          <w:lang w:val="en-US"/>
        </w:rPr>
        <w:t>SD</w:t>
      </w:r>
      <w:r w:rsidR="00317316" w:rsidRPr="002B10E9">
        <w:rPr>
          <w:lang w:val="en-US"/>
        </w:rPr>
        <w:t xml:space="preserve"> = </w:t>
      </w:r>
      <w:r w:rsidR="00317316">
        <w:rPr>
          <w:lang w:val="en-US"/>
        </w:rPr>
        <w:t>5.91</w:t>
      </w:r>
      <w:r w:rsidR="00317316" w:rsidRPr="002B10E9">
        <w:rPr>
          <w:lang w:val="en-US"/>
        </w:rPr>
        <w:t>; ag</w:t>
      </w:r>
      <w:r w:rsidR="00317316">
        <w:rPr>
          <w:lang w:val="en-US"/>
        </w:rPr>
        <w:t>e range: 18-</w:t>
      </w:r>
      <w:r w:rsidR="0072753B">
        <w:rPr>
          <w:lang w:val="en-US"/>
        </w:rPr>
        <w:t>38</w:t>
      </w:r>
      <w:r w:rsidR="00317316" w:rsidRPr="00C134F4">
        <w:rPr>
          <w:lang w:val="en-US"/>
        </w:rPr>
        <w:t xml:space="preserve"> years)</w:t>
      </w:r>
      <w:r w:rsidR="00920E60">
        <w:rPr>
          <w:lang w:val="en-US"/>
        </w:rPr>
        <w:t>.</w:t>
      </w:r>
      <w:r w:rsidR="00C41597">
        <w:rPr>
          <w:b/>
        </w:rPr>
        <w:t xml:space="preserve"> </w:t>
      </w:r>
      <w:r w:rsidR="006333AC">
        <w:t xml:space="preserve">Recruitment, compensation, visual acuity, </w:t>
      </w:r>
      <w:proofErr w:type="gramStart"/>
      <w:r w:rsidR="006333AC">
        <w:t>consent</w:t>
      </w:r>
      <w:proofErr w:type="gramEnd"/>
      <w:r w:rsidR="006333AC">
        <w:t xml:space="preserve"> and ethical approval were subject to the same criteria as in previous experiments.</w:t>
      </w:r>
      <w:r w:rsidR="00DC0A6C">
        <w:t xml:space="preserve"> </w:t>
      </w:r>
      <w:r w:rsidR="00185E6C">
        <w:t>One observer’s data were excluded from analysis due to an error synchronising eye movement and behavioural data.</w:t>
      </w:r>
    </w:p>
    <w:p w14:paraId="50F3626C" w14:textId="6263628C" w:rsidR="001D7BC4" w:rsidRDefault="00BC41C8" w:rsidP="006333AC">
      <w:pPr>
        <w:ind w:firstLine="720"/>
      </w:pPr>
      <w:r w:rsidRPr="00E24C15">
        <w:rPr>
          <w:b/>
        </w:rPr>
        <w:t>Apparatus and stimuli.</w:t>
      </w:r>
      <w:r>
        <w:rPr>
          <w:b/>
        </w:rPr>
        <w:t xml:space="preserve"> </w:t>
      </w:r>
      <w:r>
        <w:t>The apparatus and stimuli used were identical to those used in Experiment 1 with the following exceptions.</w:t>
      </w:r>
      <w:r w:rsidR="004E0F67">
        <w:t xml:space="preserve"> </w:t>
      </w:r>
      <w:r w:rsidR="000C0B6F">
        <w:t>An extra set of stimuli was created, in which for each display, four</w:t>
      </w:r>
      <w:r w:rsidR="00BC7DCD">
        <w:t xml:space="preserve"> identical </w:t>
      </w:r>
      <w:r w:rsidR="004E0F67">
        <w:t xml:space="preserve">square </w:t>
      </w:r>
      <w:r w:rsidR="008B670A">
        <w:t>G</w:t>
      </w:r>
      <w:r w:rsidR="004E0F67">
        <w:t>abor</w:t>
      </w:r>
      <w:r w:rsidR="008B670A">
        <w:t xml:space="preserve"> patches</w:t>
      </w:r>
      <w:r w:rsidR="00A60EFE">
        <w:t xml:space="preserve"> </w:t>
      </w:r>
      <w:r w:rsidR="000C0B6F">
        <w:t xml:space="preserve">on grey square backgrounds </w:t>
      </w:r>
      <w:r w:rsidR="00D05F4A">
        <w:t xml:space="preserve">(25% opacity and 0.55° of visual angle) </w:t>
      </w:r>
      <w:r w:rsidR="001F5608">
        <w:t>w</w:t>
      </w:r>
      <w:r w:rsidR="00BC7DCD">
        <w:t>ere</w:t>
      </w:r>
      <w:r w:rsidR="001F5608">
        <w:t xml:space="preserve"> </w:t>
      </w:r>
      <w:r w:rsidR="00B14BF9">
        <w:t xml:space="preserve">inserted into the four corners of </w:t>
      </w:r>
      <w:r w:rsidR="000C0B6F">
        <w:t>both</w:t>
      </w:r>
      <w:r w:rsidR="00B14BF9">
        <w:t xml:space="preserve"> </w:t>
      </w:r>
      <w:r w:rsidR="000C0B6F">
        <w:t xml:space="preserve">pictures </w:t>
      </w:r>
      <w:r w:rsidR="00DC0A6C">
        <w:t xml:space="preserve">displayed, </w:t>
      </w:r>
      <w:r w:rsidR="0087022F">
        <w:t xml:space="preserve">such that </w:t>
      </w:r>
      <w:r w:rsidR="00BC7DCD">
        <w:t>one of the two stimu</w:t>
      </w:r>
      <w:r w:rsidR="00A60EFE">
        <w:t xml:space="preserve">li contained </w:t>
      </w:r>
      <w:r w:rsidR="000C0B6F">
        <w:t>four</w:t>
      </w:r>
      <w:r w:rsidR="00A60EFE">
        <w:t xml:space="preserve"> vertical</w:t>
      </w:r>
      <w:r w:rsidR="00E35B77">
        <w:t xml:space="preserve"> patches</w:t>
      </w:r>
      <w:r w:rsidR="00A60EFE">
        <w:t xml:space="preserve"> and the other</w:t>
      </w:r>
      <w:r w:rsidR="000C0B6F">
        <w:t>,</w:t>
      </w:r>
      <w:r w:rsidR="00A60EFE">
        <w:t xml:space="preserve"> </w:t>
      </w:r>
      <w:r w:rsidR="000C0B6F">
        <w:t>four</w:t>
      </w:r>
      <w:r w:rsidR="00A60EFE">
        <w:t xml:space="preserve"> horizontal </w:t>
      </w:r>
      <w:r w:rsidR="00E35B77">
        <w:t>patches</w:t>
      </w:r>
      <w:r w:rsidR="00E13793">
        <w:t>.</w:t>
      </w:r>
    </w:p>
    <w:p w14:paraId="07869007" w14:textId="05062273" w:rsidR="00024680" w:rsidRDefault="00386AE6" w:rsidP="0097116C">
      <w:pPr>
        <w:ind w:firstLine="720"/>
      </w:pPr>
      <w:r w:rsidRPr="00E24C15">
        <w:rPr>
          <w:b/>
        </w:rPr>
        <w:t>Procedure.</w:t>
      </w:r>
      <w:r>
        <w:t xml:space="preserve"> </w:t>
      </w:r>
      <w:r w:rsidR="00D05755">
        <w:t xml:space="preserve">The procedure was the same as for Experiment 1, with the following exceptions. </w:t>
      </w:r>
      <w:r w:rsidR="008F5AAA">
        <w:t>Observer</w:t>
      </w:r>
      <w:r>
        <w:t xml:space="preserve">s were </w:t>
      </w:r>
      <w:r w:rsidR="00666272">
        <w:t xml:space="preserve">instructed </w:t>
      </w:r>
      <w:r w:rsidR="00445AE3">
        <w:t xml:space="preserve">that </w:t>
      </w:r>
      <w:r w:rsidR="008F5AAA">
        <w:t xml:space="preserve">on </w:t>
      </w:r>
      <w:r w:rsidR="00445AE3">
        <w:t>each trial</w:t>
      </w:r>
      <w:r w:rsidR="008F5AAA">
        <w:t xml:space="preserve">, 500 </w:t>
      </w:r>
      <w:proofErr w:type="spellStart"/>
      <w:r w:rsidR="008F5AAA">
        <w:t>ms</w:t>
      </w:r>
      <w:proofErr w:type="spellEnd"/>
      <w:r w:rsidR="008F5AAA">
        <w:t xml:space="preserve"> after the onset of the photographic images, the small Gabor patches would appear on each stimulus for 100 </w:t>
      </w:r>
      <w:proofErr w:type="spellStart"/>
      <w:r w:rsidR="008F5AAA">
        <w:t>ms</w:t>
      </w:r>
      <w:proofErr w:type="spellEnd"/>
      <w:r w:rsidR="008F5AAA">
        <w:t xml:space="preserve"> before offsetting (all timing was otherwise identical to Experiment 1).</w:t>
      </w:r>
      <w:r w:rsidR="0097116C">
        <w:t xml:space="preserve"> </w:t>
      </w:r>
      <w:r w:rsidR="008F5AAA">
        <w:t xml:space="preserve">The patches on one image would be </w:t>
      </w:r>
      <w:r w:rsidR="00445AE3">
        <w:t>vertical</w:t>
      </w:r>
      <w:r w:rsidR="008F5AAA">
        <w:t>, and on the other,</w:t>
      </w:r>
      <w:r w:rsidR="00445AE3">
        <w:t xml:space="preserve"> horizontal</w:t>
      </w:r>
      <w:r w:rsidR="0097116C">
        <w:t xml:space="preserve">; the task was simply </w:t>
      </w:r>
      <w:r w:rsidR="00666272">
        <w:t xml:space="preserve">to </w:t>
      </w:r>
      <w:r w:rsidR="0097116C">
        <w:t xml:space="preserve">select </w:t>
      </w:r>
      <w:r w:rsidR="00991C50">
        <w:t xml:space="preserve">the </w:t>
      </w:r>
      <w:r w:rsidR="0066577B">
        <w:t xml:space="preserve">image with </w:t>
      </w:r>
      <w:r w:rsidR="00445AE3">
        <w:t xml:space="preserve">horizontal </w:t>
      </w:r>
      <w:r w:rsidR="0097116C">
        <w:t>patches by clicking on it</w:t>
      </w:r>
      <w:r w:rsidR="0066577B">
        <w:t>. Th</w:t>
      </w:r>
      <w:r w:rsidR="008F5AAA">
        <w:t xml:space="preserve">e size and </w:t>
      </w:r>
      <w:r w:rsidR="0097116C">
        <w:t>high</w:t>
      </w:r>
      <w:r w:rsidR="008F5AAA">
        <w:t xml:space="preserve"> spatial frequency of the Gabor</w:t>
      </w:r>
      <w:r w:rsidR="00185E6C">
        <w:t xml:space="preserve"> patches</w:t>
      </w:r>
      <w:r w:rsidR="008F5AAA">
        <w:t xml:space="preserve"> was intended to make this impossible if observers kept their gaze at fixation. However, the task </w:t>
      </w:r>
      <w:r w:rsidR="0097116C">
        <w:t>would be</w:t>
      </w:r>
      <w:r w:rsidR="008F5AAA">
        <w:t xml:space="preserve"> </w:t>
      </w:r>
      <w:proofErr w:type="gramStart"/>
      <w:r w:rsidR="008F5AAA">
        <w:t>fairly simple</w:t>
      </w:r>
      <w:proofErr w:type="gramEnd"/>
      <w:r w:rsidR="008F5AAA">
        <w:t xml:space="preserve"> if the observer moved their gaze toward one of the two images prior to the onset of the patches. Observers were instructed to do this, and informed that, though the </w:t>
      </w:r>
      <w:r w:rsidR="000C0B6F">
        <w:t xml:space="preserve">contents of the </w:t>
      </w:r>
      <w:r w:rsidR="008F23C2">
        <w:t xml:space="preserve">photographic stimuli </w:t>
      </w:r>
      <w:r w:rsidR="000C0B6F">
        <w:t xml:space="preserve">provided no information </w:t>
      </w:r>
      <w:r w:rsidR="00185E6C">
        <w:t xml:space="preserve">as to which stimulus would comprise </w:t>
      </w:r>
      <w:r w:rsidR="000C0B6F">
        <w:t xml:space="preserve">the horizontal </w:t>
      </w:r>
      <w:r w:rsidR="008F5AAA">
        <w:t xml:space="preserve">patches, they could perform the task using the following logic. If they happened to move their gaze to the image on which horizontal patches subsequently appeared, they could click on that image, whereas if they happened to move their gaze </w:t>
      </w:r>
      <w:r w:rsidR="008F5AAA">
        <w:lastRenderedPageBreak/>
        <w:t xml:space="preserve">to the image on which vertical patches appeared, they could simply click on the </w:t>
      </w:r>
      <w:r w:rsidR="008F5AAA">
        <w:rPr>
          <w:i/>
          <w:iCs/>
        </w:rPr>
        <w:t>other</w:t>
      </w:r>
      <w:r w:rsidR="008F5AAA">
        <w:t xml:space="preserve"> image, knowing that must have had horizontal patches.</w:t>
      </w:r>
      <w:r w:rsidR="00185E6C">
        <w:t xml:space="preserve"> Accordingly, </w:t>
      </w:r>
      <w:proofErr w:type="gramStart"/>
      <w:r w:rsidR="00185E6C">
        <w:t>provided that</w:t>
      </w:r>
      <w:proofErr w:type="gramEnd"/>
      <w:r w:rsidR="00185E6C">
        <w:t xml:space="preserve"> they moved their eyes quickly to one image or the other, they could perform the task. This simple task was intended to encourage observers to make saccades toward the images, but not to involve any instruction to ignore any image category.</w:t>
      </w:r>
    </w:p>
    <w:p w14:paraId="5D8B5821" w14:textId="03AAACA1" w:rsidR="005C46ED" w:rsidRDefault="00E4297D" w:rsidP="00F7210A">
      <w:r>
        <w:rPr>
          <w:noProof/>
        </w:rPr>
        <w:drawing>
          <wp:inline distT="0" distB="0" distL="0" distR="0" wp14:anchorId="7585E701" wp14:editId="6655C670">
            <wp:extent cx="5734050" cy="4810125"/>
            <wp:effectExtent l="0" t="0" r="0" b="9525"/>
            <wp:docPr id="4" name="Picture 4" descr="C:\Users\Alex\OneDrive - University Of Cambridge\SaD and Ignored\Blerbs\zoom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x\OneDrive - University Of Cambridge\SaD and Ignored\Blerbs\zoomFig.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4050" cy="4810125"/>
                    </a:xfrm>
                    <a:prstGeom prst="rect">
                      <a:avLst/>
                    </a:prstGeom>
                    <a:noFill/>
                    <a:ln>
                      <a:noFill/>
                    </a:ln>
                  </pic:spPr>
                </pic:pic>
              </a:graphicData>
            </a:graphic>
          </wp:inline>
        </w:drawing>
      </w:r>
    </w:p>
    <w:p w14:paraId="31A342A8" w14:textId="03701BE7" w:rsidR="00024680" w:rsidRPr="003C1E1A" w:rsidRDefault="00024680" w:rsidP="003C1E1A">
      <w:pPr>
        <w:rPr>
          <w:i/>
          <w:iCs/>
        </w:rPr>
      </w:pPr>
      <w:r w:rsidRPr="003C1E1A">
        <w:rPr>
          <w:i/>
          <w:iCs/>
        </w:rPr>
        <w:t xml:space="preserve">Figure S1. </w:t>
      </w:r>
      <w:r w:rsidR="00233ED6" w:rsidRPr="003C1E1A">
        <w:rPr>
          <w:i/>
          <w:iCs/>
        </w:rPr>
        <w:t xml:space="preserve">Typical images employed in the Baseline Experiment S1. Note that all such images were identical to those in Experiment 1 </w:t>
      </w:r>
      <w:r w:rsidR="003C1E1A" w:rsidRPr="003C1E1A">
        <w:rPr>
          <w:i/>
          <w:iCs/>
        </w:rPr>
        <w:t xml:space="preserve">for the first 500 </w:t>
      </w:r>
      <w:proofErr w:type="spellStart"/>
      <w:r w:rsidR="003C1E1A" w:rsidRPr="003C1E1A">
        <w:rPr>
          <w:i/>
          <w:iCs/>
        </w:rPr>
        <w:t>ms</w:t>
      </w:r>
      <w:proofErr w:type="spellEnd"/>
      <w:r w:rsidR="003C1E1A" w:rsidRPr="003C1E1A">
        <w:rPr>
          <w:i/>
          <w:iCs/>
        </w:rPr>
        <w:t xml:space="preserve"> of the display</w:t>
      </w:r>
      <w:r w:rsidR="007970B5">
        <w:rPr>
          <w:i/>
          <w:iCs/>
        </w:rPr>
        <w:t>, following this s</w:t>
      </w:r>
      <w:r w:rsidR="003C1E1A" w:rsidRPr="003C1E1A">
        <w:rPr>
          <w:i/>
          <w:iCs/>
        </w:rPr>
        <w:t xml:space="preserve">mall Gabor patches were briefly added (for 100 </w:t>
      </w:r>
      <w:proofErr w:type="spellStart"/>
      <w:r w:rsidR="003C1E1A" w:rsidRPr="003C1E1A">
        <w:rPr>
          <w:i/>
          <w:iCs/>
        </w:rPr>
        <w:t>ms</w:t>
      </w:r>
      <w:proofErr w:type="spellEnd"/>
      <w:r w:rsidR="003C1E1A" w:rsidRPr="003C1E1A">
        <w:rPr>
          <w:i/>
          <w:iCs/>
        </w:rPr>
        <w:t xml:space="preserve">). </w:t>
      </w:r>
    </w:p>
    <w:p w14:paraId="11F2F240" w14:textId="11649D7D" w:rsidR="0097116C" w:rsidRDefault="0097116C" w:rsidP="008527BD">
      <w:pPr>
        <w:rPr>
          <w:ins w:id="193" w:author="Muhl-Richardson, Alex" w:date="2022-08-23T11:09:00Z"/>
          <w:b/>
        </w:rPr>
      </w:pPr>
    </w:p>
    <w:p w14:paraId="5BFA8872" w14:textId="77777777" w:rsidR="006B2A4F" w:rsidRDefault="006B2A4F" w:rsidP="008527BD">
      <w:pPr>
        <w:rPr>
          <w:b/>
        </w:rPr>
      </w:pPr>
    </w:p>
    <w:p w14:paraId="138F1ADE" w14:textId="3D1CB906" w:rsidR="005C46ED" w:rsidRDefault="008527BD" w:rsidP="008527BD">
      <w:pPr>
        <w:rPr>
          <w:b/>
        </w:rPr>
      </w:pPr>
      <w:r w:rsidRPr="008527BD">
        <w:rPr>
          <w:b/>
        </w:rPr>
        <w:lastRenderedPageBreak/>
        <w:t xml:space="preserve">Results </w:t>
      </w:r>
    </w:p>
    <w:p w14:paraId="3154D573" w14:textId="1E296E66" w:rsidR="008A2606" w:rsidRDefault="0003261A" w:rsidP="00200FA2">
      <w:pPr>
        <w:ind w:firstLine="720"/>
      </w:pPr>
      <w:r>
        <w:t>Figure S2</w:t>
      </w:r>
      <w:r w:rsidR="0059732B">
        <w:t xml:space="preserve"> </w:t>
      </w:r>
      <w:r>
        <w:t>plots</w:t>
      </w:r>
      <w:r w:rsidR="00A81617">
        <w:t xml:space="preserve"> the distractor bias in early</w:t>
      </w:r>
      <w:r w:rsidR="006913CB">
        <w:t xml:space="preserve"> (&lt;250 </w:t>
      </w:r>
      <w:proofErr w:type="spellStart"/>
      <w:r w:rsidR="006913CB">
        <w:t>ms</w:t>
      </w:r>
      <w:proofErr w:type="spellEnd"/>
      <w:r w:rsidR="006913CB">
        <w:t xml:space="preserve">) </w:t>
      </w:r>
      <w:r w:rsidR="00A81617">
        <w:t>first saccades</w:t>
      </w:r>
      <w:r w:rsidR="00233ED6">
        <w:t xml:space="preserve"> </w:t>
      </w:r>
      <w:r w:rsidR="00A81617">
        <w:t xml:space="preserve">from </w:t>
      </w:r>
      <w:r w:rsidR="006913CB">
        <w:t xml:space="preserve">the ignore instruction condition in </w:t>
      </w:r>
      <w:r w:rsidR="00A81617">
        <w:t>Experiment 1</w:t>
      </w:r>
      <w:r w:rsidR="00EE6051">
        <w:t xml:space="preserve"> </w:t>
      </w:r>
      <w:r>
        <w:t xml:space="preserve">next to </w:t>
      </w:r>
      <w:r w:rsidR="00A81617">
        <w:t xml:space="preserve">that for identical stimuli </w:t>
      </w:r>
      <w:r w:rsidR="00843924">
        <w:t>in Experiment S1</w:t>
      </w:r>
      <w:r w:rsidR="00354443">
        <w:t>.</w:t>
      </w:r>
      <w:r w:rsidR="00464894">
        <w:t xml:space="preserve"> </w:t>
      </w:r>
      <w:r w:rsidR="00185E6C">
        <w:t>Visual inspection of the plot suggested that there was little or no distractor bias in the Baseline Experiment S1</w:t>
      </w:r>
      <w:r w:rsidR="00485FBA">
        <w:t xml:space="preserve">. </w:t>
      </w:r>
      <w:r w:rsidR="00AB5AF2">
        <w:t>We conducted a</w:t>
      </w:r>
      <w:r w:rsidR="000D2401">
        <w:t xml:space="preserve"> </w:t>
      </w:r>
      <w:r w:rsidR="00A81617">
        <w:t>two-way, mixed ANOVA</w:t>
      </w:r>
      <w:r w:rsidR="00AB5AF2">
        <w:t xml:space="preserve"> on the proportion of early first saccades made to distractors,</w:t>
      </w:r>
      <w:r w:rsidR="00A81617">
        <w:t xml:space="preserve"> with </w:t>
      </w:r>
      <w:r w:rsidR="00CE16BE">
        <w:t>e</w:t>
      </w:r>
      <w:r w:rsidR="00A81617">
        <w:t xml:space="preserve">xperiment </w:t>
      </w:r>
      <w:r w:rsidR="00CE16BE">
        <w:t xml:space="preserve">(between-subjects: Experiment 1 </w:t>
      </w:r>
      <w:r w:rsidR="00D47B8B">
        <w:t>ignore instructions, Baseline</w:t>
      </w:r>
      <w:r w:rsidR="00A81617">
        <w:t xml:space="preserve"> Experiment S1</w:t>
      </w:r>
      <w:r w:rsidR="00D47B8B">
        <w:t>)</w:t>
      </w:r>
      <w:r w:rsidR="00A81617">
        <w:t xml:space="preserve"> and distractor categories per block</w:t>
      </w:r>
      <w:r w:rsidR="00D47B8B">
        <w:t xml:space="preserve"> (within-subjects</w:t>
      </w:r>
      <w:r w:rsidR="00B0015D">
        <w:t>:</w:t>
      </w:r>
      <w:r w:rsidR="00A81617">
        <w:t xml:space="preserve"> </w:t>
      </w:r>
      <w:r w:rsidR="00B0015D">
        <w:t>o</w:t>
      </w:r>
      <w:r w:rsidR="00A81617">
        <w:t xml:space="preserve">ne, </w:t>
      </w:r>
      <w:r w:rsidR="00B0015D">
        <w:t>tw</w:t>
      </w:r>
      <w:r w:rsidR="00A81617">
        <w:t>o</w:t>
      </w:r>
      <w:r w:rsidR="00B0015D">
        <w:t>)</w:t>
      </w:r>
      <w:r w:rsidR="00A81617">
        <w:t xml:space="preserve"> </w:t>
      </w:r>
      <w:r w:rsidR="00AB5AF2">
        <w:t xml:space="preserve">as factors. This </w:t>
      </w:r>
      <w:r w:rsidR="00A81617">
        <w:t xml:space="preserve">yielded a </w:t>
      </w:r>
      <w:r w:rsidR="000D2401">
        <w:t xml:space="preserve">main effect of </w:t>
      </w:r>
      <w:r w:rsidR="00AB5AF2">
        <w:t>e</w:t>
      </w:r>
      <w:r w:rsidR="00354443">
        <w:t>xperiment</w:t>
      </w:r>
      <w:r w:rsidR="00AB5AF2">
        <w:t xml:space="preserve">, </w:t>
      </w:r>
      <w:proofErr w:type="gramStart"/>
      <w:r w:rsidR="00B30ABA">
        <w:rPr>
          <w:i/>
        </w:rPr>
        <w:t>F</w:t>
      </w:r>
      <w:r w:rsidR="00A81617">
        <w:t>(</w:t>
      </w:r>
      <w:proofErr w:type="gramEnd"/>
      <w:r w:rsidR="00A81617">
        <w:t xml:space="preserve">1,29) = 8.64, </w:t>
      </w:r>
      <w:r w:rsidR="00A81617" w:rsidRPr="007F2D65">
        <w:rPr>
          <w:i/>
        </w:rPr>
        <w:t>p</w:t>
      </w:r>
      <w:r w:rsidR="00A81617">
        <w:t xml:space="preserve"> &lt; .006, </w:t>
      </w:r>
      <w:r w:rsidR="00A81617">
        <w:rPr>
          <w:rFonts w:cstheme="minorHAnsi"/>
        </w:rPr>
        <w:t>η</w:t>
      </w:r>
      <w:r w:rsidR="00A81617" w:rsidRPr="00965690">
        <w:rPr>
          <w:rFonts w:cstheme="minorHAnsi"/>
          <w:vertAlign w:val="superscript"/>
        </w:rPr>
        <w:t>2</w:t>
      </w:r>
      <w:r w:rsidR="00A81617" w:rsidRPr="00965690">
        <w:rPr>
          <w:rFonts w:cstheme="minorHAnsi"/>
          <w:vertAlign w:val="subscript"/>
        </w:rPr>
        <w:t>G</w:t>
      </w:r>
      <w:r w:rsidR="00A81617" w:rsidRPr="009F3594">
        <w:rPr>
          <w:rFonts w:cstheme="minorHAnsi"/>
        </w:rPr>
        <w:t xml:space="preserve"> =</w:t>
      </w:r>
      <w:r w:rsidR="00A81617">
        <w:rPr>
          <w:rFonts w:cstheme="minorHAnsi"/>
          <w:vertAlign w:val="subscript"/>
        </w:rPr>
        <w:t xml:space="preserve"> </w:t>
      </w:r>
      <w:r w:rsidR="00A81617">
        <w:t>.139, reflecting</w:t>
      </w:r>
      <w:r w:rsidR="00185E6C">
        <w:t xml:space="preserve"> a</w:t>
      </w:r>
      <w:r w:rsidR="00A81617">
        <w:t xml:space="preserve"> great</w:t>
      </w:r>
      <w:r w:rsidR="00B72FC3">
        <w:t>er bias towards</w:t>
      </w:r>
      <w:r w:rsidR="00A81617">
        <w:t xml:space="preserve"> distractor</w:t>
      </w:r>
      <w:r w:rsidR="00B72FC3">
        <w:t>s</w:t>
      </w:r>
      <w:r w:rsidR="00A81617">
        <w:t xml:space="preserve"> under </w:t>
      </w:r>
      <w:r w:rsidR="00B72FC3">
        <w:t>ignore i</w:t>
      </w:r>
      <w:r w:rsidR="00A81617">
        <w:t>nstructions</w:t>
      </w:r>
      <w:r w:rsidR="00B72FC3">
        <w:t xml:space="preserve"> in Experiment 1</w:t>
      </w:r>
      <w:r w:rsidR="00A81617">
        <w:t xml:space="preserve"> than the Baseline</w:t>
      </w:r>
      <w:r w:rsidR="00B72FC3">
        <w:t xml:space="preserve"> Experiment S1</w:t>
      </w:r>
      <w:r w:rsidR="00863F08">
        <w:t>.</w:t>
      </w:r>
      <w:r w:rsidR="00354443">
        <w:t xml:space="preserve"> </w:t>
      </w:r>
      <w:r w:rsidR="000D2401">
        <w:t>There was no main effect of the number of distractor categories per block</w:t>
      </w:r>
      <w:r w:rsidR="00863F08">
        <w:t>,</w:t>
      </w:r>
      <w:r w:rsidR="007D12BD">
        <w:t xml:space="preserve"> </w:t>
      </w:r>
      <w:r w:rsidR="007D12BD" w:rsidRPr="00B30ABA">
        <w:rPr>
          <w:i/>
        </w:rPr>
        <w:t>F</w:t>
      </w:r>
      <w:r w:rsidR="00A81617">
        <w:t xml:space="preserve"> </w:t>
      </w:r>
      <w:r w:rsidR="007D12BD">
        <w:t>= 0.22</w:t>
      </w:r>
      <w:r w:rsidR="00A81617">
        <w:t xml:space="preserve">, </w:t>
      </w:r>
      <w:r w:rsidR="00232179">
        <w:t>and no</w:t>
      </w:r>
      <w:r w:rsidR="000D2401">
        <w:t xml:space="preserve"> </w:t>
      </w:r>
      <w:r w:rsidR="00225E35">
        <w:t>interaction</w:t>
      </w:r>
      <w:r w:rsidR="00863F08">
        <w:t>,</w:t>
      </w:r>
      <w:r w:rsidR="00225E35">
        <w:t xml:space="preserve"> </w:t>
      </w:r>
      <w:r w:rsidR="007D12BD" w:rsidRPr="00B30ABA">
        <w:rPr>
          <w:i/>
        </w:rPr>
        <w:t>F</w:t>
      </w:r>
      <w:r w:rsidR="00863F08">
        <w:t xml:space="preserve"> </w:t>
      </w:r>
      <w:r w:rsidR="007D12BD">
        <w:t>= 2.42</w:t>
      </w:r>
      <w:r w:rsidR="00863F08">
        <w:t>.</w:t>
      </w:r>
      <w:r w:rsidR="000D2401">
        <w:t xml:space="preserve"> </w:t>
      </w:r>
    </w:p>
    <w:p w14:paraId="277BD205" w14:textId="6C2F3AD6" w:rsidR="000D2401" w:rsidRDefault="00485FBA" w:rsidP="008A2606">
      <w:pPr>
        <w:ind w:firstLine="720"/>
      </w:pPr>
      <w:r>
        <w:t>These findings provide strong confirmation that the AWB observed in Experiment 1</w:t>
      </w:r>
      <w:r w:rsidR="00531BAD">
        <w:t xml:space="preserve"> under ignore instructions </w:t>
      </w:r>
      <w:r>
        <w:t xml:space="preserve">indeed reflected </w:t>
      </w:r>
      <w:r w:rsidR="00531BAD">
        <w:t>participants</w:t>
      </w:r>
      <w:r>
        <w:t>’ attempts to ignore stimuli in those conditions, not</w:t>
      </w:r>
      <w:r w:rsidR="00CB236F">
        <w:t xml:space="preserve"> any intrinsic differences in the stimuli </w:t>
      </w:r>
      <w:r w:rsidR="00CB236F">
        <w:rPr>
          <w:i/>
          <w:iCs/>
        </w:rPr>
        <w:t>per se</w:t>
      </w:r>
      <w:r w:rsidR="00CB236F">
        <w:t xml:space="preserve">. They </w:t>
      </w:r>
      <w:r w:rsidR="00531BAD">
        <w:t xml:space="preserve">also </w:t>
      </w:r>
      <w:r w:rsidR="00CB236F">
        <w:t xml:space="preserve">did not provide clear evidence of differences as a function of one- versus two- distractor categories. However, we were reassured that any numerical trend </w:t>
      </w:r>
      <w:r w:rsidR="00B30ABA">
        <w:t xml:space="preserve">was particularly compelling for </w:t>
      </w:r>
      <w:r w:rsidR="00CB236F">
        <w:t xml:space="preserve">one-distractor conditions, of </w:t>
      </w:r>
      <w:r w:rsidR="00CA2E36">
        <w:t>primary</w:t>
      </w:r>
      <w:r w:rsidR="00CB236F">
        <w:t xml:space="preserve"> importance </w:t>
      </w:r>
      <w:r w:rsidR="00CA2E36">
        <w:t xml:space="preserve">as they </w:t>
      </w:r>
      <w:r w:rsidR="00CB236F">
        <w:t>given that they were common to all experiments here</w:t>
      </w:r>
      <w:r w:rsidR="00B30ABA">
        <w:t xml:space="preserve"> </w:t>
      </w:r>
      <w:r w:rsidR="00CB236F">
        <w:t xml:space="preserve">and </w:t>
      </w:r>
      <w:r w:rsidR="00B30ABA">
        <w:t>gave rise to the clearest predictions from theory.</w:t>
      </w:r>
    </w:p>
    <w:p w14:paraId="6AF10F30" w14:textId="77777777" w:rsidR="008B011D" w:rsidRPr="00CB236F" w:rsidRDefault="008B011D" w:rsidP="008A2606">
      <w:pPr>
        <w:ind w:firstLine="720"/>
      </w:pPr>
    </w:p>
    <w:p w14:paraId="63827023" w14:textId="7C806F3C" w:rsidR="005B5813" w:rsidRDefault="00290A81" w:rsidP="005B5813">
      <w:r>
        <w:rPr>
          <w:noProof/>
        </w:rPr>
        <w:lastRenderedPageBreak/>
        <w:drawing>
          <wp:inline distT="0" distB="0" distL="0" distR="0" wp14:anchorId="7055B622" wp14:editId="74D3CD85">
            <wp:extent cx="5724525" cy="4295775"/>
            <wp:effectExtent l="0" t="0" r="9525" b="9525"/>
            <wp:docPr id="5" name="Picture 5" descr="C:\Users\Alex\OneDrive - University Of Cambridge\SaD and Ignored\Write up and notes\ICARUS\FilesFromMax\Supplementary_bas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x\OneDrive - University Of Cambridge\SaD and Ignored\Write up and notes\ICARUS\FilesFromMax\Supplementary_baseline.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4295775"/>
                    </a:xfrm>
                    <a:prstGeom prst="rect">
                      <a:avLst/>
                    </a:prstGeom>
                    <a:noFill/>
                    <a:ln>
                      <a:noFill/>
                    </a:ln>
                  </pic:spPr>
                </pic:pic>
              </a:graphicData>
            </a:graphic>
          </wp:inline>
        </w:drawing>
      </w:r>
    </w:p>
    <w:p w14:paraId="26EA7C9F" w14:textId="72F61AA0" w:rsidR="008527BD" w:rsidRPr="00C85173" w:rsidRDefault="00480FA2" w:rsidP="008527BD">
      <w:pPr>
        <w:rPr>
          <w:i/>
          <w:iCs/>
        </w:rPr>
      </w:pPr>
      <w:r w:rsidRPr="00B30ABA">
        <w:rPr>
          <w:i/>
          <w:iCs/>
        </w:rPr>
        <w:t>Figure S2.</w:t>
      </w:r>
      <w:r w:rsidR="00B30ABA" w:rsidRPr="00B30ABA">
        <w:rPr>
          <w:i/>
          <w:iCs/>
        </w:rPr>
        <w:t xml:space="preserve"> Proportion of initial, shorter-latency saccades toward distractors in Experiment</w:t>
      </w:r>
      <w:r w:rsidR="00B30ABA">
        <w:rPr>
          <w:i/>
          <w:iCs/>
        </w:rPr>
        <w:t>s</w:t>
      </w:r>
      <w:r w:rsidR="00B30ABA" w:rsidRPr="00B30ABA">
        <w:rPr>
          <w:i/>
          <w:iCs/>
        </w:rPr>
        <w:t xml:space="preserve"> 1 </w:t>
      </w:r>
      <w:r w:rsidR="00B30ABA">
        <w:rPr>
          <w:i/>
          <w:iCs/>
        </w:rPr>
        <w:t>(</w:t>
      </w:r>
      <w:r w:rsidR="008043BA">
        <w:rPr>
          <w:i/>
          <w:iCs/>
        </w:rPr>
        <w:t>i</w:t>
      </w:r>
      <w:r w:rsidR="00B30ABA">
        <w:rPr>
          <w:i/>
          <w:iCs/>
        </w:rPr>
        <w:t>gnore</w:t>
      </w:r>
      <w:r w:rsidR="008043BA">
        <w:rPr>
          <w:i/>
          <w:iCs/>
        </w:rPr>
        <w:t xml:space="preserve"> instructions</w:t>
      </w:r>
      <w:r w:rsidR="00B30ABA">
        <w:rPr>
          <w:i/>
          <w:iCs/>
        </w:rPr>
        <w:t xml:space="preserve">) </w:t>
      </w:r>
      <w:r w:rsidR="00B30ABA" w:rsidRPr="00B30ABA">
        <w:rPr>
          <w:i/>
          <w:iCs/>
        </w:rPr>
        <w:t>and S1</w:t>
      </w:r>
      <w:r w:rsidR="00B30ABA">
        <w:rPr>
          <w:i/>
          <w:iCs/>
        </w:rPr>
        <w:t xml:space="preserve"> (</w:t>
      </w:r>
      <w:r w:rsidR="008043BA">
        <w:rPr>
          <w:i/>
          <w:iCs/>
        </w:rPr>
        <w:t>b</w:t>
      </w:r>
      <w:r w:rsidR="00B30ABA">
        <w:rPr>
          <w:i/>
          <w:iCs/>
        </w:rPr>
        <w:t>aseline)</w:t>
      </w:r>
      <w:r w:rsidR="00B30ABA" w:rsidRPr="00B30ABA">
        <w:rPr>
          <w:i/>
          <w:iCs/>
        </w:rPr>
        <w:t>, separately for trials with one v</w:t>
      </w:r>
      <w:r w:rsidR="00B30ABA">
        <w:rPr>
          <w:i/>
          <w:iCs/>
        </w:rPr>
        <w:t>ersu</w:t>
      </w:r>
      <w:r w:rsidR="00B30ABA" w:rsidRPr="00B30ABA">
        <w:rPr>
          <w:i/>
          <w:iCs/>
        </w:rPr>
        <w:t>s two distractor categories.</w:t>
      </w:r>
    </w:p>
    <w:sectPr w:rsidR="008527BD" w:rsidRPr="00C85173" w:rsidSect="00873EBD">
      <w:pgSz w:w="11906" w:h="16838"/>
      <w:pgMar w:top="1440" w:right="1080" w:bottom="1440" w:left="1080" w:header="708" w:footer="708" w:gutter="0"/>
      <w:cols w:space="708"/>
      <w:docGrid w:linePitch="360"/>
      <w:sectPrChange w:id="194" w:author="Muhl-Richardson, Alex" w:date="2022-08-15T17:24:00Z">
        <w:sectPr w:rsidR="008527BD" w:rsidRPr="00C85173" w:rsidSect="00873EBD">
          <w:pgMar w:top="1440" w:right="1440" w:bottom="1440" w:left="1440" w:header="708" w:footer="708" w:gutter="0"/>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uhl-Richardson, Alex">
    <w15:presenceInfo w15:providerId="None" w15:userId="Muhl-Richardson, Ale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FED"/>
    <w:rsid w:val="00010C85"/>
    <w:rsid w:val="00024680"/>
    <w:rsid w:val="000249D3"/>
    <w:rsid w:val="00031410"/>
    <w:rsid w:val="0003261A"/>
    <w:rsid w:val="000333E8"/>
    <w:rsid w:val="000469D1"/>
    <w:rsid w:val="000833B2"/>
    <w:rsid w:val="000A58F9"/>
    <w:rsid w:val="000C0B6F"/>
    <w:rsid w:val="000D2401"/>
    <w:rsid w:val="000D320F"/>
    <w:rsid w:val="000F4514"/>
    <w:rsid w:val="00145632"/>
    <w:rsid w:val="0016172A"/>
    <w:rsid w:val="00162466"/>
    <w:rsid w:val="00180AA5"/>
    <w:rsid w:val="00185E6C"/>
    <w:rsid w:val="00191B4C"/>
    <w:rsid w:val="001C6A96"/>
    <w:rsid w:val="001D7BC4"/>
    <w:rsid w:val="001E52A8"/>
    <w:rsid w:val="001E7622"/>
    <w:rsid w:val="001F065A"/>
    <w:rsid w:val="001F5608"/>
    <w:rsid w:val="00200FA2"/>
    <w:rsid w:val="00204F2B"/>
    <w:rsid w:val="00206D94"/>
    <w:rsid w:val="00220E30"/>
    <w:rsid w:val="00225E35"/>
    <w:rsid w:val="00232179"/>
    <w:rsid w:val="00233ED6"/>
    <w:rsid w:val="00233F08"/>
    <w:rsid w:val="00263D28"/>
    <w:rsid w:val="0026449A"/>
    <w:rsid w:val="00266C7B"/>
    <w:rsid w:val="00267802"/>
    <w:rsid w:val="002871E8"/>
    <w:rsid w:val="00290A81"/>
    <w:rsid w:val="002B04D0"/>
    <w:rsid w:val="002B3AD4"/>
    <w:rsid w:val="002B6734"/>
    <w:rsid w:val="002D69E0"/>
    <w:rsid w:val="00313C03"/>
    <w:rsid w:val="00317316"/>
    <w:rsid w:val="00323B3E"/>
    <w:rsid w:val="003515F2"/>
    <w:rsid w:val="00354443"/>
    <w:rsid w:val="00355FBD"/>
    <w:rsid w:val="00383FC2"/>
    <w:rsid w:val="00386AE6"/>
    <w:rsid w:val="00395A0D"/>
    <w:rsid w:val="003A504F"/>
    <w:rsid w:val="003C1E1A"/>
    <w:rsid w:val="003D6017"/>
    <w:rsid w:val="003E4EED"/>
    <w:rsid w:val="003E5358"/>
    <w:rsid w:val="003F47D0"/>
    <w:rsid w:val="00411B9A"/>
    <w:rsid w:val="0042443F"/>
    <w:rsid w:val="004451FF"/>
    <w:rsid w:val="00445AE3"/>
    <w:rsid w:val="00450F84"/>
    <w:rsid w:val="00452F79"/>
    <w:rsid w:val="00464894"/>
    <w:rsid w:val="00480FA2"/>
    <w:rsid w:val="004830D2"/>
    <w:rsid w:val="00484163"/>
    <w:rsid w:val="00485FBA"/>
    <w:rsid w:val="004C3FED"/>
    <w:rsid w:val="004D4CF7"/>
    <w:rsid w:val="004D7741"/>
    <w:rsid w:val="004E0549"/>
    <w:rsid w:val="004E0F67"/>
    <w:rsid w:val="004E325E"/>
    <w:rsid w:val="004F237E"/>
    <w:rsid w:val="0052434C"/>
    <w:rsid w:val="00524384"/>
    <w:rsid w:val="00531BAD"/>
    <w:rsid w:val="00560987"/>
    <w:rsid w:val="00584787"/>
    <w:rsid w:val="0059732B"/>
    <w:rsid w:val="005B1755"/>
    <w:rsid w:val="005B5813"/>
    <w:rsid w:val="005C46ED"/>
    <w:rsid w:val="005D1DC0"/>
    <w:rsid w:val="005E15D2"/>
    <w:rsid w:val="005F062B"/>
    <w:rsid w:val="00627B24"/>
    <w:rsid w:val="006333AC"/>
    <w:rsid w:val="006479A1"/>
    <w:rsid w:val="00664D31"/>
    <w:rsid w:val="0066577B"/>
    <w:rsid w:val="00666272"/>
    <w:rsid w:val="00685CA5"/>
    <w:rsid w:val="006913CB"/>
    <w:rsid w:val="006B2A4F"/>
    <w:rsid w:val="006F0DDD"/>
    <w:rsid w:val="00705E02"/>
    <w:rsid w:val="0072136A"/>
    <w:rsid w:val="0072753B"/>
    <w:rsid w:val="00731DF4"/>
    <w:rsid w:val="00753138"/>
    <w:rsid w:val="00770607"/>
    <w:rsid w:val="00770F63"/>
    <w:rsid w:val="00776D88"/>
    <w:rsid w:val="0078434B"/>
    <w:rsid w:val="007970B5"/>
    <w:rsid w:val="00797D2B"/>
    <w:rsid w:val="007D12BD"/>
    <w:rsid w:val="007F0063"/>
    <w:rsid w:val="007F0328"/>
    <w:rsid w:val="007F2D65"/>
    <w:rsid w:val="0080333D"/>
    <w:rsid w:val="008043BA"/>
    <w:rsid w:val="00833502"/>
    <w:rsid w:val="00843924"/>
    <w:rsid w:val="008521D2"/>
    <w:rsid w:val="008527BD"/>
    <w:rsid w:val="00863F08"/>
    <w:rsid w:val="0087022F"/>
    <w:rsid w:val="00873EBD"/>
    <w:rsid w:val="00887A5B"/>
    <w:rsid w:val="008967B0"/>
    <w:rsid w:val="008A2606"/>
    <w:rsid w:val="008B011D"/>
    <w:rsid w:val="008B670A"/>
    <w:rsid w:val="008D18AF"/>
    <w:rsid w:val="008F216E"/>
    <w:rsid w:val="008F235D"/>
    <w:rsid w:val="008F23C2"/>
    <w:rsid w:val="008F5AAA"/>
    <w:rsid w:val="00905C7D"/>
    <w:rsid w:val="00910FF7"/>
    <w:rsid w:val="009114C2"/>
    <w:rsid w:val="00914728"/>
    <w:rsid w:val="00916E88"/>
    <w:rsid w:val="00920E60"/>
    <w:rsid w:val="0097116C"/>
    <w:rsid w:val="0097310B"/>
    <w:rsid w:val="00991C50"/>
    <w:rsid w:val="009A1BC4"/>
    <w:rsid w:val="009C4C19"/>
    <w:rsid w:val="009D14F1"/>
    <w:rsid w:val="009E1B78"/>
    <w:rsid w:val="00A14D18"/>
    <w:rsid w:val="00A22A65"/>
    <w:rsid w:val="00A36645"/>
    <w:rsid w:val="00A451CC"/>
    <w:rsid w:val="00A60EFE"/>
    <w:rsid w:val="00A618F6"/>
    <w:rsid w:val="00A81617"/>
    <w:rsid w:val="00A94CD2"/>
    <w:rsid w:val="00AB19A9"/>
    <w:rsid w:val="00AB5AF2"/>
    <w:rsid w:val="00AD3B16"/>
    <w:rsid w:val="00AF053D"/>
    <w:rsid w:val="00B0015D"/>
    <w:rsid w:val="00B01235"/>
    <w:rsid w:val="00B07DF4"/>
    <w:rsid w:val="00B11B1B"/>
    <w:rsid w:val="00B14BF9"/>
    <w:rsid w:val="00B30ABA"/>
    <w:rsid w:val="00B356CA"/>
    <w:rsid w:val="00B5502D"/>
    <w:rsid w:val="00B72FC3"/>
    <w:rsid w:val="00B90B55"/>
    <w:rsid w:val="00B912D0"/>
    <w:rsid w:val="00B94715"/>
    <w:rsid w:val="00BC41C8"/>
    <w:rsid w:val="00BC7DCD"/>
    <w:rsid w:val="00BE4B6D"/>
    <w:rsid w:val="00BE4EA6"/>
    <w:rsid w:val="00BF046A"/>
    <w:rsid w:val="00C015F3"/>
    <w:rsid w:val="00C41597"/>
    <w:rsid w:val="00C50429"/>
    <w:rsid w:val="00C531F0"/>
    <w:rsid w:val="00C70ED6"/>
    <w:rsid w:val="00C85173"/>
    <w:rsid w:val="00CA1AF6"/>
    <w:rsid w:val="00CA2E36"/>
    <w:rsid w:val="00CB236F"/>
    <w:rsid w:val="00CE16BE"/>
    <w:rsid w:val="00D05755"/>
    <w:rsid w:val="00D05F4A"/>
    <w:rsid w:val="00D07513"/>
    <w:rsid w:val="00D47B8B"/>
    <w:rsid w:val="00D51211"/>
    <w:rsid w:val="00D5574B"/>
    <w:rsid w:val="00D60DB3"/>
    <w:rsid w:val="00D72601"/>
    <w:rsid w:val="00DC0A6C"/>
    <w:rsid w:val="00E13793"/>
    <w:rsid w:val="00E248A4"/>
    <w:rsid w:val="00E35B77"/>
    <w:rsid w:val="00E4297D"/>
    <w:rsid w:val="00E532B9"/>
    <w:rsid w:val="00E54743"/>
    <w:rsid w:val="00E5590A"/>
    <w:rsid w:val="00E60EC4"/>
    <w:rsid w:val="00E67435"/>
    <w:rsid w:val="00E72A53"/>
    <w:rsid w:val="00E738CA"/>
    <w:rsid w:val="00E848E4"/>
    <w:rsid w:val="00E879A2"/>
    <w:rsid w:val="00EB15C8"/>
    <w:rsid w:val="00EE6051"/>
    <w:rsid w:val="00EF56B6"/>
    <w:rsid w:val="00F0163E"/>
    <w:rsid w:val="00F06B24"/>
    <w:rsid w:val="00F17FD0"/>
    <w:rsid w:val="00F26CCE"/>
    <w:rsid w:val="00F402B7"/>
    <w:rsid w:val="00F4432B"/>
    <w:rsid w:val="00F514AC"/>
    <w:rsid w:val="00F61B3C"/>
    <w:rsid w:val="00F7210A"/>
    <w:rsid w:val="00F73656"/>
    <w:rsid w:val="00F75A47"/>
    <w:rsid w:val="00F96ECF"/>
    <w:rsid w:val="00FC5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164FA"/>
  <w15:chartTrackingRefBased/>
  <w15:docId w15:val="{19E4CFBD-B63B-49B0-B13E-50908D233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9A9"/>
    <w:pPr>
      <w:spacing w:line="480" w:lineRule="auto"/>
    </w:pPr>
    <w:rPr>
      <w:rFonts w:ascii="Times New Roman" w:hAnsi="Times New Roman" w:cs="Times New Roman"/>
      <w:sz w:val="24"/>
    </w:rPr>
  </w:style>
  <w:style w:type="paragraph" w:styleId="Heading1">
    <w:name w:val="heading 1"/>
    <w:basedOn w:val="Normal"/>
    <w:next w:val="Normal"/>
    <w:link w:val="Heading1Char"/>
    <w:uiPriority w:val="9"/>
    <w:qFormat/>
    <w:rsid w:val="00AB19A9"/>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AB19A9"/>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AB19A9"/>
    <w:pPr>
      <w:keepNext/>
      <w:keepLines/>
      <w:spacing w:before="40" w:after="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910FF7"/>
    <w:pPr>
      <w:keepNext/>
      <w:keepLines/>
      <w:spacing w:before="40" w:after="0"/>
      <w:ind w:firstLine="720"/>
      <w:contextualSpacing/>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AB19A9"/>
    <w:pPr>
      <w:keepNext/>
      <w:keepLines/>
      <w:spacing w:before="40" w:after="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9A9"/>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AB19A9"/>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AB19A9"/>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910FF7"/>
    <w:rPr>
      <w:rFonts w:ascii="Times New Roman" w:eastAsiaTheme="majorEastAsia" w:hAnsi="Times New Roman" w:cstheme="majorBidi"/>
      <w:b/>
      <w:i/>
      <w:iCs/>
      <w:sz w:val="24"/>
    </w:rPr>
  </w:style>
  <w:style w:type="character" w:customStyle="1" w:styleId="Heading5Char">
    <w:name w:val="Heading 5 Char"/>
    <w:basedOn w:val="DefaultParagraphFont"/>
    <w:link w:val="Heading5"/>
    <w:uiPriority w:val="9"/>
    <w:rsid w:val="00AB19A9"/>
    <w:rPr>
      <w:rFonts w:ascii="Times New Roman" w:eastAsiaTheme="majorEastAsia" w:hAnsi="Times New Roman" w:cstheme="majorBidi"/>
      <w:i/>
      <w:sz w:val="24"/>
    </w:rPr>
  </w:style>
  <w:style w:type="paragraph" w:styleId="BalloonText">
    <w:name w:val="Balloon Text"/>
    <w:basedOn w:val="Normal"/>
    <w:link w:val="BalloonTextChar"/>
    <w:uiPriority w:val="99"/>
    <w:semiHidden/>
    <w:unhideWhenUsed/>
    <w:rsid w:val="005C46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6ED"/>
    <w:rPr>
      <w:rFonts w:ascii="Segoe UI" w:hAnsi="Segoe UI" w:cs="Segoe UI"/>
      <w:sz w:val="18"/>
      <w:szCs w:val="18"/>
    </w:rPr>
  </w:style>
  <w:style w:type="table" w:styleId="TableGrid">
    <w:name w:val="Table Grid"/>
    <w:basedOn w:val="TableNormal"/>
    <w:uiPriority w:val="39"/>
    <w:rsid w:val="00584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759</TotalTime>
  <Pages>7</Pages>
  <Words>1339</Words>
  <Characters>7635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Muhl-Richardson</dc:creator>
  <cp:keywords/>
  <dc:description/>
  <cp:lastModifiedBy>Muhl-Richardson, Alex</cp:lastModifiedBy>
  <cp:revision>195</cp:revision>
  <cp:lastPrinted>2020-01-16T11:04:00Z</cp:lastPrinted>
  <dcterms:created xsi:type="dcterms:W3CDTF">2020-01-09T13:29:00Z</dcterms:created>
  <dcterms:modified xsi:type="dcterms:W3CDTF">2022-08-23T10:09:00Z</dcterms:modified>
</cp:coreProperties>
</file>